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A4E51E" w14:textId="77777777" w:rsidR="00566776" w:rsidRPr="00EC5AEF" w:rsidRDefault="00E34B15" w:rsidP="006C0D35">
      <w:pPr>
        <w:spacing w:line="364" w:lineRule="auto"/>
        <w:ind w:left="1503" w:right="4161"/>
        <w:rPr>
          <w:sz w:val="24"/>
        </w:rPr>
      </w:pPr>
      <w:bookmarkStart w:id="0" w:name="Mockup"/>
      <w:bookmarkEnd w:id="0"/>
      <w:r w:rsidRPr="00EC5AEF">
        <w:rPr>
          <w:sz w:val="24"/>
        </w:rPr>
        <w:t>PROPOSED</w:t>
      </w:r>
      <w:r w:rsidRPr="00EC5AEF">
        <w:rPr>
          <w:spacing w:val="-15"/>
          <w:sz w:val="24"/>
        </w:rPr>
        <w:t xml:space="preserve"> </w:t>
      </w:r>
      <w:r w:rsidRPr="00EC5AEF">
        <w:rPr>
          <w:sz w:val="24"/>
        </w:rPr>
        <w:t>AMENDMENTS</w:t>
      </w:r>
      <w:r w:rsidRPr="00EC5AEF">
        <w:rPr>
          <w:spacing w:val="-15"/>
          <w:sz w:val="24"/>
        </w:rPr>
        <w:t xml:space="preserve"> </w:t>
      </w:r>
      <w:r w:rsidRPr="00EC5AEF">
        <w:rPr>
          <w:sz w:val="24"/>
        </w:rPr>
        <w:t>TO</w:t>
      </w:r>
      <w:r w:rsidRPr="00EC5AEF">
        <w:rPr>
          <w:spacing w:val="-15"/>
          <w:sz w:val="24"/>
        </w:rPr>
        <w:t xml:space="preserve"> </w:t>
      </w:r>
      <w:r w:rsidRPr="00EC5AEF">
        <w:rPr>
          <w:sz w:val="24"/>
        </w:rPr>
        <w:t>SENATE</w:t>
      </w:r>
      <w:r w:rsidRPr="00EC5AEF">
        <w:rPr>
          <w:spacing w:val="-15"/>
          <w:sz w:val="24"/>
        </w:rPr>
        <w:t xml:space="preserve"> </w:t>
      </w:r>
      <w:r w:rsidRPr="00EC5AEF">
        <w:rPr>
          <w:sz w:val="24"/>
        </w:rPr>
        <w:t>BILL</w:t>
      </w:r>
      <w:r w:rsidRPr="00EC5AEF">
        <w:rPr>
          <w:spacing w:val="-15"/>
          <w:sz w:val="24"/>
        </w:rPr>
        <w:t xml:space="preserve"> </w:t>
      </w:r>
      <w:r w:rsidRPr="00EC5AEF">
        <w:rPr>
          <w:sz w:val="24"/>
        </w:rPr>
        <w:t>NO.</w:t>
      </w:r>
      <w:r w:rsidRPr="00EC5AEF">
        <w:rPr>
          <w:spacing w:val="-15"/>
          <w:sz w:val="24"/>
        </w:rPr>
        <w:t xml:space="preserve"> </w:t>
      </w:r>
      <w:r w:rsidRPr="00EC5AEF">
        <w:rPr>
          <w:sz w:val="24"/>
        </w:rPr>
        <w:t>54 AMENDED IN SENATE FEBRUARY 25, 2021</w:t>
      </w:r>
    </w:p>
    <w:p w14:paraId="1EF664A6" w14:textId="77777777" w:rsidR="00566776" w:rsidRPr="00EC5AEF" w:rsidRDefault="00E34B15">
      <w:pPr>
        <w:tabs>
          <w:tab w:val="left" w:pos="5957"/>
        </w:tabs>
        <w:spacing w:before="81"/>
        <w:ind w:right="2658"/>
        <w:jc w:val="center"/>
        <w:rPr>
          <w:b/>
          <w:sz w:val="28"/>
        </w:rPr>
      </w:pPr>
      <w:r w:rsidRPr="00EC5AEF">
        <w:rPr>
          <w:b/>
          <w:spacing w:val="-4"/>
          <w:sz w:val="28"/>
        </w:rPr>
        <w:t>SENATE</w:t>
      </w:r>
      <w:r w:rsidRPr="00EC5AEF">
        <w:rPr>
          <w:b/>
          <w:spacing w:val="-11"/>
          <w:sz w:val="28"/>
        </w:rPr>
        <w:t xml:space="preserve"> </w:t>
      </w:r>
      <w:r w:rsidRPr="00EC5AEF">
        <w:rPr>
          <w:b/>
          <w:spacing w:val="-4"/>
          <w:sz w:val="28"/>
        </w:rPr>
        <w:t>BILL</w:t>
      </w:r>
      <w:r w:rsidRPr="00EC5AEF">
        <w:rPr>
          <w:b/>
          <w:sz w:val="28"/>
        </w:rPr>
        <w:tab/>
        <w:t>No.</w:t>
      </w:r>
      <w:r w:rsidRPr="00EC5AEF">
        <w:rPr>
          <w:b/>
          <w:spacing w:val="-5"/>
          <w:sz w:val="28"/>
        </w:rPr>
        <w:t xml:space="preserve"> 54</w:t>
      </w:r>
    </w:p>
    <w:p w14:paraId="6D800959" w14:textId="77777777" w:rsidR="00566776" w:rsidRPr="00EC5AEF" w:rsidRDefault="00E34B15">
      <w:pPr>
        <w:spacing w:before="5"/>
        <w:rPr>
          <w:b/>
          <w:sz w:val="12"/>
        </w:rPr>
      </w:pPr>
      <w:r w:rsidRPr="00EC5AEF">
        <w:rPr>
          <w:noProof/>
        </w:rPr>
        <mc:AlternateContent>
          <mc:Choice Requires="wps">
            <w:drawing>
              <wp:anchor distT="0" distB="0" distL="0" distR="0" simplePos="0" relativeHeight="251658514" behindDoc="1" locked="0" layoutInCell="1" allowOverlap="1" wp14:anchorId="69C5C2E7" wp14:editId="62D2F5E0">
                <wp:simplePos x="0" y="0"/>
                <wp:positionH relativeFrom="page">
                  <wp:posOffset>609600</wp:posOffset>
                </wp:positionH>
                <wp:positionV relativeFrom="paragraph">
                  <wp:posOffset>111125</wp:posOffset>
                </wp:positionV>
                <wp:extent cx="4267200" cy="17145"/>
                <wp:effectExtent l="0" t="0" r="0" b="0"/>
                <wp:wrapTopAndBottom/>
                <wp:docPr id="416"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7200" cy="17145"/>
                        </a:xfrm>
                        <a:custGeom>
                          <a:avLst/>
                          <a:gdLst>
                            <a:gd name="T0" fmla="+- 0 960 960"/>
                            <a:gd name="T1" fmla="*/ T0 w 6720"/>
                            <a:gd name="T2" fmla="+- 0 175 175"/>
                            <a:gd name="T3" fmla="*/ 175 h 27"/>
                            <a:gd name="T4" fmla="+- 0 7680 960"/>
                            <a:gd name="T5" fmla="*/ T4 w 6720"/>
                            <a:gd name="T6" fmla="+- 0 175 175"/>
                            <a:gd name="T7" fmla="*/ 175 h 27"/>
                            <a:gd name="T8" fmla="+- 0 960 960"/>
                            <a:gd name="T9" fmla="*/ T8 w 6720"/>
                            <a:gd name="T10" fmla="+- 0 201 175"/>
                            <a:gd name="T11" fmla="*/ 201 h 27"/>
                            <a:gd name="T12" fmla="+- 0 7680 960"/>
                            <a:gd name="T13" fmla="*/ T12 w 6720"/>
                            <a:gd name="T14" fmla="+- 0 201 175"/>
                            <a:gd name="T15" fmla="*/ 201 h 27"/>
                          </a:gdLst>
                          <a:ahLst/>
                          <a:cxnLst>
                            <a:cxn ang="0">
                              <a:pos x="T1" y="T3"/>
                            </a:cxn>
                            <a:cxn ang="0">
                              <a:pos x="T5" y="T7"/>
                            </a:cxn>
                            <a:cxn ang="0">
                              <a:pos x="T9" y="T11"/>
                            </a:cxn>
                            <a:cxn ang="0">
                              <a:pos x="T13" y="T15"/>
                            </a:cxn>
                          </a:cxnLst>
                          <a:rect l="0" t="0" r="r" b="b"/>
                          <a:pathLst>
                            <a:path w="6720" h="27">
                              <a:moveTo>
                                <a:pt x="0" y="0"/>
                              </a:moveTo>
                              <a:lnTo>
                                <a:pt x="6720" y="0"/>
                              </a:lnTo>
                              <a:moveTo>
                                <a:pt x="0" y="26"/>
                              </a:moveTo>
                              <a:lnTo>
                                <a:pt x="6720" y="26"/>
                              </a:lnTo>
                            </a:path>
                          </a:pathLst>
                        </a:custGeom>
                        <a:noFill/>
                        <a:ln w="84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678AEC" id="docshape9" o:spid="_x0000_s1026" style="position:absolute;margin-left:48pt;margin-top:8.75pt;width:336pt;height:1.35pt;z-index:-25165796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" path="m,l6720,m,26r6720,e" filled="f" strokeweight=".23494mm">
                <v:path arrowok="t" o:connecttype="custom" o:connectlocs="0,111125;4267200,111125;0,127635;4267200,127635" o:connectangles="0,0,0,0"/>
                <w10:wrap type="topAndBottom" anchorx="page"/>
              </v:shape>
            </w:pict>
          </mc:Fallback>
        </mc:AlternateContent>
      </w:r>
    </w:p>
    <w:p w14:paraId="63F37B63" w14:textId="77777777" w:rsidR="00566776" w:rsidRPr="00EC5AEF" w:rsidRDefault="00566776">
      <w:pPr>
        <w:rPr>
          <w:b/>
          <w:sz w:val="20"/>
        </w:rPr>
      </w:pPr>
    </w:p>
    <w:p w14:paraId="0ED18013" w14:textId="77777777" w:rsidR="00566776" w:rsidRPr="00EC5AEF" w:rsidRDefault="00566776">
      <w:pPr>
        <w:rPr>
          <w:sz w:val="20"/>
        </w:rPr>
        <w:sectPr w:rsidR="00566776" w:rsidRPr="00EC5AEF">
          <w:headerReference w:type="default" r:id="rId11"/>
          <w:footerReference w:type="default" r:id="rId12"/>
          <w:pgSz w:w="12240" w:h="15840"/>
          <w:pgMar w:top="1320" w:right="940" w:bottom="740" w:left="0" w:header="315" w:footer="545" w:gutter="0"/>
          <w:cols w:space="720"/>
        </w:sectPr>
      </w:pPr>
    </w:p>
    <w:p w14:paraId="162B1D17" w14:textId="77777777" w:rsidR="00566776" w:rsidRPr="00EC5AEF" w:rsidRDefault="00566776">
      <w:pPr>
        <w:spacing w:before="3"/>
        <w:rPr>
          <w:b/>
          <w:sz w:val="24"/>
        </w:rPr>
      </w:pPr>
    </w:p>
    <w:p w14:paraId="0F07BA13" w14:textId="77777777" w:rsidR="00566776" w:rsidRPr="00EC5AEF" w:rsidRDefault="00E34B15">
      <w:pPr>
        <w:spacing w:line="225" w:lineRule="auto"/>
        <w:ind w:left="1822" w:right="868"/>
        <w:jc w:val="center"/>
        <w:rPr>
          <w:b/>
          <w:sz w:val="24"/>
        </w:rPr>
      </w:pPr>
      <w:r w:rsidRPr="00EC5AEF">
        <w:rPr>
          <w:b/>
          <w:sz w:val="24"/>
        </w:rPr>
        <w:t>Introduced</w:t>
      </w:r>
      <w:r w:rsidRPr="00EC5AEF">
        <w:rPr>
          <w:b/>
          <w:spacing w:val="-13"/>
          <w:sz w:val="24"/>
        </w:rPr>
        <w:t xml:space="preserve"> </w:t>
      </w:r>
      <w:r w:rsidRPr="00EC5AEF">
        <w:rPr>
          <w:b/>
          <w:sz w:val="24"/>
        </w:rPr>
        <w:t>by</w:t>
      </w:r>
      <w:r w:rsidRPr="00EC5AEF">
        <w:rPr>
          <w:b/>
          <w:spacing w:val="-9"/>
          <w:sz w:val="24"/>
        </w:rPr>
        <w:t xml:space="preserve"> </w:t>
      </w:r>
      <w:r w:rsidRPr="00EC5AEF">
        <w:rPr>
          <w:b/>
          <w:sz w:val="24"/>
        </w:rPr>
        <w:t>Senators</w:t>
      </w:r>
      <w:r w:rsidRPr="00EC5AEF">
        <w:rPr>
          <w:b/>
          <w:spacing w:val="-15"/>
          <w:sz w:val="24"/>
        </w:rPr>
        <w:t xml:space="preserve"> </w:t>
      </w:r>
      <w:r w:rsidRPr="00EC5AEF">
        <w:rPr>
          <w:b/>
          <w:sz w:val="24"/>
        </w:rPr>
        <w:t>Allen,</w:t>
      </w:r>
      <w:r w:rsidRPr="00EC5AEF">
        <w:rPr>
          <w:b/>
          <w:spacing w:val="-9"/>
          <w:sz w:val="24"/>
        </w:rPr>
        <w:t xml:space="preserve"> </w:t>
      </w:r>
      <w:r w:rsidRPr="00EC5AEF">
        <w:rPr>
          <w:b/>
          <w:sz w:val="24"/>
        </w:rPr>
        <w:t>Stern,</w:t>
      </w:r>
      <w:r w:rsidRPr="00EC5AEF">
        <w:rPr>
          <w:b/>
          <w:spacing w:val="-9"/>
          <w:sz w:val="24"/>
        </w:rPr>
        <w:t xml:space="preserve"> </w:t>
      </w:r>
      <w:r w:rsidRPr="00EC5AEF">
        <w:rPr>
          <w:b/>
          <w:sz w:val="24"/>
        </w:rPr>
        <w:t>and</w:t>
      </w:r>
      <w:r w:rsidRPr="00EC5AEF">
        <w:rPr>
          <w:b/>
          <w:spacing w:val="-15"/>
          <w:sz w:val="24"/>
        </w:rPr>
        <w:t xml:space="preserve"> </w:t>
      </w:r>
      <w:r w:rsidRPr="00EC5AEF">
        <w:rPr>
          <w:b/>
          <w:sz w:val="24"/>
        </w:rPr>
        <w:t>Wiener (Principal coauthor: Senator Gonzalez)</w:t>
      </w:r>
    </w:p>
    <w:p w14:paraId="367A1FA7" w14:textId="77777777" w:rsidR="00566776" w:rsidRPr="00EC5AEF" w:rsidRDefault="00E34B15">
      <w:pPr>
        <w:spacing w:line="256" w:lineRule="exact"/>
        <w:ind w:left="960"/>
        <w:jc w:val="center"/>
        <w:rPr>
          <w:i/>
          <w:sz w:val="24"/>
        </w:rPr>
      </w:pPr>
      <w:r w:rsidRPr="00EC5AEF">
        <w:rPr>
          <w:sz w:val="24"/>
        </w:rPr>
        <w:t>(Principal</w:t>
      </w:r>
      <w:r w:rsidRPr="00EC5AEF">
        <w:rPr>
          <w:spacing w:val="-15"/>
          <w:sz w:val="24"/>
        </w:rPr>
        <w:t xml:space="preserve"> </w:t>
      </w:r>
      <w:r w:rsidRPr="00EC5AEF">
        <w:rPr>
          <w:sz w:val="24"/>
        </w:rPr>
        <w:t>coauthors:</w:t>
      </w:r>
      <w:r w:rsidRPr="00EC5AEF">
        <w:rPr>
          <w:spacing w:val="-22"/>
          <w:sz w:val="24"/>
        </w:rPr>
        <w:t xml:space="preserve"> </w:t>
      </w:r>
      <w:r w:rsidRPr="00EC5AEF">
        <w:rPr>
          <w:sz w:val="24"/>
        </w:rPr>
        <w:t>Assembly</w:t>
      </w:r>
      <w:r w:rsidRPr="00EC5AEF">
        <w:rPr>
          <w:spacing w:val="-15"/>
          <w:sz w:val="24"/>
        </w:rPr>
        <w:t xml:space="preserve"> </w:t>
      </w:r>
      <w:r w:rsidRPr="00EC5AEF">
        <w:rPr>
          <w:sz w:val="24"/>
        </w:rPr>
        <w:t>Members</w:t>
      </w:r>
      <w:r w:rsidRPr="00EC5AEF">
        <w:rPr>
          <w:strike/>
          <w:spacing w:val="-15"/>
          <w:sz w:val="24"/>
        </w:rPr>
        <w:t xml:space="preserve"> </w:t>
      </w:r>
      <w:r w:rsidRPr="00EC5AEF">
        <w:rPr>
          <w:strike/>
          <w:sz w:val="24"/>
        </w:rPr>
        <w:t>Lorena</w:t>
      </w:r>
      <w:r w:rsidRPr="00EC5AEF">
        <w:rPr>
          <w:strike/>
          <w:spacing w:val="-15"/>
          <w:sz w:val="24"/>
        </w:rPr>
        <w:t xml:space="preserve"> </w:t>
      </w:r>
      <w:r w:rsidRPr="00EC5AEF">
        <w:rPr>
          <w:strike/>
          <w:sz w:val="24"/>
        </w:rPr>
        <w:t>Gonzalez,</w:t>
      </w:r>
      <w:r w:rsidRPr="00EC5AEF">
        <w:rPr>
          <w:spacing w:val="-24"/>
          <w:sz w:val="24"/>
        </w:rPr>
        <w:t xml:space="preserve"> </w:t>
      </w:r>
      <w:r w:rsidRPr="00EC5AEF">
        <w:rPr>
          <w:i/>
          <w:spacing w:val="-2"/>
          <w:sz w:val="24"/>
        </w:rPr>
        <w:t>Friedman,</w:t>
      </w:r>
    </w:p>
    <w:p w14:paraId="061D1EB7" w14:textId="77777777" w:rsidR="00566776" w:rsidRPr="00EC5AEF" w:rsidRDefault="00E34B15">
      <w:pPr>
        <w:spacing w:line="260" w:lineRule="exact"/>
        <w:ind w:left="1820" w:right="868"/>
        <w:jc w:val="center"/>
        <w:rPr>
          <w:sz w:val="24"/>
        </w:rPr>
      </w:pPr>
      <w:r w:rsidRPr="00EC5AEF">
        <w:rPr>
          <w:sz w:val="24"/>
        </w:rPr>
        <w:t>Muratsuchi,</w:t>
      </w:r>
      <w:r w:rsidRPr="00EC5AEF">
        <w:rPr>
          <w:spacing w:val="-6"/>
          <w:sz w:val="24"/>
        </w:rPr>
        <w:t xml:space="preserve"> </w:t>
      </w:r>
      <w:r w:rsidRPr="00EC5AEF">
        <w:rPr>
          <w:sz w:val="24"/>
        </w:rPr>
        <w:t>and</w:t>
      </w:r>
      <w:r w:rsidRPr="00EC5AEF">
        <w:rPr>
          <w:spacing w:val="-9"/>
          <w:sz w:val="24"/>
        </w:rPr>
        <w:t xml:space="preserve"> </w:t>
      </w:r>
      <w:r w:rsidRPr="00EC5AEF">
        <w:rPr>
          <w:spacing w:val="-2"/>
          <w:sz w:val="24"/>
        </w:rPr>
        <w:t>Ting)</w:t>
      </w:r>
    </w:p>
    <w:p w14:paraId="26300C2D" w14:textId="77777777" w:rsidR="00566776" w:rsidRPr="00EC5AEF" w:rsidRDefault="00E34B15">
      <w:pPr>
        <w:spacing w:line="259" w:lineRule="exact"/>
        <w:ind w:left="1820" w:right="868"/>
        <w:jc w:val="center"/>
        <w:rPr>
          <w:b/>
          <w:sz w:val="24"/>
        </w:rPr>
      </w:pPr>
      <w:r w:rsidRPr="00EC5AEF">
        <w:rPr>
          <w:noProof/>
        </w:rPr>
        <mc:AlternateContent>
          <mc:Choice Requires="wps">
            <w:drawing>
              <wp:anchor distT="0" distB="0" distL="114300" distR="114300" simplePos="0" relativeHeight="251658321" behindDoc="1" locked="0" layoutInCell="1" allowOverlap="1" wp14:anchorId="522F8A09" wp14:editId="04CF582F">
                <wp:simplePos x="0" y="0"/>
                <wp:positionH relativeFrom="page">
                  <wp:posOffset>1089660</wp:posOffset>
                </wp:positionH>
                <wp:positionV relativeFrom="paragraph">
                  <wp:posOffset>132080</wp:posOffset>
                </wp:positionV>
                <wp:extent cx="3439795" cy="720090"/>
                <wp:effectExtent l="0" t="0" r="0" b="0"/>
                <wp:wrapNone/>
                <wp:docPr id="415" name="WordArt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342809"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22F8A09" id="_x0000_t202" coordsize="21600,21600" o:spt="202" path="m,l,21600r21600,l21600,xe">
                <v:stroke joinstyle="miter"/>
                <v:path gradientshapeok="t" o:connecttype="rect"/>
              </v:shapetype>
              <v:shape id="WordArt 278" o:spid="_x0000_s1026" type="#_x0000_t202" style="position:absolute;left:0;text-align:left;margin-left:85.8pt;margin-top:10.4pt;width:270.85pt;height:56.7pt;rotation:-45;z-index:-2516581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" filled="f" stroked="f">
                <v:stroke joinstyle="round"/>
                <o:lock v:ext="edit" shapetype="t"/>
                <v:textbox style="mso-fit-shape-to-text:t">
                  <w:txbxContent>
                    <w:p w14:paraId="65342809"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b/>
          <w:strike/>
          <w:sz w:val="24"/>
        </w:rPr>
        <w:t>(Coauthor:</w:t>
      </w:r>
      <w:r w:rsidRPr="00EC5AEF">
        <w:rPr>
          <w:b/>
          <w:strike/>
          <w:spacing w:val="-4"/>
          <w:sz w:val="24"/>
        </w:rPr>
        <w:t xml:space="preserve"> </w:t>
      </w:r>
      <w:r w:rsidRPr="00EC5AEF">
        <w:rPr>
          <w:b/>
          <w:strike/>
          <w:sz w:val="24"/>
        </w:rPr>
        <w:t>Senator</w:t>
      </w:r>
      <w:r w:rsidRPr="00EC5AEF">
        <w:rPr>
          <w:b/>
          <w:strike/>
          <w:spacing w:val="-3"/>
          <w:sz w:val="24"/>
        </w:rPr>
        <w:t xml:space="preserve"> </w:t>
      </w:r>
      <w:r w:rsidRPr="00EC5AEF">
        <w:rPr>
          <w:b/>
          <w:strike/>
          <w:spacing w:val="-2"/>
          <w:sz w:val="24"/>
        </w:rPr>
        <w:t>Becker)</w:t>
      </w:r>
    </w:p>
    <w:p w14:paraId="1C4FEEF2" w14:textId="77777777" w:rsidR="00566776" w:rsidRPr="00EC5AEF" w:rsidRDefault="00E34B15">
      <w:pPr>
        <w:spacing w:line="260" w:lineRule="exact"/>
        <w:ind w:left="1820" w:right="868"/>
        <w:jc w:val="center"/>
        <w:rPr>
          <w:rFonts w:ascii="Arial-BoldItalicMT"/>
          <w:b/>
          <w:i/>
          <w:sz w:val="24"/>
        </w:rPr>
      </w:pPr>
      <w:r w:rsidRPr="00EC5AEF">
        <w:rPr>
          <w:rFonts w:ascii="Arial-BoldItalicMT"/>
          <w:b/>
          <w:i/>
          <w:spacing w:val="-16"/>
          <w:sz w:val="24"/>
        </w:rPr>
        <w:t>(Coauthors:</w:t>
      </w:r>
      <w:r w:rsidRPr="00EC5AEF">
        <w:rPr>
          <w:rFonts w:ascii="Arial-BoldItalicMT"/>
          <w:b/>
          <w:i/>
          <w:spacing w:val="-4"/>
          <w:sz w:val="24"/>
        </w:rPr>
        <w:t xml:space="preserve"> </w:t>
      </w:r>
      <w:r w:rsidRPr="00EC5AEF">
        <w:rPr>
          <w:rFonts w:ascii="Arial-BoldItalicMT"/>
          <w:b/>
          <w:i/>
          <w:spacing w:val="-16"/>
          <w:sz w:val="24"/>
        </w:rPr>
        <w:t>Senators</w:t>
      </w:r>
      <w:r w:rsidRPr="00EC5AEF">
        <w:rPr>
          <w:rFonts w:ascii="Arial-BoldItalicMT"/>
          <w:b/>
          <w:i/>
          <w:spacing w:val="-45"/>
          <w:sz w:val="24"/>
        </w:rPr>
        <w:t xml:space="preserve"> </w:t>
      </w:r>
      <w:r w:rsidRPr="00EC5AEF">
        <w:rPr>
          <w:rFonts w:ascii="Arial-BoldItalicMT"/>
          <w:b/>
          <w:i/>
          <w:spacing w:val="-16"/>
          <w:sz w:val="24"/>
        </w:rPr>
        <w:t>Becker</w:t>
      </w:r>
      <w:r w:rsidRPr="00EC5AEF">
        <w:rPr>
          <w:rFonts w:ascii="Arial-BoldItalicMT"/>
          <w:b/>
          <w:i/>
          <w:spacing w:val="-4"/>
          <w:sz w:val="24"/>
        </w:rPr>
        <w:t xml:space="preserve"> </w:t>
      </w:r>
      <w:r w:rsidRPr="00EC5AEF">
        <w:rPr>
          <w:rFonts w:ascii="Arial-BoldItalicMT"/>
          <w:b/>
          <w:i/>
          <w:spacing w:val="-16"/>
          <w:sz w:val="24"/>
        </w:rPr>
        <w:t>and</w:t>
      </w:r>
      <w:r w:rsidRPr="00EC5AEF">
        <w:rPr>
          <w:rFonts w:ascii="Arial-BoldItalicMT"/>
          <w:b/>
          <w:i/>
          <w:spacing w:val="-31"/>
          <w:sz w:val="24"/>
        </w:rPr>
        <w:t xml:space="preserve"> </w:t>
      </w:r>
      <w:proofErr w:type="spellStart"/>
      <w:r w:rsidRPr="00EC5AEF">
        <w:rPr>
          <w:rFonts w:ascii="Arial-BoldItalicMT"/>
          <w:b/>
          <w:i/>
          <w:spacing w:val="-16"/>
          <w:sz w:val="24"/>
        </w:rPr>
        <w:t>Kamlager</w:t>
      </w:r>
      <w:proofErr w:type="spellEnd"/>
      <w:r w:rsidRPr="00EC5AEF">
        <w:rPr>
          <w:rFonts w:ascii="Arial-BoldItalicMT"/>
          <w:b/>
          <w:i/>
          <w:spacing w:val="-16"/>
          <w:sz w:val="24"/>
        </w:rPr>
        <w:t>)</w:t>
      </w:r>
    </w:p>
    <w:p w14:paraId="418E702A" w14:textId="5A70446D" w:rsidR="00566776" w:rsidRPr="00EC5AEF" w:rsidRDefault="00E34B15">
      <w:pPr>
        <w:spacing w:before="6" w:line="225" w:lineRule="auto"/>
        <w:ind w:left="960"/>
        <w:jc w:val="center"/>
        <w:rPr>
          <w:sz w:val="24"/>
        </w:rPr>
      </w:pPr>
      <w:r w:rsidRPr="00EC5AEF">
        <w:rPr>
          <w:noProof/>
        </w:rPr>
        <mc:AlternateContent>
          <mc:Choice Requires="wps">
            <w:drawing>
              <wp:anchor distT="0" distB="0" distL="114300" distR="114300" simplePos="0" relativeHeight="251658322" behindDoc="1" locked="0" layoutInCell="1" allowOverlap="1" wp14:anchorId="2176BF8B" wp14:editId="639F0160">
                <wp:simplePos x="0" y="0"/>
                <wp:positionH relativeFrom="page">
                  <wp:posOffset>2491105</wp:posOffset>
                </wp:positionH>
                <wp:positionV relativeFrom="paragraph">
                  <wp:posOffset>118745</wp:posOffset>
                </wp:positionV>
                <wp:extent cx="2039620" cy="720090"/>
                <wp:effectExtent l="0" t="0" r="0" b="0"/>
                <wp:wrapNone/>
                <wp:docPr id="414" name="WordArt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F08B36"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76BF8B" id="WordArt 277" o:spid="_x0000_s1027" type="#_x0000_t202" style="position:absolute;left:0;text-align:left;margin-left:196.15pt;margin-top:9.35pt;width:160.6pt;height:56.7pt;rotation:-45;z-index:-2516581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" filled="f" stroked="f">
                <v:stroke joinstyle="round"/>
                <o:lock v:ext="edit" shapetype="t"/>
                <v:textbox style="mso-fit-shape-to-text:t">
                  <w:txbxContent>
                    <w:p w14:paraId="5AF08B36"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sz w:val="24"/>
        </w:rPr>
        <w:t>(Coauthors:</w:t>
      </w:r>
      <w:r w:rsidRPr="00EC5AEF">
        <w:rPr>
          <w:spacing w:val="-19"/>
          <w:sz w:val="24"/>
        </w:rPr>
        <w:t xml:space="preserve"> </w:t>
      </w:r>
      <w:r w:rsidRPr="00EC5AEF">
        <w:rPr>
          <w:sz w:val="24"/>
        </w:rPr>
        <w:t>Assembly</w:t>
      </w:r>
      <w:r w:rsidRPr="00EC5AEF">
        <w:rPr>
          <w:spacing w:val="-15"/>
          <w:sz w:val="24"/>
        </w:rPr>
        <w:t xml:space="preserve"> </w:t>
      </w:r>
      <w:r w:rsidRPr="00EC5AEF">
        <w:rPr>
          <w:sz w:val="24"/>
        </w:rPr>
        <w:t>Members</w:t>
      </w:r>
      <w:r w:rsidRPr="00EC5AEF">
        <w:rPr>
          <w:spacing w:val="-15"/>
          <w:sz w:val="24"/>
        </w:rPr>
        <w:t xml:space="preserve"> </w:t>
      </w:r>
      <w:proofErr w:type="spellStart"/>
      <w:r w:rsidRPr="00EC5AEF">
        <w:rPr>
          <w:sz w:val="24"/>
        </w:rPr>
        <w:t>Boerner</w:t>
      </w:r>
      <w:proofErr w:type="spellEnd"/>
      <w:r w:rsidRPr="00EC5AEF">
        <w:rPr>
          <w:spacing w:val="-15"/>
          <w:sz w:val="24"/>
        </w:rPr>
        <w:t xml:space="preserve"> </w:t>
      </w:r>
      <w:r w:rsidRPr="00EC5AEF">
        <w:rPr>
          <w:sz w:val="24"/>
        </w:rPr>
        <w:t>Horvath,</w:t>
      </w:r>
      <w:r w:rsidRPr="00EC5AEF">
        <w:rPr>
          <w:spacing w:val="-15"/>
          <w:sz w:val="24"/>
        </w:rPr>
        <w:t xml:space="preserve"> </w:t>
      </w:r>
      <w:r w:rsidRPr="00EC5AEF">
        <w:rPr>
          <w:sz w:val="24"/>
        </w:rPr>
        <w:t>Carrillo,</w:t>
      </w:r>
      <w:r w:rsidRPr="00EC5AEF">
        <w:rPr>
          <w:strike/>
          <w:spacing w:val="-15"/>
          <w:sz w:val="24"/>
        </w:rPr>
        <w:t xml:space="preserve"> </w:t>
      </w:r>
      <w:proofErr w:type="spellStart"/>
      <w:r w:rsidRPr="00EC5AEF">
        <w:rPr>
          <w:strike/>
          <w:sz w:val="24"/>
        </w:rPr>
        <w:t>Kamlager</w:t>
      </w:r>
      <w:proofErr w:type="spellEnd"/>
      <w:r w:rsidRPr="00EC5AEF">
        <w:rPr>
          <w:strike/>
          <w:sz w:val="24"/>
        </w:rPr>
        <w:t>,</w:t>
      </w:r>
      <w:r w:rsidRPr="00EC5AEF">
        <w:rPr>
          <w:sz w:val="24"/>
        </w:rPr>
        <w:t xml:space="preserve"> and Luz Rivas)</w:t>
      </w:r>
    </w:p>
    <w:p w14:paraId="1071C238" w14:textId="77777777" w:rsidR="00566776" w:rsidRPr="00EC5AEF" w:rsidRDefault="00566776">
      <w:pPr>
        <w:rPr>
          <w:sz w:val="26"/>
        </w:rPr>
      </w:pPr>
    </w:p>
    <w:p w14:paraId="77349257" w14:textId="77777777" w:rsidR="00566776" w:rsidRPr="00EC5AEF" w:rsidRDefault="00E34B15">
      <w:pPr>
        <w:spacing w:before="169"/>
        <w:ind w:left="1819" w:right="868"/>
        <w:jc w:val="center"/>
        <w:rPr>
          <w:sz w:val="24"/>
        </w:rPr>
      </w:pPr>
      <w:r w:rsidRPr="00EC5AEF">
        <w:rPr>
          <w:sz w:val="24"/>
        </w:rPr>
        <w:t>December</w:t>
      </w:r>
      <w:r w:rsidRPr="00EC5AEF">
        <w:rPr>
          <w:spacing w:val="-5"/>
          <w:sz w:val="24"/>
        </w:rPr>
        <w:t xml:space="preserve"> </w:t>
      </w:r>
      <w:r w:rsidRPr="00EC5AEF">
        <w:rPr>
          <w:sz w:val="24"/>
        </w:rPr>
        <w:t>7,</w:t>
      </w:r>
      <w:r w:rsidRPr="00EC5AEF">
        <w:rPr>
          <w:spacing w:val="-3"/>
          <w:sz w:val="24"/>
        </w:rPr>
        <w:t xml:space="preserve"> </w:t>
      </w:r>
      <w:r w:rsidRPr="00EC5AEF">
        <w:rPr>
          <w:spacing w:val="-4"/>
          <w:sz w:val="24"/>
        </w:rPr>
        <w:t>2020</w:t>
      </w:r>
    </w:p>
    <w:p w14:paraId="36DF160E" w14:textId="77777777" w:rsidR="00566776" w:rsidRPr="00EC5AEF" w:rsidRDefault="00566776">
      <w:pPr>
        <w:rPr>
          <w:sz w:val="20"/>
        </w:rPr>
      </w:pPr>
    </w:p>
    <w:p w14:paraId="275DFA11" w14:textId="77777777" w:rsidR="00566776" w:rsidRPr="00EC5AEF" w:rsidRDefault="00E34B15">
      <w:pPr>
        <w:spacing w:before="1"/>
        <w:rPr>
          <w:sz w:val="15"/>
        </w:rPr>
      </w:pPr>
      <w:r w:rsidRPr="00EC5AEF">
        <w:rPr>
          <w:noProof/>
        </w:rPr>
        <mc:AlternateContent>
          <mc:Choice Requires="wps">
            <w:drawing>
              <wp:anchor distT="0" distB="0" distL="0" distR="0" simplePos="0" relativeHeight="251658515" behindDoc="1" locked="0" layoutInCell="1" allowOverlap="1" wp14:anchorId="66049D75" wp14:editId="5A198CAF">
                <wp:simplePos x="0" y="0"/>
                <wp:positionH relativeFrom="page">
                  <wp:posOffset>609600</wp:posOffset>
                </wp:positionH>
                <wp:positionV relativeFrom="paragraph">
                  <wp:posOffset>130175</wp:posOffset>
                </wp:positionV>
                <wp:extent cx="4267200" cy="17145"/>
                <wp:effectExtent l="0" t="0" r="0" b="0"/>
                <wp:wrapTopAndBottom/>
                <wp:docPr id="413"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7200" cy="17145"/>
                        </a:xfrm>
                        <a:custGeom>
                          <a:avLst/>
                          <a:gdLst>
                            <a:gd name="T0" fmla="+- 0 960 960"/>
                            <a:gd name="T1" fmla="*/ T0 w 6720"/>
                            <a:gd name="T2" fmla="+- 0 205 205"/>
                            <a:gd name="T3" fmla="*/ 205 h 27"/>
                            <a:gd name="T4" fmla="+- 0 7680 960"/>
                            <a:gd name="T5" fmla="*/ T4 w 6720"/>
                            <a:gd name="T6" fmla="+- 0 205 205"/>
                            <a:gd name="T7" fmla="*/ 205 h 27"/>
                            <a:gd name="T8" fmla="+- 0 960 960"/>
                            <a:gd name="T9" fmla="*/ T8 w 6720"/>
                            <a:gd name="T10" fmla="+- 0 232 205"/>
                            <a:gd name="T11" fmla="*/ 232 h 27"/>
                            <a:gd name="T12" fmla="+- 0 7680 960"/>
                            <a:gd name="T13" fmla="*/ T12 w 6720"/>
                            <a:gd name="T14" fmla="+- 0 232 205"/>
                            <a:gd name="T15" fmla="*/ 232 h 27"/>
                          </a:gdLst>
                          <a:ahLst/>
                          <a:cxnLst>
                            <a:cxn ang="0">
                              <a:pos x="T1" y="T3"/>
                            </a:cxn>
                            <a:cxn ang="0">
                              <a:pos x="T5" y="T7"/>
                            </a:cxn>
                            <a:cxn ang="0">
                              <a:pos x="T9" y="T11"/>
                            </a:cxn>
                            <a:cxn ang="0">
                              <a:pos x="T13" y="T15"/>
                            </a:cxn>
                          </a:cxnLst>
                          <a:rect l="0" t="0" r="r" b="b"/>
                          <a:pathLst>
                            <a:path w="6720" h="27">
                              <a:moveTo>
                                <a:pt x="0" y="0"/>
                              </a:moveTo>
                              <a:lnTo>
                                <a:pt x="6720" y="0"/>
                              </a:lnTo>
                              <a:moveTo>
                                <a:pt x="0" y="27"/>
                              </a:moveTo>
                              <a:lnTo>
                                <a:pt x="6720" y="27"/>
                              </a:lnTo>
                            </a:path>
                          </a:pathLst>
                        </a:custGeom>
                        <a:noFill/>
                        <a:ln w="84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E298B7" id="docshape10" o:spid="_x0000_s1026" style="position:absolute;margin-left:48pt;margin-top:10.25pt;width:336pt;height:1.35pt;z-index:-25165796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" path="m,l6720,m,27r6720,e" filled="f" strokeweight=".23494mm">
                <v:path arrowok="t" o:connecttype="custom" o:connectlocs="0,130175;4267200,130175;0,147320;4267200,147320" o:connectangles="0,0,0,0"/>
                <w10:wrap type="topAndBottom" anchorx="page"/>
              </v:shape>
            </w:pict>
          </mc:Fallback>
        </mc:AlternateContent>
      </w:r>
    </w:p>
    <w:p w14:paraId="5B4F35FE" w14:textId="77777777" w:rsidR="00566776" w:rsidRPr="00EC5AEF" w:rsidRDefault="00566776">
      <w:pPr>
        <w:spacing w:before="9"/>
        <w:rPr>
          <w:sz w:val="33"/>
        </w:rPr>
      </w:pPr>
    </w:p>
    <w:p w14:paraId="08D7269F" w14:textId="77777777" w:rsidR="00566776" w:rsidRPr="00EC5AEF" w:rsidRDefault="00E34B15">
      <w:pPr>
        <w:spacing w:before="1" w:line="225" w:lineRule="auto"/>
        <w:ind w:left="960" w:right="5" w:firstLine="288"/>
        <w:jc w:val="both"/>
        <w:rPr>
          <w:sz w:val="24"/>
        </w:rPr>
      </w:pPr>
      <w:r w:rsidRPr="00EC5AEF">
        <w:rPr>
          <w:sz w:val="24"/>
        </w:rPr>
        <w:t>An</w:t>
      </w:r>
      <w:r w:rsidRPr="00EC5AEF">
        <w:rPr>
          <w:spacing w:val="-2"/>
          <w:sz w:val="24"/>
        </w:rPr>
        <w:t xml:space="preserve"> </w:t>
      </w:r>
      <w:r w:rsidRPr="00EC5AEF">
        <w:rPr>
          <w:sz w:val="24"/>
        </w:rPr>
        <w:t>act</w:t>
      </w:r>
      <w:r w:rsidRPr="00EC5AEF">
        <w:rPr>
          <w:spacing w:val="-2"/>
          <w:sz w:val="24"/>
        </w:rPr>
        <w:t xml:space="preserve"> </w:t>
      </w:r>
      <w:r w:rsidRPr="00EC5AEF">
        <w:rPr>
          <w:sz w:val="24"/>
        </w:rPr>
        <w:t>to</w:t>
      </w:r>
      <w:r w:rsidRPr="00EC5AEF">
        <w:rPr>
          <w:spacing w:val="-2"/>
          <w:sz w:val="24"/>
        </w:rPr>
        <w:t xml:space="preserve"> </w:t>
      </w:r>
      <w:r w:rsidRPr="00EC5AEF">
        <w:rPr>
          <w:sz w:val="24"/>
        </w:rPr>
        <w:t>add</w:t>
      </w:r>
      <w:r w:rsidRPr="00EC5AEF">
        <w:rPr>
          <w:spacing w:val="-2"/>
          <w:sz w:val="24"/>
        </w:rPr>
        <w:t xml:space="preserve"> </w:t>
      </w:r>
      <w:r w:rsidRPr="00EC5AEF">
        <w:rPr>
          <w:sz w:val="24"/>
        </w:rPr>
        <w:t>Chapter</w:t>
      </w:r>
      <w:r w:rsidRPr="00EC5AEF">
        <w:rPr>
          <w:spacing w:val="-2"/>
          <w:sz w:val="24"/>
        </w:rPr>
        <w:t xml:space="preserve"> </w:t>
      </w:r>
      <w:r w:rsidRPr="00EC5AEF">
        <w:rPr>
          <w:sz w:val="24"/>
        </w:rPr>
        <w:t>3</w:t>
      </w:r>
      <w:r w:rsidRPr="00EC5AEF">
        <w:rPr>
          <w:spacing w:val="-2"/>
          <w:sz w:val="24"/>
        </w:rPr>
        <w:t xml:space="preserve"> </w:t>
      </w:r>
      <w:r w:rsidRPr="00EC5AEF">
        <w:rPr>
          <w:sz w:val="24"/>
        </w:rPr>
        <w:t>(commencing</w:t>
      </w:r>
      <w:r w:rsidRPr="00EC5AEF">
        <w:rPr>
          <w:spacing w:val="-2"/>
          <w:sz w:val="24"/>
        </w:rPr>
        <w:t xml:space="preserve"> </w:t>
      </w:r>
      <w:r w:rsidRPr="00EC5AEF">
        <w:rPr>
          <w:sz w:val="24"/>
        </w:rPr>
        <w:t>with</w:t>
      </w:r>
      <w:r w:rsidRPr="00EC5AEF">
        <w:rPr>
          <w:spacing w:val="-2"/>
          <w:sz w:val="24"/>
        </w:rPr>
        <w:t xml:space="preserve"> </w:t>
      </w:r>
      <w:r w:rsidRPr="00EC5AEF">
        <w:rPr>
          <w:sz w:val="24"/>
        </w:rPr>
        <w:t>Section</w:t>
      </w:r>
      <w:r w:rsidRPr="00EC5AEF">
        <w:rPr>
          <w:strike/>
          <w:spacing w:val="-2"/>
          <w:sz w:val="24"/>
        </w:rPr>
        <w:t xml:space="preserve"> </w:t>
      </w:r>
      <w:r w:rsidRPr="00EC5AEF">
        <w:rPr>
          <w:strike/>
          <w:sz w:val="24"/>
        </w:rPr>
        <w:t>42050)</w:t>
      </w:r>
      <w:r w:rsidRPr="00EC5AEF">
        <w:rPr>
          <w:spacing w:val="-2"/>
          <w:sz w:val="24"/>
        </w:rPr>
        <w:t xml:space="preserve"> </w:t>
      </w:r>
      <w:r w:rsidRPr="00EC5AEF">
        <w:rPr>
          <w:i/>
          <w:sz w:val="24"/>
        </w:rPr>
        <w:t xml:space="preserve">42040) </w:t>
      </w:r>
      <w:r w:rsidRPr="00EC5AEF">
        <w:rPr>
          <w:sz w:val="24"/>
        </w:rPr>
        <w:t>to Part 3 of Division 30</w:t>
      </w:r>
      <w:r w:rsidRPr="00EC5AEF">
        <w:rPr>
          <w:strike/>
          <w:sz w:val="24"/>
        </w:rPr>
        <w:t xml:space="preserve"> of</w:t>
      </w:r>
      <w:r w:rsidRPr="00EC5AEF">
        <w:rPr>
          <w:sz w:val="24"/>
        </w:rPr>
        <w:t xml:space="preserve"> </w:t>
      </w:r>
      <w:proofErr w:type="spellStart"/>
      <w:r w:rsidRPr="00EC5AEF">
        <w:rPr>
          <w:i/>
          <w:sz w:val="24"/>
        </w:rPr>
        <w:t>of</w:t>
      </w:r>
      <w:proofErr w:type="spellEnd"/>
      <w:r w:rsidRPr="00EC5AEF">
        <w:rPr>
          <w:i/>
          <w:sz w:val="24"/>
        </w:rPr>
        <w:t xml:space="preserve">, and to add and repeal Chapter 6 </w:t>
      </w:r>
      <w:r w:rsidRPr="00EC5AEF">
        <w:rPr>
          <w:i/>
          <w:spacing w:val="-2"/>
          <w:sz w:val="24"/>
        </w:rPr>
        <w:t>(commencing</w:t>
      </w:r>
      <w:r w:rsidRPr="00EC5AEF">
        <w:rPr>
          <w:i/>
          <w:spacing w:val="-12"/>
          <w:sz w:val="24"/>
        </w:rPr>
        <w:t xml:space="preserve"> </w:t>
      </w:r>
      <w:r w:rsidRPr="00EC5AEF">
        <w:rPr>
          <w:i/>
          <w:spacing w:val="-2"/>
          <w:sz w:val="24"/>
        </w:rPr>
        <w:t>with</w:t>
      </w:r>
      <w:r w:rsidRPr="00EC5AEF">
        <w:rPr>
          <w:i/>
          <w:spacing w:val="-12"/>
          <w:sz w:val="24"/>
        </w:rPr>
        <w:t xml:space="preserve"> </w:t>
      </w:r>
      <w:r w:rsidRPr="00EC5AEF">
        <w:rPr>
          <w:i/>
          <w:spacing w:val="-2"/>
          <w:sz w:val="24"/>
        </w:rPr>
        <w:t>Section</w:t>
      </w:r>
      <w:r w:rsidRPr="00EC5AEF">
        <w:rPr>
          <w:i/>
          <w:spacing w:val="-12"/>
          <w:sz w:val="24"/>
        </w:rPr>
        <w:t xml:space="preserve"> </w:t>
      </w:r>
      <w:r w:rsidRPr="00EC5AEF">
        <w:rPr>
          <w:i/>
          <w:spacing w:val="-2"/>
          <w:sz w:val="24"/>
        </w:rPr>
        <w:t>48710)</w:t>
      </w:r>
      <w:r w:rsidRPr="00EC5AEF">
        <w:rPr>
          <w:i/>
          <w:spacing w:val="-12"/>
          <w:sz w:val="24"/>
        </w:rPr>
        <w:t xml:space="preserve"> </w:t>
      </w:r>
      <w:r w:rsidRPr="00EC5AEF">
        <w:rPr>
          <w:i/>
          <w:spacing w:val="-2"/>
          <w:sz w:val="24"/>
        </w:rPr>
        <w:t>of</w:t>
      </w:r>
      <w:r w:rsidRPr="00EC5AEF">
        <w:rPr>
          <w:i/>
          <w:spacing w:val="-12"/>
          <w:sz w:val="24"/>
        </w:rPr>
        <w:t xml:space="preserve"> </w:t>
      </w:r>
      <w:r w:rsidRPr="00EC5AEF">
        <w:rPr>
          <w:i/>
          <w:spacing w:val="-2"/>
          <w:sz w:val="24"/>
        </w:rPr>
        <w:t>Part</w:t>
      </w:r>
      <w:r w:rsidRPr="00EC5AEF">
        <w:rPr>
          <w:i/>
          <w:spacing w:val="-12"/>
          <w:sz w:val="24"/>
        </w:rPr>
        <w:t xml:space="preserve"> </w:t>
      </w:r>
      <w:r w:rsidRPr="00EC5AEF">
        <w:rPr>
          <w:i/>
          <w:spacing w:val="-2"/>
          <w:sz w:val="24"/>
        </w:rPr>
        <w:t>7</w:t>
      </w:r>
      <w:r w:rsidRPr="00EC5AEF">
        <w:rPr>
          <w:i/>
          <w:spacing w:val="-12"/>
          <w:sz w:val="24"/>
        </w:rPr>
        <w:t xml:space="preserve"> </w:t>
      </w:r>
      <w:r w:rsidRPr="00EC5AEF">
        <w:rPr>
          <w:i/>
          <w:spacing w:val="-2"/>
          <w:sz w:val="24"/>
        </w:rPr>
        <w:t>of</w:t>
      </w:r>
      <w:r w:rsidRPr="00EC5AEF">
        <w:rPr>
          <w:i/>
          <w:spacing w:val="-12"/>
          <w:sz w:val="24"/>
        </w:rPr>
        <w:t xml:space="preserve"> </w:t>
      </w:r>
      <w:r w:rsidRPr="00EC5AEF">
        <w:rPr>
          <w:i/>
          <w:spacing w:val="-2"/>
          <w:sz w:val="24"/>
        </w:rPr>
        <w:t>Division</w:t>
      </w:r>
      <w:r w:rsidRPr="00EC5AEF">
        <w:rPr>
          <w:i/>
          <w:spacing w:val="-12"/>
          <w:sz w:val="24"/>
        </w:rPr>
        <w:t xml:space="preserve"> </w:t>
      </w:r>
      <w:r w:rsidRPr="00EC5AEF">
        <w:rPr>
          <w:i/>
          <w:spacing w:val="-2"/>
          <w:sz w:val="24"/>
        </w:rPr>
        <w:t>30</w:t>
      </w:r>
      <w:r w:rsidRPr="00EC5AEF">
        <w:rPr>
          <w:i/>
          <w:spacing w:val="-12"/>
          <w:sz w:val="24"/>
        </w:rPr>
        <w:t xml:space="preserve"> </w:t>
      </w:r>
      <w:r w:rsidRPr="00EC5AEF">
        <w:rPr>
          <w:i/>
          <w:spacing w:val="-2"/>
          <w:sz w:val="24"/>
        </w:rPr>
        <w:t>of,</w:t>
      </w:r>
      <w:r w:rsidRPr="00EC5AEF">
        <w:rPr>
          <w:i/>
          <w:spacing w:val="-13"/>
          <w:sz w:val="24"/>
        </w:rPr>
        <w:t xml:space="preserve"> </w:t>
      </w:r>
      <w:r w:rsidRPr="00EC5AEF">
        <w:rPr>
          <w:spacing w:val="-2"/>
          <w:sz w:val="24"/>
        </w:rPr>
        <w:t>the</w:t>
      </w:r>
      <w:r w:rsidRPr="00EC5AEF">
        <w:rPr>
          <w:spacing w:val="-12"/>
          <w:sz w:val="24"/>
        </w:rPr>
        <w:t xml:space="preserve"> </w:t>
      </w:r>
      <w:r w:rsidRPr="00EC5AEF">
        <w:rPr>
          <w:spacing w:val="-2"/>
          <w:sz w:val="24"/>
        </w:rPr>
        <w:t xml:space="preserve">Public </w:t>
      </w:r>
      <w:r w:rsidRPr="00EC5AEF">
        <w:rPr>
          <w:sz w:val="24"/>
        </w:rPr>
        <w:t>Resources Code, relating to solid waste.</w:t>
      </w:r>
    </w:p>
    <w:p w14:paraId="40F150F8" w14:textId="77777777" w:rsidR="00566776" w:rsidRPr="00EC5AEF" w:rsidRDefault="00566776">
      <w:pPr>
        <w:spacing w:before="6"/>
        <w:rPr>
          <w:sz w:val="31"/>
        </w:rPr>
      </w:pPr>
    </w:p>
    <w:p w14:paraId="04BBFE35" w14:textId="3990665F" w:rsidR="00566776" w:rsidRPr="00EC5AEF" w:rsidRDefault="00E34B15">
      <w:pPr>
        <w:ind w:left="2947"/>
      </w:pPr>
      <w:r w:rsidRPr="00EC5AEF">
        <w:rPr>
          <w:w w:val="115"/>
        </w:rPr>
        <w:t>legislative</w:t>
      </w:r>
      <w:r w:rsidRPr="00EC5AEF">
        <w:rPr>
          <w:spacing w:val="6"/>
          <w:w w:val="115"/>
        </w:rPr>
        <w:t xml:space="preserve"> </w:t>
      </w:r>
      <w:r w:rsidRPr="00EC5AEF">
        <w:rPr>
          <w:w w:val="115"/>
        </w:rPr>
        <w:t>counsel</w:t>
      </w:r>
      <w:r w:rsidRPr="00EC5AEF">
        <w:rPr>
          <w:rFonts w:ascii="Arial" w:hAnsi="Arial"/>
          <w:w w:val="115"/>
          <w:position w:val="-3"/>
        </w:rPr>
        <w:t>’</w:t>
      </w:r>
      <w:r w:rsidRPr="00EC5AEF">
        <w:rPr>
          <w:w w:val="115"/>
        </w:rPr>
        <w:t>s</w:t>
      </w:r>
      <w:r w:rsidRPr="00EC5AEF">
        <w:rPr>
          <w:spacing w:val="6"/>
          <w:w w:val="115"/>
        </w:rPr>
        <w:t xml:space="preserve"> </w:t>
      </w:r>
      <w:r w:rsidRPr="00EC5AEF">
        <w:rPr>
          <w:spacing w:val="-2"/>
          <w:w w:val="115"/>
        </w:rPr>
        <w:t>digest</w:t>
      </w:r>
    </w:p>
    <w:p w14:paraId="3B13EF00" w14:textId="77777777" w:rsidR="00566776" w:rsidRPr="00EC5AEF" w:rsidRDefault="00E34B15">
      <w:pPr>
        <w:spacing w:before="127" w:line="225" w:lineRule="auto"/>
        <w:ind w:left="960" w:firstLine="240"/>
        <w:rPr>
          <w:i/>
          <w:sz w:val="24"/>
        </w:rPr>
      </w:pPr>
      <w:r w:rsidRPr="00EC5AEF">
        <w:rPr>
          <w:noProof/>
        </w:rPr>
        <mc:AlternateContent>
          <mc:Choice Requires="wps">
            <w:drawing>
              <wp:anchor distT="0" distB="0" distL="114300" distR="114300" simplePos="0" relativeHeight="251658244" behindDoc="0" locked="0" layoutInCell="1" allowOverlap="1" wp14:anchorId="21370718" wp14:editId="5717DE50">
                <wp:simplePos x="0" y="0"/>
                <wp:positionH relativeFrom="page">
                  <wp:posOffset>5184775</wp:posOffset>
                </wp:positionH>
                <wp:positionV relativeFrom="paragraph">
                  <wp:posOffset>96520</wp:posOffset>
                </wp:positionV>
                <wp:extent cx="19050" cy="660400"/>
                <wp:effectExtent l="0" t="0" r="0" b="0"/>
                <wp:wrapNone/>
                <wp:docPr id="412"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660400"/>
                        </a:xfrm>
                        <a:custGeom>
                          <a:avLst/>
                          <a:gdLst>
                            <a:gd name="T0" fmla="+- 0 8195 8165"/>
                            <a:gd name="T1" fmla="*/ T0 w 30"/>
                            <a:gd name="T2" fmla="+- 0 152 152"/>
                            <a:gd name="T3" fmla="*/ 152 h 1040"/>
                            <a:gd name="T4" fmla="+- 0 8165 8165"/>
                            <a:gd name="T5" fmla="*/ T4 w 30"/>
                            <a:gd name="T6" fmla="+- 0 152 152"/>
                            <a:gd name="T7" fmla="*/ 152 h 1040"/>
                            <a:gd name="T8" fmla="+- 0 8165 8165"/>
                            <a:gd name="T9" fmla="*/ T8 w 30"/>
                            <a:gd name="T10" fmla="+- 0 412 152"/>
                            <a:gd name="T11" fmla="*/ 412 h 1040"/>
                            <a:gd name="T12" fmla="+- 0 8165 8165"/>
                            <a:gd name="T13" fmla="*/ T12 w 30"/>
                            <a:gd name="T14" fmla="+- 0 672 152"/>
                            <a:gd name="T15" fmla="*/ 672 h 1040"/>
                            <a:gd name="T16" fmla="+- 0 8165 8165"/>
                            <a:gd name="T17" fmla="*/ T16 w 30"/>
                            <a:gd name="T18" fmla="+- 0 932 152"/>
                            <a:gd name="T19" fmla="*/ 932 h 1040"/>
                            <a:gd name="T20" fmla="+- 0 8165 8165"/>
                            <a:gd name="T21" fmla="*/ T20 w 30"/>
                            <a:gd name="T22" fmla="+- 0 1192 152"/>
                            <a:gd name="T23" fmla="*/ 1192 h 1040"/>
                            <a:gd name="T24" fmla="+- 0 8195 8165"/>
                            <a:gd name="T25" fmla="*/ T24 w 30"/>
                            <a:gd name="T26" fmla="+- 0 1192 152"/>
                            <a:gd name="T27" fmla="*/ 1192 h 1040"/>
                            <a:gd name="T28" fmla="+- 0 8195 8165"/>
                            <a:gd name="T29" fmla="*/ T28 w 30"/>
                            <a:gd name="T30" fmla="+- 0 932 152"/>
                            <a:gd name="T31" fmla="*/ 932 h 1040"/>
                            <a:gd name="T32" fmla="+- 0 8195 8165"/>
                            <a:gd name="T33" fmla="*/ T32 w 30"/>
                            <a:gd name="T34" fmla="+- 0 672 152"/>
                            <a:gd name="T35" fmla="*/ 672 h 1040"/>
                            <a:gd name="T36" fmla="+- 0 8195 8165"/>
                            <a:gd name="T37" fmla="*/ T36 w 30"/>
                            <a:gd name="T38" fmla="+- 0 412 152"/>
                            <a:gd name="T39" fmla="*/ 412 h 1040"/>
                            <a:gd name="T40" fmla="+- 0 8195 8165"/>
                            <a:gd name="T41" fmla="*/ T40 w 30"/>
                            <a:gd name="T42" fmla="+- 0 152 152"/>
                            <a:gd name="T43" fmla="*/ 152 h 1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040">
                              <a:moveTo>
                                <a:pt x="30" y="0"/>
                              </a:moveTo>
                              <a:lnTo>
                                <a:pt x="0" y="0"/>
                              </a:lnTo>
                              <a:lnTo>
                                <a:pt x="0" y="260"/>
                              </a:lnTo>
                              <a:lnTo>
                                <a:pt x="0" y="520"/>
                              </a:lnTo>
                              <a:lnTo>
                                <a:pt x="0" y="780"/>
                              </a:lnTo>
                              <a:lnTo>
                                <a:pt x="0" y="1040"/>
                              </a:lnTo>
                              <a:lnTo>
                                <a:pt x="30" y="1040"/>
                              </a:lnTo>
                              <a:lnTo>
                                <a:pt x="30" y="780"/>
                              </a:lnTo>
                              <a:lnTo>
                                <a:pt x="30" y="520"/>
                              </a:lnTo>
                              <a:lnTo>
                                <a:pt x="30" y="26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F3E284" id="docshape11" o:spid="_x0000_s1026" style="position:absolute;margin-left:408.25pt;margin-top:7.6pt;width:1.5pt;height:52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" path="m30,l,,,260,,520,,780r,260l30,1040r,-260l30,520r,-260l30,xe" fillcolor="black" stroked="f">
                <v:path arrowok="t" o:connecttype="custom" o:connectlocs="19050,96520;0,96520;0,261620;0,426720;0,591820;0,756920;19050,756920;19050,591820;19050,426720;19050,261620;19050,96520" o:connectangles="0,0,0,0,0,0,0,0,0,0,0"/>
                <w10:wrap anchorx="page"/>
              </v:shape>
            </w:pict>
          </mc:Fallback>
        </mc:AlternateContent>
      </w:r>
      <w:r w:rsidRPr="00EC5AEF">
        <w:rPr>
          <w:sz w:val="24"/>
        </w:rPr>
        <w:t>SB</w:t>
      </w:r>
      <w:r w:rsidRPr="00EC5AEF">
        <w:rPr>
          <w:spacing w:val="-15"/>
          <w:sz w:val="24"/>
        </w:rPr>
        <w:t xml:space="preserve"> </w:t>
      </w:r>
      <w:r w:rsidRPr="00EC5AEF">
        <w:rPr>
          <w:sz w:val="24"/>
        </w:rPr>
        <w:t>54,</w:t>
      </w:r>
      <w:r w:rsidRPr="00EC5AEF">
        <w:rPr>
          <w:spacing w:val="-15"/>
          <w:sz w:val="24"/>
        </w:rPr>
        <w:t xml:space="preserve"> </w:t>
      </w:r>
      <w:r w:rsidRPr="00EC5AEF">
        <w:rPr>
          <w:sz w:val="24"/>
        </w:rPr>
        <w:t>as</w:t>
      </w:r>
      <w:r w:rsidRPr="00EC5AEF">
        <w:rPr>
          <w:spacing w:val="-15"/>
          <w:sz w:val="24"/>
        </w:rPr>
        <w:t xml:space="preserve"> </w:t>
      </w:r>
      <w:r w:rsidRPr="00EC5AEF">
        <w:rPr>
          <w:sz w:val="24"/>
        </w:rPr>
        <w:t>amended,</w:t>
      </w:r>
      <w:r w:rsidRPr="00EC5AEF">
        <w:rPr>
          <w:spacing w:val="-15"/>
          <w:sz w:val="24"/>
        </w:rPr>
        <w:t xml:space="preserve"> </w:t>
      </w:r>
      <w:r w:rsidRPr="00EC5AEF">
        <w:rPr>
          <w:sz w:val="24"/>
        </w:rPr>
        <w:t>Allen.</w:t>
      </w:r>
      <w:r w:rsidRPr="00EC5AEF">
        <w:rPr>
          <w:spacing w:val="-15"/>
          <w:sz w:val="24"/>
        </w:rPr>
        <w:t xml:space="preserve"> </w:t>
      </w:r>
      <w:r w:rsidRPr="00EC5AEF">
        <w:rPr>
          <w:strike/>
          <w:sz w:val="24"/>
        </w:rPr>
        <w:t>Plastic</w:t>
      </w:r>
      <w:r w:rsidRPr="00EC5AEF">
        <w:rPr>
          <w:strike/>
          <w:spacing w:val="-15"/>
          <w:sz w:val="24"/>
        </w:rPr>
        <w:t xml:space="preserve"> </w:t>
      </w:r>
      <w:r w:rsidRPr="00EC5AEF">
        <w:rPr>
          <w:strike/>
          <w:sz w:val="24"/>
        </w:rPr>
        <w:t>Pollution</w:t>
      </w:r>
      <w:r w:rsidRPr="00EC5AEF">
        <w:rPr>
          <w:strike/>
          <w:spacing w:val="-15"/>
          <w:sz w:val="24"/>
        </w:rPr>
        <w:t xml:space="preserve"> </w:t>
      </w:r>
      <w:r w:rsidRPr="00EC5AEF">
        <w:rPr>
          <w:strike/>
          <w:sz w:val="24"/>
        </w:rPr>
        <w:t>Producer</w:t>
      </w:r>
      <w:r w:rsidRPr="00EC5AEF">
        <w:rPr>
          <w:strike/>
          <w:spacing w:val="-15"/>
          <w:sz w:val="24"/>
        </w:rPr>
        <w:t xml:space="preserve"> </w:t>
      </w:r>
      <w:r w:rsidRPr="00EC5AEF">
        <w:rPr>
          <w:strike/>
          <w:sz w:val="24"/>
        </w:rPr>
        <w:t>Responsibility</w:t>
      </w:r>
      <w:r w:rsidRPr="00EC5AEF">
        <w:rPr>
          <w:sz w:val="24"/>
        </w:rPr>
        <w:t xml:space="preserve"> </w:t>
      </w:r>
      <w:r w:rsidRPr="00EC5AEF">
        <w:rPr>
          <w:strike/>
          <w:sz w:val="24"/>
        </w:rPr>
        <w:t xml:space="preserve">Act. </w:t>
      </w:r>
      <w:r w:rsidRPr="00EC5AEF">
        <w:rPr>
          <w:i/>
          <w:sz w:val="24"/>
        </w:rPr>
        <w:t>Solid waste: packaging and food service ware.</w:t>
      </w:r>
    </w:p>
    <w:p w14:paraId="06C4B23D" w14:textId="77777777" w:rsidR="00566776" w:rsidRPr="00EC5AEF" w:rsidRDefault="00E34B15">
      <w:pPr>
        <w:spacing w:line="256" w:lineRule="exact"/>
        <w:ind w:left="1160"/>
        <w:rPr>
          <w:sz w:val="24"/>
        </w:rPr>
      </w:pPr>
      <w:r w:rsidRPr="00EC5AEF">
        <w:rPr>
          <w:strike/>
          <w:spacing w:val="-5"/>
          <w:sz w:val="24"/>
        </w:rPr>
        <w:t xml:space="preserve"> The</w:t>
      </w:r>
    </w:p>
    <w:p w14:paraId="42F67C77" w14:textId="3E8B670F" w:rsidR="00566776" w:rsidRPr="00EC5AEF" w:rsidRDefault="00E34B15">
      <w:pPr>
        <w:pStyle w:val="ListParagraph"/>
        <w:numPr>
          <w:ilvl w:val="0"/>
          <w:numId w:val="4"/>
        </w:numPr>
        <w:tabs>
          <w:tab w:val="left" w:pos="1560"/>
        </w:tabs>
        <w:spacing w:before="6" w:line="225" w:lineRule="auto"/>
        <w:ind w:right="5" w:firstLine="200"/>
        <w:jc w:val="both"/>
        <w:rPr>
          <w:i/>
          <w:sz w:val="24"/>
        </w:rPr>
      </w:pPr>
      <w:r w:rsidRPr="00EC5AEF">
        <w:rPr>
          <w:noProof/>
        </w:rPr>
        <mc:AlternateContent>
          <mc:Choice Requires="wps">
            <w:drawing>
              <wp:anchor distT="0" distB="0" distL="114300" distR="114300" simplePos="0" relativeHeight="251658245" behindDoc="0" locked="0" layoutInCell="1" allowOverlap="1" wp14:anchorId="49B87E8D" wp14:editId="45DBB8BF">
                <wp:simplePos x="0" y="0"/>
                <wp:positionH relativeFrom="page">
                  <wp:posOffset>5184775</wp:posOffset>
                </wp:positionH>
                <wp:positionV relativeFrom="paragraph">
                  <wp:posOffset>514985</wp:posOffset>
                </wp:positionV>
                <wp:extent cx="19050" cy="330200"/>
                <wp:effectExtent l="0" t="0" r="0" b="0"/>
                <wp:wrapNone/>
                <wp:docPr id="411"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330200"/>
                        </a:xfrm>
                        <a:custGeom>
                          <a:avLst/>
                          <a:gdLst>
                            <a:gd name="T0" fmla="+- 0 8195 8165"/>
                            <a:gd name="T1" fmla="*/ T0 w 30"/>
                            <a:gd name="T2" fmla="+- 0 811 811"/>
                            <a:gd name="T3" fmla="*/ 811 h 520"/>
                            <a:gd name="T4" fmla="+- 0 8165 8165"/>
                            <a:gd name="T5" fmla="*/ T4 w 30"/>
                            <a:gd name="T6" fmla="+- 0 811 811"/>
                            <a:gd name="T7" fmla="*/ 811 h 520"/>
                            <a:gd name="T8" fmla="+- 0 8165 8165"/>
                            <a:gd name="T9" fmla="*/ T8 w 30"/>
                            <a:gd name="T10" fmla="+- 0 1071 811"/>
                            <a:gd name="T11" fmla="*/ 1071 h 520"/>
                            <a:gd name="T12" fmla="+- 0 8165 8165"/>
                            <a:gd name="T13" fmla="*/ T12 w 30"/>
                            <a:gd name="T14" fmla="+- 0 1331 811"/>
                            <a:gd name="T15" fmla="*/ 1331 h 520"/>
                            <a:gd name="T16" fmla="+- 0 8195 8165"/>
                            <a:gd name="T17" fmla="*/ T16 w 30"/>
                            <a:gd name="T18" fmla="+- 0 1331 811"/>
                            <a:gd name="T19" fmla="*/ 1331 h 520"/>
                            <a:gd name="T20" fmla="+- 0 8195 8165"/>
                            <a:gd name="T21" fmla="*/ T20 w 30"/>
                            <a:gd name="T22" fmla="+- 0 1071 811"/>
                            <a:gd name="T23" fmla="*/ 1071 h 520"/>
                            <a:gd name="T24" fmla="+- 0 8195 8165"/>
                            <a:gd name="T25" fmla="*/ T24 w 30"/>
                            <a:gd name="T26" fmla="+- 0 811 811"/>
                            <a:gd name="T27" fmla="*/ 811 h 520"/>
                          </a:gdLst>
                          <a:ahLst/>
                          <a:cxnLst>
                            <a:cxn ang="0">
                              <a:pos x="T1" y="T3"/>
                            </a:cxn>
                            <a:cxn ang="0">
                              <a:pos x="T5" y="T7"/>
                            </a:cxn>
                            <a:cxn ang="0">
                              <a:pos x="T9" y="T11"/>
                            </a:cxn>
                            <a:cxn ang="0">
                              <a:pos x="T13" y="T15"/>
                            </a:cxn>
                            <a:cxn ang="0">
                              <a:pos x="T17" y="T19"/>
                            </a:cxn>
                            <a:cxn ang="0">
                              <a:pos x="T21" y="T23"/>
                            </a:cxn>
                            <a:cxn ang="0">
                              <a:pos x="T25" y="T27"/>
                            </a:cxn>
                          </a:cxnLst>
                          <a:rect l="0" t="0" r="r" b="b"/>
                          <a:pathLst>
                            <a:path w="30" h="520">
                              <a:moveTo>
                                <a:pt x="30" y="0"/>
                              </a:moveTo>
                              <a:lnTo>
                                <a:pt x="0" y="0"/>
                              </a:lnTo>
                              <a:lnTo>
                                <a:pt x="0" y="260"/>
                              </a:lnTo>
                              <a:lnTo>
                                <a:pt x="0" y="520"/>
                              </a:lnTo>
                              <a:lnTo>
                                <a:pt x="30" y="520"/>
                              </a:lnTo>
                              <a:lnTo>
                                <a:pt x="30" y="26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5A619B" id="docshape12" o:spid="_x0000_s1026" style="position:absolute;margin-left:408.25pt;margin-top:40.55pt;width:1.5pt;height:26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" path="m30,l,,,260,,520r30,l30,260,30,xe" fillcolor="black" stroked="f">
                <v:path arrowok="t" o:connecttype="custom" o:connectlocs="19050,514985;0,514985;0,680085;0,845185;19050,845185;19050,680085;19050,514985" o:connectangles="0,0,0,0,0,0,0"/>
                <w10:wrap anchorx="page"/>
              </v:shape>
            </w:pict>
          </mc:Fallback>
        </mc:AlternateContent>
      </w:r>
      <w:r w:rsidRPr="00EC5AEF">
        <w:rPr>
          <w:i/>
          <w:sz w:val="24"/>
        </w:rPr>
        <w:t xml:space="preserve">The </w:t>
      </w:r>
      <w:r w:rsidRPr="00EC5AEF">
        <w:rPr>
          <w:sz w:val="24"/>
        </w:rPr>
        <w:t xml:space="preserve">California Integrated Waste Management Act of 1989, </w:t>
      </w:r>
      <w:r w:rsidRPr="00EC5AEF">
        <w:rPr>
          <w:spacing w:val="-2"/>
          <w:sz w:val="24"/>
        </w:rPr>
        <w:t>administered</w:t>
      </w:r>
      <w:r w:rsidRPr="00EC5AEF">
        <w:rPr>
          <w:spacing w:val="-9"/>
          <w:sz w:val="24"/>
        </w:rPr>
        <w:t xml:space="preserve"> </w:t>
      </w:r>
      <w:r w:rsidRPr="00EC5AEF">
        <w:rPr>
          <w:spacing w:val="-2"/>
          <w:sz w:val="24"/>
        </w:rPr>
        <w:t>by</w:t>
      </w:r>
      <w:r w:rsidRPr="00EC5AEF">
        <w:rPr>
          <w:spacing w:val="-9"/>
          <w:sz w:val="24"/>
        </w:rPr>
        <w:t xml:space="preserve"> </w:t>
      </w:r>
      <w:r w:rsidRPr="00EC5AEF">
        <w:rPr>
          <w:spacing w:val="-2"/>
          <w:sz w:val="24"/>
        </w:rPr>
        <w:t>the</w:t>
      </w:r>
      <w:r w:rsidRPr="00EC5AEF">
        <w:rPr>
          <w:spacing w:val="-9"/>
          <w:sz w:val="24"/>
        </w:rPr>
        <w:t xml:space="preserve"> </w:t>
      </w:r>
      <w:r w:rsidRPr="00EC5AEF">
        <w:rPr>
          <w:spacing w:val="-2"/>
          <w:sz w:val="24"/>
        </w:rPr>
        <w:t>Department</w:t>
      </w:r>
      <w:r w:rsidRPr="00EC5AEF">
        <w:rPr>
          <w:spacing w:val="-9"/>
          <w:sz w:val="24"/>
        </w:rPr>
        <w:t xml:space="preserve"> </w:t>
      </w:r>
      <w:r w:rsidRPr="00EC5AEF">
        <w:rPr>
          <w:spacing w:val="-2"/>
          <w:sz w:val="24"/>
        </w:rPr>
        <w:t>of</w:t>
      </w:r>
      <w:r w:rsidRPr="00EC5AEF">
        <w:rPr>
          <w:spacing w:val="-9"/>
          <w:sz w:val="24"/>
        </w:rPr>
        <w:t xml:space="preserve"> </w:t>
      </w:r>
      <w:r w:rsidRPr="00EC5AEF">
        <w:rPr>
          <w:spacing w:val="-2"/>
          <w:sz w:val="24"/>
        </w:rPr>
        <w:t>Resources</w:t>
      </w:r>
      <w:r w:rsidRPr="00EC5AEF">
        <w:rPr>
          <w:spacing w:val="-9"/>
          <w:sz w:val="24"/>
        </w:rPr>
        <w:t xml:space="preserve"> </w:t>
      </w:r>
      <w:r w:rsidRPr="00EC5AEF">
        <w:rPr>
          <w:spacing w:val="-2"/>
          <w:sz w:val="24"/>
        </w:rPr>
        <w:t>Recycling</w:t>
      </w:r>
      <w:r w:rsidRPr="00EC5AEF">
        <w:rPr>
          <w:spacing w:val="-9"/>
          <w:sz w:val="24"/>
        </w:rPr>
        <w:t xml:space="preserve"> </w:t>
      </w:r>
      <w:r w:rsidRPr="00EC5AEF">
        <w:rPr>
          <w:spacing w:val="-2"/>
          <w:sz w:val="24"/>
        </w:rPr>
        <w:t>and</w:t>
      </w:r>
      <w:r w:rsidRPr="00EC5AEF">
        <w:rPr>
          <w:spacing w:val="-9"/>
          <w:sz w:val="24"/>
        </w:rPr>
        <w:t xml:space="preserve"> </w:t>
      </w:r>
      <w:r w:rsidRPr="00EC5AEF">
        <w:rPr>
          <w:spacing w:val="-2"/>
          <w:sz w:val="24"/>
        </w:rPr>
        <w:t xml:space="preserve">Recovery, </w:t>
      </w:r>
      <w:r w:rsidRPr="00EC5AEF">
        <w:rPr>
          <w:sz w:val="24"/>
        </w:rPr>
        <w:t xml:space="preserve">generally regulates the disposal, management, and recycling of solid </w:t>
      </w:r>
      <w:r w:rsidRPr="00EC5AEF">
        <w:rPr>
          <w:spacing w:val="-2"/>
          <w:sz w:val="24"/>
        </w:rPr>
        <w:t>waste,</w:t>
      </w:r>
      <w:r w:rsidRPr="00EC5AEF">
        <w:rPr>
          <w:spacing w:val="-15"/>
          <w:sz w:val="24"/>
        </w:rPr>
        <w:t xml:space="preserve"> </w:t>
      </w:r>
      <w:r w:rsidRPr="00EC5AEF">
        <w:rPr>
          <w:spacing w:val="-2"/>
          <w:sz w:val="24"/>
        </w:rPr>
        <w:t>including,</w:t>
      </w:r>
      <w:r w:rsidRPr="00EC5AEF">
        <w:rPr>
          <w:spacing w:val="-13"/>
          <w:sz w:val="24"/>
        </w:rPr>
        <w:t xml:space="preserve"> </w:t>
      </w:r>
      <w:r w:rsidRPr="00EC5AEF">
        <w:rPr>
          <w:spacing w:val="-2"/>
          <w:sz w:val="24"/>
        </w:rPr>
        <w:t>among</w:t>
      </w:r>
      <w:r w:rsidRPr="00EC5AEF">
        <w:rPr>
          <w:spacing w:val="-13"/>
          <w:sz w:val="24"/>
        </w:rPr>
        <w:t xml:space="preserve"> </w:t>
      </w:r>
      <w:r w:rsidRPr="00EC5AEF">
        <w:rPr>
          <w:spacing w:val="-2"/>
          <w:sz w:val="24"/>
        </w:rPr>
        <w:t>other</w:t>
      </w:r>
      <w:r w:rsidRPr="00EC5AEF">
        <w:rPr>
          <w:spacing w:val="-13"/>
          <w:sz w:val="24"/>
        </w:rPr>
        <w:t xml:space="preserve"> </w:t>
      </w:r>
      <w:r w:rsidRPr="00EC5AEF">
        <w:rPr>
          <w:spacing w:val="-2"/>
          <w:sz w:val="24"/>
        </w:rPr>
        <w:t>solid</w:t>
      </w:r>
      <w:r w:rsidRPr="00EC5AEF">
        <w:rPr>
          <w:spacing w:val="-13"/>
          <w:sz w:val="24"/>
        </w:rPr>
        <w:t xml:space="preserve"> </w:t>
      </w:r>
      <w:r w:rsidRPr="00EC5AEF">
        <w:rPr>
          <w:spacing w:val="-2"/>
          <w:sz w:val="24"/>
        </w:rPr>
        <w:t>waste,</w:t>
      </w:r>
      <w:r w:rsidRPr="00EC5AEF">
        <w:rPr>
          <w:spacing w:val="-13"/>
          <w:sz w:val="24"/>
        </w:rPr>
        <w:t xml:space="preserve"> </w:t>
      </w:r>
      <w:r w:rsidRPr="00EC5AEF">
        <w:rPr>
          <w:i/>
          <w:spacing w:val="-2"/>
          <w:sz w:val="24"/>
        </w:rPr>
        <w:t>plastic</w:t>
      </w:r>
      <w:r w:rsidRPr="00EC5AEF">
        <w:rPr>
          <w:i/>
          <w:spacing w:val="-13"/>
          <w:sz w:val="24"/>
        </w:rPr>
        <w:t xml:space="preserve"> </w:t>
      </w:r>
      <w:r w:rsidRPr="00EC5AEF">
        <w:rPr>
          <w:i/>
          <w:spacing w:val="-2"/>
          <w:sz w:val="24"/>
        </w:rPr>
        <w:t>packaging</w:t>
      </w:r>
      <w:r w:rsidRPr="00EC5AEF">
        <w:rPr>
          <w:i/>
          <w:spacing w:val="-13"/>
          <w:sz w:val="24"/>
        </w:rPr>
        <w:t xml:space="preserve"> </w:t>
      </w:r>
      <w:r w:rsidRPr="00EC5AEF">
        <w:rPr>
          <w:i/>
          <w:spacing w:val="-2"/>
          <w:sz w:val="24"/>
        </w:rPr>
        <w:t xml:space="preserve">containers </w:t>
      </w:r>
      <w:r w:rsidRPr="00EC5AEF">
        <w:rPr>
          <w:i/>
          <w:sz w:val="24"/>
        </w:rPr>
        <w:t xml:space="preserve">and </w:t>
      </w:r>
      <w:r w:rsidRPr="00EC5AEF">
        <w:rPr>
          <w:sz w:val="24"/>
        </w:rPr>
        <w:t>single-use</w:t>
      </w:r>
      <w:r w:rsidRPr="00EC5AEF">
        <w:rPr>
          <w:strike/>
          <w:sz w:val="24"/>
        </w:rPr>
        <w:t xml:space="preserve"> plastic straws.</w:t>
      </w:r>
      <w:r w:rsidRPr="00EC5AEF">
        <w:rPr>
          <w:sz w:val="24"/>
        </w:rPr>
        <w:t xml:space="preserve"> </w:t>
      </w:r>
      <w:proofErr w:type="spellStart"/>
      <w:r w:rsidR="00C11A16" w:rsidRPr="00EC5AEF">
        <w:rPr>
          <w:i/>
          <w:sz w:val="24"/>
        </w:rPr>
        <w:t>F</w:t>
      </w:r>
      <w:r w:rsidRPr="00EC5AEF">
        <w:rPr>
          <w:i/>
          <w:sz w:val="24"/>
        </w:rPr>
        <w:t>oodware</w:t>
      </w:r>
      <w:proofErr w:type="spellEnd"/>
      <w:r w:rsidRPr="00EC5AEF">
        <w:rPr>
          <w:i/>
          <w:sz w:val="24"/>
        </w:rPr>
        <w:t xml:space="preserve"> accessories.</w:t>
      </w:r>
    </w:p>
    <w:p w14:paraId="0511C4D0" w14:textId="77777777" w:rsidR="00566776" w:rsidRPr="00EC5AEF" w:rsidRDefault="00E34B15">
      <w:pPr>
        <w:spacing w:before="3" w:line="225" w:lineRule="auto"/>
        <w:ind w:left="960" w:right="5" w:firstLine="200"/>
        <w:jc w:val="both"/>
        <w:rPr>
          <w:i/>
          <w:sz w:val="24"/>
        </w:rPr>
      </w:pPr>
      <w:r w:rsidRPr="00EC5AEF">
        <w:rPr>
          <w:sz w:val="24"/>
        </w:rPr>
        <w:t>The Sustainable Packaging for the State of California Act of 2018 prohibits a food service facility located in a state-owned facility, operating</w:t>
      </w:r>
      <w:r w:rsidRPr="00EC5AEF">
        <w:rPr>
          <w:spacing w:val="8"/>
          <w:sz w:val="24"/>
        </w:rPr>
        <w:t xml:space="preserve"> </w:t>
      </w:r>
      <w:r w:rsidRPr="00EC5AEF">
        <w:rPr>
          <w:sz w:val="24"/>
        </w:rPr>
        <w:t>on</w:t>
      </w:r>
      <w:r w:rsidRPr="00EC5AEF">
        <w:rPr>
          <w:spacing w:val="9"/>
          <w:sz w:val="24"/>
        </w:rPr>
        <w:t xml:space="preserve"> </w:t>
      </w:r>
      <w:r w:rsidRPr="00EC5AEF">
        <w:rPr>
          <w:sz w:val="24"/>
        </w:rPr>
        <w:t>or</w:t>
      </w:r>
      <w:r w:rsidRPr="00EC5AEF">
        <w:rPr>
          <w:spacing w:val="9"/>
          <w:sz w:val="24"/>
        </w:rPr>
        <w:t xml:space="preserve"> </w:t>
      </w:r>
      <w:r w:rsidRPr="00EC5AEF">
        <w:rPr>
          <w:sz w:val="24"/>
        </w:rPr>
        <w:t>acting</w:t>
      </w:r>
      <w:r w:rsidRPr="00EC5AEF">
        <w:rPr>
          <w:spacing w:val="9"/>
          <w:sz w:val="24"/>
        </w:rPr>
        <w:t xml:space="preserve"> </w:t>
      </w:r>
      <w:r w:rsidRPr="00EC5AEF">
        <w:rPr>
          <w:sz w:val="24"/>
        </w:rPr>
        <w:t>as</w:t>
      </w:r>
      <w:r w:rsidRPr="00EC5AEF">
        <w:rPr>
          <w:spacing w:val="9"/>
          <w:sz w:val="24"/>
        </w:rPr>
        <w:t xml:space="preserve"> </w:t>
      </w:r>
      <w:r w:rsidRPr="00EC5AEF">
        <w:rPr>
          <w:sz w:val="24"/>
        </w:rPr>
        <w:t>a</w:t>
      </w:r>
      <w:r w:rsidRPr="00EC5AEF">
        <w:rPr>
          <w:spacing w:val="9"/>
          <w:sz w:val="24"/>
        </w:rPr>
        <w:t xml:space="preserve"> </w:t>
      </w:r>
      <w:r w:rsidRPr="00EC5AEF">
        <w:rPr>
          <w:sz w:val="24"/>
        </w:rPr>
        <w:t>concessionaire</w:t>
      </w:r>
      <w:r w:rsidRPr="00EC5AEF">
        <w:rPr>
          <w:spacing w:val="9"/>
          <w:sz w:val="24"/>
        </w:rPr>
        <w:t xml:space="preserve"> </w:t>
      </w:r>
      <w:r w:rsidRPr="00EC5AEF">
        <w:rPr>
          <w:sz w:val="24"/>
        </w:rPr>
        <w:t>on</w:t>
      </w:r>
      <w:r w:rsidRPr="00EC5AEF">
        <w:rPr>
          <w:spacing w:val="9"/>
          <w:sz w:val="24"/>
        </w:rPr>
        <w:t xml:space="preserve"> </w:t>
      </w:r>
      <w:r w:rsidRPr="00EC5AEF">
        <w:rPr>
          <w:sz w:val="24"/>
        </w:rPr>
        <w:t>state</w:t>
      </w:r>
      <w:r w:rsidRPr="00EC5AEF">
        <w:rPr>
          <w:strike/>
          <w:spacing w:val="9"/>
          <w:sz w:val="24"/>
        </w:rPr>
        <w:t xml:space="preserve"> </w:t>
      </w:r>
      <w:r w:rsidRPr="00EC5AEF">
        <w:rPr>
          <w:strike/>
          <w:sz w:val="24"/>
        </w:rPr>
        <w:t>property,</w:t>
      </w:r>
      <w:r w:rsidRPr="00EC5AEF">
        <w:rPr>
          <w:spacing w:val="9"/>
          <w:sz w:val="24"/>
        </w:rPr>
        <w:t xml:space="preserve"> </w:t>
      </w:r>
      <w:r w:rsidRPr="00EC5AEF">
        <w:rPr>
          <w:i/>
          <w:spacing w:val="-2"/>
          <w:sz w:val="24"/>
        </w:rPr>
        <w:t>property</w:t>
      </w:r>
    </w:p>
    <w:p w14:paraId="15B82267" w14:textId="77777777" w:rsidR="00566776" w:rsidRPr="00EC5AEF" w:rsidRDefault="00566776">
      <w:pPr>
        <w:rPr>
          <w:i/>
          <w:sz w:val="26"/>
        </w:rPr>
      </w:pPr>
    </w:p>
    <w:p w14:paraId="540C7DCB" w14:textId="77777777" w:rsidR="00566776" w:rsidRPr="00EC5AEF" w:rsidRDefault="00566776">
      <w:pPr>
        <w:spacing w:before="4"/>
        <w:rPr>
          <w:i/>
          <w:sz w:val="21"/>
        </w:rPr>
      </w:pPr>
    </w:p>
    <w:p w14:paraId="7E42AD4F" w14:textId="77777777" w:rsidR="00566776" w:rsidRPr="00EC5AEF" w:rsidRDefault="00E34B15">
      <w:pPr>
        <w:ind w:right="5"/>
        <w:jc w:val="right"/>
        <w:rPr>
          <w:sz w:val="18"/>
        </w:rPr>
      </w:pPr>
      <w:r w:rsidRPr="00EC5AEF">
        <w:rPr>
          <w:spacing w:val="-5"/>
          <w:sz w:val="18"/>
        </w:rPr>
        <w:t>98</w:t>
      </w:r>
    </w:p>
    <w:p w14:paraId="64270216" w14:textId="1715E4A6" w:rsidR="00566776" w:rsidRPr="00507936" w:rsidRDefault="00E34B15" w:rsidP="00507936">
      <w:pPr>
        <w:rPr>
          <w:sz w:val="26"/>
        </w:rPr>
      </w:pPr>
      <w:r w:rsidRPr="00EC5AEF">
        <w:br w:type="column"/>
      </w:r>
      <w:r w:rsidRPr="00EC5AEF">
        <w:rPr>
          <w:noProof/>
        </w:rPr>
        <mc:AlternateContent>
          <mc:Choice Requires="wps">
            <w:drawing>
              <wp:anchor distT="0" distB="0" distL="114300" distR="114300" simplePos="0" relativeHeight="251658243" behindDoc="0" locked="0" layoutInCell="1" allowOverlap="1" wp14:anchorId="28D5B3B3" wp14:editId="295BB2BF">
                <wp:simplePos x="0" y="0"/>
                <wp:positionH relativeFrom="page">
                  <wp:posOffset>5184775</wp:posOffset>
                </wp:positionH>
                <wp:positionV relativeFrom="paragraph">
                  <wp:posOffset>24130</wp:posOffset>
                </wp:positionV>
                <wp:extent cx="19050" cy="495300"/>
                <wp:effectExtent l="0" t="0" r="0" b="0"/>
                <wp:wrapNone/>
                <wp:docPr id="406"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495300"/>
                        </a:xfrm>
                        <a:custGeom>
                          <a:avLst/>
                          <a:gdLst>
                            <a:gd name="T0" fmla="+- 0 8195 8165"/>
                            <a:gd name="T1" fmla="*/ T0 w 30"/>
                            <a:gd name="T2" fmla="+- 0 38 38"/>
                            <a:gd name="T3" fmla="*/ 38 h 780"/>
                            <a:gd name="T4" fmla="+- 0 8165 8165"/>
                            <a:gd name="T5" fmla="*/ T4 w 30"/>
                            <a:gd name="T6" fmla="+- 0 38 38"/>
                            <a:gd name="T7" fmla="*/ 38 h 780"/>
                            <a:gd name="T8" fmla="+- 0 8165 8165"/>
                            <a:gd name="T9" fmla="*/ T8 w 30"/>
                            <a:gd name="T10" fmla="+- 0 298 38"/>
                            <a:gd name="T11" fmla="*/ 298 h 780"/>
                            <a:gd name="T12" fmla="+- 0 8165 8165"/>
                            <a:gd name="T13" fmla="*/ T12 w 30"/>
                            <a:gd name="T14" fmla="+- 0 558 38"/>
                            <a:gd name="T15" fmla="*/ 558 h 780"/>
                            <a:gd name="T16" fmla="+- 0 8165 8165"/>
                            <a:gd name="T17" fmla="*/ T16 w 30"/>
                            <a:gd name="T18" fmla="+- 0 818 38"/>
                            <a:gd name="T19" fmla="*/ 818 h 780"/>
                            <a:gd name="T20" fmla="+- 0 8195 8165"/>
                            <a:gd name="T21" fmla="*/ T20 w 30"/>
                            <a:gd name="T22" fmla="+- 0 818 38"/>
                            <a:gd name="T23" fmla="*/ 818 h 780"/>
                            <a:gd name="T24" fmla="+- 0 8195 8165"/>
                            <a:gd name="T25" fmla="*/ T24 w 30"/>
                            <a:gd name="T26" fmla="+- 0 558 38"/>
                            <a:gd name="T27" fmla="*/ 558 h 780"/>
                            <a:gd name="T28" fmla="+- 0 8195 8165"/>
                            <a:gd name="T29" fmla="*/ T28 w 30"/>
                            <a:gd name="T30" fmla="+- 0 298 38"/>
                            <a:gd name="T31" fmla="*/ 298 h 780"/>
                            <a:gd name="T32" fmla="+- 0 8195 8165"/>
                            <a:gd name="T33" fmla="*/ T32 w 30"/>
                            <a:gd name="T34" fmla="+- 0 38 38"/>
                            <a:gd name="T35" fmla="*/ 38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 h="780">
                              <a:moveTo>
                                <a:pt x="30" y="0"/>
                              </a:moveTo>
                              <a:lnTo>
                                <a:pt x="0" y="0"/>
                              </a:lnTo>
                              <a:lnTo>
                                <a:pt x="0" y="260"/>
                              </a:lnTo>
                              <a:lnTo>
                                <a:pt x="0" y="520"/>
                              </a:lnTo>
                              <a:lnTo>
                                <a:pt x="0" y="780"/>
                              </a:lnTo>
                              <a:lnTo>
                                <a:pt x="30" y="780"/>
                              </a:lnTo>
                              <a:lnTo>
                                <a:pt x="30" y="520"/>
                              </a:lnTo>
                              <a:lnTo>
                                <a:pt x="30" y="26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40B73B" id="docshape17" o:spid="_x0000_s1026" style="position:absolute;margin-left:408.25pt;margin-top:1.9pt;width:1.5pt;height:3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" path="m30,l,,,260,,520,,780r30,l30,520r,-260l30,xe" fillcolor="black" stroked="f">
                <v:path arrowok="t" o:connecttype="custom" o:connectlocs="19050,24130;0,24130;0,189230;0,354330;0,519430;19050,519430;19050,354330;19050,189230;19050,24130" o:connectangles="0,0,0,0,0,0,0,0,0"/>
                <w10:wrap anchorx="page"/>
              </v:shape>
            </w:pict>
          </mc:Fallback>
        </mc:AlternateContent>
      </w:r>
    </w:p>
    <w:p w14:paraId="4787F26A" w14:textId="77777777" w:rsidR="00566776" w:rsidRPr="00EC5AEF" w:rsidRDefault="00566776">
      <w:pPr>
        <w:rPr>
          <w:b/>
          <w:sz w:val="20"/>
        </w:rPr>
      </w:pPr>
    </w:p>
    <w:p w14:paraId="456B9FFA" w14:textId="77777777" w:rsidR="00566776" w:rsidRPr="00EC5AEF" w:rsidRDefault="00566776">
      <w:pPr>
        <w:rPr>
          <w:b/>
          <w:sz w:val="20"/>
        </w:rPr>
      </w:pPr>
    </w:p>
    <w:p w14:paraId="4CE520FF" w14:textId="77777777" w:rsidR="00566776" w:rsidRPr="00EC5AEF" w:rsidRDefault="00566776">
      <w:pPr>
        <w:rPr>
          <w:b/>
          <w:sz w:val="20"/>
        </w:rPr>
      </w:pPr>
    </w:p>
    <w:p w14:paraId="0D2FB50D" w14:textId="77777777" w:rsidR="00566776" w:rsidRPr="00EC5AEF" w:rsidRDefault="00566776">
      <w:pPr>
        <w:rPr>
          <w:b/>
          <w:sz w:val="20"/>
        </w:rPr>
      </w:pPr>
    </w:p>
    <w:p w14:paraId="7A41621A" w14:textId="77777777" w:rsidR="00566776" w:rsidRPr="00EC5AEF" w:rsidRDefault="00566776">
      <w:pPr>
        <w:rPr>
          <w:b/>
          <w:sz w:val="20"/>
        </w:rPr>
      </w:pPr>
    </w:p>
    <w:p w14:paraId="395D69FE" w14:textId="77777777" w:rsidR="00566776" w:rsidRPr="00EC5AEF" w:rsidRDefault="00566776">
      <w:pPr>
        <w:rPr>
          <w:b/>
          <w:sz w:val="20"/>
        </w:rPr>
      </w:pPr>
    </w:p>
    <w:p w14:paraId="4FB81A80" w14:textId="77777777" w:rsidR="00566776" w:rsidRPr="00EC5AEF" w:rsidRDefault="00566776">
      <w:pPr>
        <w:rPr>
          <w:b/>
          <w:sz w:val="20"/>
        </w:rPr>
      </w:pPr>
    </w:p>
    <w:p w14:paraId="64DD898C" w14:textId="77777777" w:rsidR="00566776" w:rsidRPr="00EC5AEF" w:rsidRDefault="00566776">
      <w:pPr>
        <w:rPr>
          <w:b/>
          <w:sz w:val="20"/>
        </w:rPr>
      </w:pPr>
    </w:p>
    <w:p w14:paraId="21F2B307" w14:textId="77777777" w:rsidR="00566776" w:rsidRPr="00EC5AEF" w:rsidRDefault="00566776">
      <w:pPr>
        <w:rPr>
          <w:b/>
          <w:sz w:val="20"/>
        </w:rPr>
      </w:pPr>
    </w:p>
    <w:p w14:paraId="76CACDFC" w14:textId="77777777" w:rsidR="00566776" w:rsidRPr="00EC5AEF" w:rsidRDefault="00566776">
      <w:pPr>
        <w:rPr>
          <w:b/>
          <w:sz w:val="20"/>
        </w:rPr>
      </w:pPr>
    </w:p>
    <w:p w14:paraId="5D4D3076" w14:textId="77777777" w:rsidR="00566776" w:rsidRPr="00EC5AEF" w:rsidRDefault="00566776">
      <w:pPr>
        <w:rPr>
          <w:b/>
          <w:sz w:val="20"/>
        </w:rPr>
      </w:pPr>
    </w:p>
    <w:p w14:paraId="7548F8B4" w14:textId="77777777" w:rsidR="00566776" w:rsidRPr="00EC5AEF" w:rsidRDefault="00566776">
      <w:pPr>
        <w:rPr>
          <w:b/>
          <w:sz w:val="20"/>
        </w:rPr>
      </w:pPr>
    </w:p>
    <w:p w14:paraId="0B7A096E" w14:textId="77777777" w:rsidR="00566776" w:rsidRPr="00EC5AEF" w:rsidRDefault="00566776">
      <w:pPr>
        <w:rPr>
          <w:b/>
          <w:sz w:val="20"/>
        </w:rPr>
      </w:pPr>
    </w:p>
    <w:p w14:paraId="63C87423" w14:textId="77777777" w:rsidR="00566776" w:rsidRPr="00EC5AEF" w:rsidRDefault="00566776">
      <w:pPr>
        <w:rPr>
          <w:b/>
          <w:sz w:val="20"/>
        </w:rPr>
      </w:pPr>
    </w:p>
    <w:p w14:paraId="1C1C3EE1" w14:textId="77777777" w:rsidR="00566776" w:rsidRPr="00EC5AEF" w:rsidRDefault="00566776">
      <w:pPr>
        <w:rPr>
          <w:b/>
          <w:sz w:val="20"/>
        </w:rPr>
      </w:pPr>
    </w:p>
    <w:p w14:paraId="02A50141" w14:textId="77777777" w:rsidR="00566776" w:rsidRPr="00EC5AEF" w:rsidRDefault="00566776">
      <w:pPr>
        <w:rPr>
          <w:b/>
          <w:sz w:val="20"/>
        </w:rPr>
      </w:pPr>
    </w:p>
    <w:p w14:paraId="0F2DC0FB" w14:textId="77777777" w:rsidR="00566776" w:rsidRPr="00EC5AEF" w:rsidRDefault="00E34B15">
      <w:pPr>
        <w:rPr>
          <w:b/>
          <w:sz w:val="19"/>
        </w:rPr>
      </w:pPr>
      <w:r w:rsidRPr="00EC5AEF">
        <w:rPr>
          <w:noProof/>
        </w:rPr>
        <mc:AlternateContent>
          <mc:Choice Requires="wps">
            <w:drawing>
              <wp:anchor distT="0" distB="0" distL="0" distR="0" simplePos="0" relativeHeight="251658516" behindDoc="1" locked="0" layoutInCell="1" allowOverlap="1" wp14:anchorId="3DE4FF43" wp14:editId="152177D2">
                <wp:simplePos x="0" y="0"/>
                <wp:positionH relativeFrom="page">
                  <wp:posOffset>5184775</wp:posOffset>
                </wp:positionH>
                <wp:positionV relativeFrom="paragraph">
                  <wp:posOffset>154305</wp:posOffset>
                </wp:positionV>
                <wp:extent cx="19050" cy="165100"/>
                <wp:effectExtent l="0" t="0" r="0" b="0"/>
                <wp:wrapTopAndBottom/>
                <wp:docPr id="405"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165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B94B46" id="docshape18" o:spid="_x0000_s1026" style="position:absolute;margin-left:408.25pt;margin-top:12.15pt;width:1.5pt;height:13pt;z-index:-2516579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" fillcolor="black" stroked="f">
                <w10:wrap type="topAndBottom" anchorx="page"/>
              </v:rect>
            </w:pict>
          </mc:Fallback>
        </mc:AlternateContent>
      </w:r>
    </w:p>
    <w:p w14:paraId="695110A9" w14:textId="77777777" w:rsidR="00566776" w:rsidRPr="00EC5AEF" w:rsidRDefault="00566776">
      <w:pPr>
        <w:rPr>
          <w:sz w:val="19"/>
        </w:rPr>
        <w:sectPr w:rsidR="00566776" w:rsidRPr="00EC5AEF">
          <w:type w:val="continuous"/>
          <w:pgSz w:w="12240" w:h="15840"/>
          <w:pgMar w:top="1960" w:right="940" w:bottom="280" w:left="0" w:header="315" w:footer="545" w:gutter="0"/>
          <w:cols w:num="2" w:space="720" w:equalWidth="0">
            <w:col w:w="7688" w:space="40"/>
            <w:col w:w="3572"/>
          </w:cols>
        </w:sectPr>
      </w:pPr>
    </w:p>
    <w:p w14:paraId="65F90C11" w14:textId="77777777" w:rsidR="00566776" w:rsidRPr="00EC5AEF" w:rsidRDefault="00E34B15">
      <w:pPr>
        <w:spacing w:before="3" w:line="225" w:lineRule="auto"/>
        <w:ind w:left="960" w:right="3616"/>
        <w:jc w:val="both"/>
        <w:rPr>
          <w:sz w:val="24"/>
        </w:rPr>
      </w:pPr>
      <w:r w:rsidRPr="00EC5AEF">
        <w:rPr>
          <w:noProof/>
        </w:rPr>
        <w:lastRenderedPageBreak/>
        <mc:AlternateContent>
          <mc:Choice Requires="wps">
            <w:drawing>
              <wp:anchor distT="0" distB="0" distL="114300" distR="114300" simplePos="0" relativeHeight="251658247" behindDoc="0" locked="0" layoutInCell="1" allowOverlap="1" wp14:anchorId="3FFE7BE5" wp14:editId="20E3DA68">
                <wp:simplePos x="0" y="0"/>
                <wp:positionH relativeFrom="page">
                  <wp:posOffset>5184775</wp:posOffset>
                </wp:positionH>
                <wp:positionV relativeFrom="paragraph">
                  <wp:posOffset>17780</wp:posOffset>
                </wp:positionV>
                <wp:extent cx="19050" cy="165100"/>
                <wp:effectExtent l="0" t="0" r="0" b="0"/>
                <wp:wrapNone/>
                <wp:docPr id="404"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165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82179A" id="docshape25" o:spid="_x0000_s1026" style="position:absolute;margin-left:408.25pt;margin-top:1.4pt;width:1.5pt;height:13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" fillcolor="black" stroked="f">
                <w10:wrap anchorx="page"/>
              </v:rect>
            </w:pict>
          </mc:Fallback>
        </mc:AlternateContent>
      </w:r>
      <w:r w:rsidRPr="00EC5AEF">
        <w:rPr>
          <w:spacing w:val="-2"/>
          <w:sz w:val="24"/>
        </w:rPr>
        <w:t>or</w:t>
      </w:r>
      <w:r w:rsidRPr="00EC5AEF">
        <w:rPr>
          <w:spacing w:val="-8"/>
          <w:sz w:val="24"/>
        </w:rPr>
        <w:t xml:space="preserve"> </w:t>
      </w:r>
      <w:r w:rsidRPr="00EC5AEF">
        <w:rPr>
          <w:spacing w:val="-2"/>
          <w:sz w:val="24"/>
        </w:rPr>
        <w:t>under</w:t>
      </w:r>
      <w:r w:rsidRPr="00EC5AEF">
        <w:rPr>
          <w:spacing w:val="-8"/>
          <w:sz w:val="24"/>
        </w:rPr>
        <w:t xml:space="preserve"> </w:t>
      </w:r>
      <w:r w:rsidRPr="00EC5AEF">
        <w:rPr>
          <w:spacing w:val="-2"/>
          <w:sz w:val="24"/>
        </w:rPr>
        <w:t>contract</w:t>
      </w:r>
      <w:r w:rsidRPr="00EC5AEF">
        <w:rPr>
          <w:spacing w:val="-8"/>
          <w:sz w:val="24"/>
        </w:rPr>
        <w:t xml:space="preserve"> </w:t>
      </w:r>
      <w:r w:rsidRPr="00EC5AEF">
        <w:rPr>
          <w:spacing w:val="-2"/>
          <w:sz w:val="24"/>
        </w:rPr>
        <w:t>to</w:t>
      </w:r>
      <w:r w:rsidRPr="00EC5AEF">
        <w:rPr>
          <w:spacing w:val="-8"/>
          <w:sz w:val="24"/>
        </w:rPr>
        <w:t xml:space="preserve"> </w:t>
      </w:r>
      <w:r w:rsidRPr="00EC5AEF">
        <w:rPr>
          <w:spacing w:val="-2"/>
          <w:sz w:val="24"/>
        </w:rPr>
        <w:t>provide</w:t>
      </w:r>
      <w:r w:rsidRPr="00EC5AEF">
        <w:rPr>
          <w:spacing w:val="-8"/>
          <w:sz w:val="24"/>
        </w:rPr>
        <w:t xml:space="preserve"> </w:t>
      </w:r>
      <w:r w:rsidRPr="00EC5AEF">
        <w:rPr>
          <w:spacing w:val="-2"/>
          <w:sz w:val="24"/>
        </w:rPr>
        <w:t>food</w:t>
      </w:r>
      <w:r w:rsidRPr="00EC5AEF">
        <w:rPr>
          <w:spacing w:val="-8"/>
          <w:sz w:val="24"/>
        </w:rPr>
        <w:t xml:space="preserve"> </w:t>
      </w:r>
      <w:r w:rsidRPr="00EC5AEF">
        <w:rPr>
          <w:spacing w:val="-2"/>
          <w:sz w:val="24"/>
        </w:rPr>
        <w:t>service</w:t>
      </w:r>
      <w:r w:rsidRPr="00EC5AEF">
        <w:rPr>
          <w:spacing w:val="-8"/>
          <w:sz w:val="24"/>
        </w:rPr>
        <w:t xml:space="preserve"> </w:t>
      </w:r>
      <w:r w:rsidRPr="00EC5AEF">
        <w:rPr>
          <w:spacing w:val="-2"/>
          <w:sz w:val="24"/>
        </w:rPr>
        <w:t>to</w:t>
      </w:r>
      <w:r w:rsidRPr="00EC5AEF">
        <w:rPr>
          <w:spacing w:val="-8"/>
          <w:sz w:val="24"/>
        </w:rPr>
        <w:t xml:space="preserve"> </w:t>
      </w:r>
      <w:r w:rsidRPr="00EC5AEF">
        <w:rPr>
          <w:spacing w:val="-2"/>
          <w:sz w:val="24"/>
        </w:rPr>
        <w:t>a</w:t>
      </w:r>
      <w:r w:rsidRPr="00EC5AEF">
        <w:rPr>
          <w:spacing w:val="-8"/>
          <w:sz w:val="24"/>
        </w:rPr>
        <w:t xml:space="preserve"> </w:t>
      </w:r>
      <w:r w:rsidRPr="00EC5AEF">
        <w:rPr>
          <w:spacing w:val="-2"/>
          <w:sz w:val="24"/>
        </w:rPr>
        <w:t>state</w:t>
      </w:r>
      <w:r w:rsidRPr="00EC5AEF">
        <w:rPr>
          <w:strike/>
          <w:spacing w:val="-8"/>
          <w:sz w:val="24"/>
        </w:rPr>
        <w:t xml:space="preserve"> </w:t>
      </w:r>
      <w:r w:rsidRPr="00EC5AEF">
        <w:rPr>
          <w:strike/>
          <w:spacing w:val="-2"/>
          <w:sz w:val="24"/>
        </w:rPr>
        <w:t>agency</w:t>
      </w:r>
      <w:r w:rsidRPr="00EC5AEF">
        <w:rPr>
          <w:spacing w:val="-8"/>
          <w:sz w:val="24"/>
        </w:rPr>
        <w:t xml:space="preserve"> </w:t>
      </w:r>
      <w:proofErr w:type="spellStart"/>
      <w:r w:rsidRPr="00EC5AEF">
        <w:rPr>
          <w:i/>
          <w:spacing w:val="-2"/>
          <w:sz w:val="24"/>
        </w:rPr>
        <w:t>agency</w:t>
      </w:r>
      <w:proofErr w:type="spellEnd"/>
      <w:r w:rsidRPr="00EC5AEF">
        <w:rPr>
          <w:i/>
          <w:spacing w:val="-2"/>
          <w:sz w:val="24"/>
        </w:rPr>
        <w:t>,</w:t>
      </w:r>
      <w:r w:rsidRPr="00EC5AEF">
        <w:rPr>
          <w:i/>
          <w:spacing w:val="-8"/>
          <w:sz w:val="24"/>
        </w:rPr>
        <w:t xml:space="preserve"> </w:t>
      </w:r>
      <w:r w:rsidRPr="00EC5AEF">
        <w:rPr>
          <w:spacing w:val="-2"/>
          <w:sz w:val="24"/>
        </w:rPr>
        <w:t xml:space="preserve">from </w:t>
      </w:r>
      <w:r w:rsidRPr="00EC5AEF">
        <w:rPr>
          <w:sz w:val="24"/>
        </w:rPr>
        <w:t>dispensing</w:t>
      </w:r>
      <w:r w:rsidRPr="00EC5AEF">
        <w:rPr>
          <w:spacing w:val="-15"/>
          <w:sz w:val="24"/>
        </w:rPr>
        <w:t xml:space="preserve"> </w:t>
      </w:r>
      <w:r w:rsidRPr="00EC5AEF">
        <w:rPr>
          <w:sz w:val="24"/>
        </w:rPr>
        <w:t>prepared</w:t>
      </w:r>
      <w:r w:rsidRPr="00EC5AEF">
        <w:rPr>
          <w:spacing w:val="-15"/>
          <w:sz w:val="24"/>
        </w:rPr>
        <w:t xml:space="preserve"> </w:t>
      </w:r>
      <w:r w:rsidRPr="00EC5AEF">
        <w:rPr>
          <w:sz w:val="24"/>
        </w:rPr>
        <w:t>food</w:t>
      </w:r>
      <w:r w:rsidRPr="00EC5AEF">
        <w:rPr>
          <w:spacing w:val="-15"/>
          <w:sz w:val="24"/>
        </w:rPr>
        <w:t xml:space="preserve"> </w:t>
      </w:r>
      <w:r w:rsidRPr="00EC5AEF">
        <w:rPr>
          <w:sz w:val="24"/>
        </w:rPr>
        <w:t>using</w:t>
      </w:r>
      <w:r w:rsidRPr="00EC5AEF">
        <w:rPr>
          <w:spacing w:val="-15"/>
          <w:sz w:val="24"/>
        </w:rPr>
        <w:t xml:space="preserve"> </w:t>
      </w:r>
      <w:r w:rsidRPr="00EC5AEF">
        <w:rPr>
          <w:sz w:val="24"/>
        </w:rPr>
        <w:t>a</w:t>
      </w:r>
      <w:r w:rsidRPr="00EC5AEF">
        <w:rPr>
          <w:spacing w:val="-15"/>
          <w:sz w:val="24"/>
        </w:rPr>
        <w:t xml:space="preserve"> </w:t>
      </w:r>
      <w:r w:rsidRPr="00EC5AEF">
        <w:rPr>
          <w:sz w:val="24"/>
        </w:rPr>
        <w:t>type</w:t>
      </w:r>
      <w:r w:rsidRPr="00EC5AEF">
        <w:rPr>
          <w:spacing w:val="-15"/>
          <w:sz w:val="24"/>
        </w:rPr>
        <w:t xml:space="preserve"> </w:t>
      </w:r>
      <w:r w:rsidRPr="00EC5AEF">
        <w:rPr>
          <w:sz w:val="24"/>
        </w:rPr>
        <w:t>of</w:t>
      </w:r>
      <w:r w:rsidRPr="00EC5AEF">
        <w:rPr>
          <w:spacing w:val="-15"/>
          <w:sz w:val="24"/>
        </w:rPr>
        <w:t xml:space="preserve"> </w:t>
      </w:r>
      <w:r w:rsidRPr="00EC5AEF">
        <w:rPr>
          <w:sz w:val="24"/>
        </w:rPr>
        <w:t>food</w:t>
      </w:r>
      <w:r w:rsidRPr="00EC5AEF">
        <w:rPr>
          <w:spacing w:val="-15"/>
          <w:sz w:val="24"/>
        </w:rPr>
        <w:t xml:space="preserve"> </w:t>
      </w:r>
      <w:r w:rsidRPr="00EC5AEF">
        <w:rPr>
          <w:sz w:val="24"/>
        </w:rPr>
        <w:t>service</w:t>
      </w:r>
      <w:r w:rsidRPr="00EC5AEF">
        <w:rPr>
          <w:spacing w:val="-15"/>
          <w:sz w:val="24"/>
        </w:rPr>
        <w:t xml:space="preserve"> </w:t>
      </w:r>
      <w:r w:rsidRPr="00EC5AEF">
        <w:rPr>
          <w:sz w:val="24"/>
        </w:rPr>
        <w:t>packaging</w:t>
      </w:r>
      <w:r w:rsidRPr="00EC5AEF">
        <w:rPr>
          <w:spacing w:val="-15"/>
          <w:sz w:val="24"/>
        </w:rPr>
        <w:t xml:space="preserve"> </w:t>
      </w:r>
      <w:r w:rsidRPr="00EC5AEF">
        <w:rPr>
          <w:sz w:val="24"/>
        </w:rPr>
        <w:t xml:space="preserve">unless the type of food service packaging is on a list that the department publishes and maintains on its internet website that contains types of approved food service packaging that are reusable, recyclable, or </w:t>
      </w:r>
      <w:r w:rsidRPr="00EC5AEF">
        <w:rPr>
          <w:spacing w:val="-2"/>
          <w:sz w:val="24"/>
        </w:rPr>
        <w:t>compostable.</w:t>
      </w:r>
    </w:p>
    <w:p w14:paraId="1E50DEDD" w14:textId="77777777" w:rsidR="00566776" w:rsidRPr="00EC5AEF" w:rsidRDefault="00E34B15">
      <w:pPr>
        <w:spacing w:before="3" w:line="225" w:lineRule="auto"/>
        <w:ind w:left="960" w:right="3617" w:firstLine="200"/>
        <w:jc w:val="both"/>
        <w:rPr>
          <w:sz w:val="24"/>
        </w:rPr>
      </w:pPr>
      <w:r w:rsidRPr="00EC5AEF">
        <w:rPr>
          <w:sz w:val="24"/>
        </w:rPr>
        <w:t>Existing</w:t>
      </w:r>
      <w:r w:rsidRPr="00EC5AEF">
        <w:rPr>
          <w:spacing w:val="-6"/>
          <w:sz w:val="24"/>
        </w:rPr>
        <w:t xml:space="preserve"> </w:t>
      </w:r>
      <w:r w:rsidRPr="00EC5AEF">
        <w:rPr>
          <w:sz w:val="24"/>
        </w:rPr>
        <w:t>law</w:t>
      </w:r>
      <w:r w:rsidRPr="00EC5AEF">
        <w:rPr>
          <w:spacing w:val="-6"/>
          <w:sz w:val="24"/>
        </w:rPr>
        <w:t xml:space="preserve"> </w:t>
      </w:r>
      <w:r w:rsidRPr="00EC5AEF">
        <w:rPr>
          <w:sz w:val="24"/>
        </w:rPr>
        <w:t>makes</w:t>
      </w:r>
      <w:r w:rsidRPr="00EC5AEF">
        <w:rPr>
          <w:spacing w:val="-6"/>
          <w:sz w:val="24"/>
        </w:rPr>
        <w:t xml:space="preserve"> </w:t>
      </w:r>
      <w:r w:rsidRPr="00EC5AEF">
        <w:rPr>
          <w:sz w:val="24"/>
        </w:rPr>
        <w:t>a</w:t>
      </w:r>
      <w:r w:rsidRPr="00EC5AEF">
        <w:rPr>
          <w:spacing w:val="-6"/>
          <w:sz w:val="24"/>
        </w:rPr>
        <w:t xml:space="preserve"> </w:t>
      </w:r>
      <w:r w:rsidRPr="00EC5AEF">
        <w:rPr>
          <w:sz w:val="24"/>
        </w:rPr>
        <w:t>legislative</w:t>
      </w:r>
      <w:r w:rsidRPr="00EC5AEF">
        <w:rPr>
          <w:spacing w:val="-6"/>
          <w:sz w:val="24"/>
        </w:rPr>
        <w:t xml:space="preserve"> </w:t>
      </w:r>
      <w:r w:rsidRPr="00EC5AEF">
        <w:rPr>
          <w:sz w:val="24"/>
        </w:rPr>
        <w:t>declaration</w:t>
      </w:r>
      <w:r w:rsidRPr="00EC5AEF">
        <w:rPr>
          <w:spacing w:val="-6"/>
          <w:sz w:val="24"/>
        </w:rPr>
        <w:t xml:space="preserve"> </w:t>
      </w:r>
      <w:r w:rsidRPr="00EC5AEF">
        <w:rPr>
          <w:sz w:val="24"/>
        </w:rPr>
        <w:t>that</w:t>
      </w:r>
      <w:r w:rsidRPr="00EC5AEF">
        <w:rPr>
          <w:spacing w:val="-6"/>
          <w:sz w:val="24"/>
        </w:rPr>
        <w:t xml:space="preserve"> </w:t>
      </w:r>
      <w:r w:rsidRPr="00EC5AEF">
        <w:rPr>
          <w:sz w:val="24"/>
        </w:rPr>
        <w:t>it</w:t>
      </w:r>
      <w:r w:rsidRPr="00EC5AEF">
        <w:rPr>
          <w:spacing w:val="-6"/>
          <w:sz w:val="24"/>
        </w:rPr>
        <w:t xml:space="preserve"> </w:t>
      </w:r>
      <w:r w:rsidRPr="00EC5AEF">
        <w:rPr>
          <w:sz w:val="24"/>
        </w:rPr>
        <w:t>is</w:t>
      </w:r>
      <w:r w:rsidRPr="00EC5AEF">
        <w:rPr>
          <w:spacing w:val="-6"/>
          <w:sz w:val="24"/>
        </w:rPr>
        <w:t xml:space="preserve"> </w:t>
      </w:r>
      <w:r w:rsidRPr="00EC5AEF">
        <w:rPr>
          <w:sz w:val="24"/>
        </w:rPr>
        <w:t>the</w:t>
      </w:r>
      <w:r w:rsidRPr="00EC5AEF">
        <w:rPr>
          <w:spacing w:val="-6"/>
          <w:sz w:val="24"/>
        </w:rPr>
        <w:t xml:space="preserve"> </w:t>
      </w:r>
      <w:r w:rsidRPr="00EC5AEF">
        <w:rPr>
          <w:sz w:val="24"/>
        </w:rPr>
        <w:t>policy</w:t>
      </w:r>
      <w:r w:rsidRPr="00EC5AEF">
        <w:rPr>
          <w:spacing w:val="-6"/>
          <w:sz w:val="24"/>
        </w:rPr>
        <w:t xml:space="preserve"> </w:t>
      </w:r>
      <w:r w:rsidRPr="00EC5AEF">
        <w:rPr>
          <w:sz w:val="24"/>
        </w:rPr>
        <w:t>goal of the state that, annually, not less than 75% of solid waste generated be source reduced, recycled, or composted.</w:t>
      </w:r>
    </w:p>
    <w:p w14:paraId="1F829356" w14:textId="77777777" w:rsidR="00566776" w:rsidRPr="00EC5AEF" w:rsidRDefault="00E34B15">
      <w:pPr>
        <w:spacing w:before="2" w:line="225" w:lineRule="auto"/>
        <w:ind w:left="960" w:right="3616" w:firstLine="200"/>
        <w:jc w:val="both"/>
        <w:rPr>
          <w:i/>
          <w:sz w:val="24"/>
        </w:rPr>
      </w:pPr>
      <w:r w:rsidRPr="00EC5AEF">
        <w:rPr>
          <w:noProof/>
        </w:rPr>
        <mc:AlternateContent>
          <mc:Choice Requires="wps">
            <w:drawing>
              <wp:anchor distT="0" distB="0" distL="114300" distR="114300" simplePos="0" relativeHeight="251658323" behindDoc="1" locked="0" layoutInCell="1" allowOverlap="1" wp14:anchorId="603E95EE" wp14:editId="5C0AB69B">
                <wp:simplePos x="0" y="0"/>
                <wp:positionH relativeFrom="page">
                  <wp:posOffset>609600</wp:posOffset>
                </wp:positionH>
                <wp:positionV relativeFrom="paragraph">
                  <wp:posOffset>419735</wp:posOffset>
                </wp:positionV>
                <wp:extent cx="4267200" cy="0"/>
                <wp:effectExtent l="0" t="0" r="0" b="0"/>
                <wp:wrapNone/>
                <wp:docPr id="403"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1253621" id="Line 266" o:spid="_x0000_s1026" style="position:absolute;z-index:-2516581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pt,33.05pt" to="384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" strokeweight=".6pt">
                <w10:wrap anchorx="page"/>
              </v:line>
            </w:pict>
          </mc:Fallback>
        </mc:AlternateContent>
      </w:r>
      <w:r w:rsidRPr="00EC5AEF">
        <w:rPr>
          <w:noProof/>
        </w:rPr>
        <mc:AlternateContent>
          <mc:Choice Requires="wps">
            <w:drawing>
              <wp:anchor distT="0" distB="0" distL="114300" distR="114300" simplePos="0" relativeHeight="251658324" behindDoc="1" locked="0" layoutInCell="1" allowOverlap="1" wp14:anchorId="220C4EC6" wp14:editId="4D36BC13">
                <wp:simplePos x="0" y="0"/>
                <wp:positionH relativeFrom="page">
                  <wp:posOffset>609600</wp:posOffset>
                </wp:positionH>
                <wp:positionV relativeFrom="paragraph">
                  <wp:posOffset>584835</wp:posOffset>
                </wp:positionV>
                <wp:extent cx="4267200" cy="1270"/>
                <wp:effectExtent l="0" t="0" r="0" b="0"/>
                <wp:wrapNone/>
                <wp:docPr id="402"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7200" cy="1270"/>
                        </a:xfrm>
                        <a:custGeom>
                          <a:avLst/>
                          <a:gdLst>
                            <a:gd name="T0" fmla="+- 0 960 960"/>
                            <a:gd name="T1" fmla="*/ T0 w 6720"/>
                            <a:gd name="T2" fmla="+- 0 1893 960"/>
                            <a:gd name="T3" fmla="*/ T2 w 6720"/>
                            <a:gd name="T4" fmla="+- 0 1893 960"/>
                            <a:gd name="T5" fmla="*/ T4 w 6720"/>
                            <a:gd name="T6" fmla="+- 0 3920 960"/>
                            <a:gd name="T7" fmla="*/ T6 w 6720"/>
                            <a:gd name="T8" fmla="+- 0 3920 960"/>
                            <a:gd name="T9" fmla="*/ T8 w 6720"/>
                            <a:gd name="T10" fmla="+- 0 6844 960"/>
                            <a:gd name="T11" fmla="*/ T10 w 6720"/>
                            <a:gd name="T12" fmla="+- 0 6844 960"/>
                            <a:gd name="T13" fmla="*/ T12 w 6720"/>
                            <a:gd name="T14" fmla="+- 0 7680 960"/>
                            <a:gd name="T15" fmla="*/ T14 w 6720"/>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6720">
                              <a:moveTo>
                                <a:pt x="0" y="0"/>
                              </a:moveTo>
                              <a:lnTo>
                                <a:pt x="933" y="0"/>
                              </a:lnTo>
                              <a:moveTo>
                                <a:pt x="933" y="0"/>
                              </a:moveTo>
                              <a:lnTo>
                                <a:pt x="2960" y="0"/>
                              </a:lnTo>
                              <a:moveTo>
                                <a:pt x="2960" y="0"/>
                              </a:moveTo>
                              <a:lnTo>
                                <a:pt x="5884" y="0"/>
                              </a:lnTo>
                              <a:moveTo>
                                <a:pt x="5884" y="0"/>
                              </a:moveTo>
                              <a:lnTo>
                                <a:pt x="67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CEEC9B" id="docshape26" o:spid="_x0000_s1026" style="position:absolute;margin-left:48pt;margin-top:46.05pt;width:336pt;height:.1pt;z-index:-2516581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" path="m,l933,t,l2960,t,l5884,t,l6720,e" filled="f" strokeweight=".6pt">
                <v:path arrowok="t" o:connecttype="custom" o:connectlocs="0,0;592455,0;592455,0;1879600,0;1879600,0;3736340,0;3736340,0;4267200,0" o:connectangles="0,0,0,0,0,0,0,0"/>
                <w10:wrap anchorx="page"/>
              </v:shape>
            </w:pict>
          </mc:Fallback>
        </mc:AlternateContent>
      </w:r>
      <w:r w:rsidRPr="00EC5AEF">
        <w:rPr>
          <w:noProof/>
        </w:rPr>
        <mc:AlternateContent>
          <mc:Choice Requires="wps">
            <w:drawing>
              <wp:anchor distT="0" distB="0" distL="114300" distR="114300" simplePos="0" relativeHeight="251658325" behindDoc="1" locked="0" layoutInCell="1" allowOverlap="1" wp14:anchorId="47D9FCF1" wp14:editId="10C993CD">
                <wp:simplePos x="0" y="0"/>
                <wp:positionH relativeFrom="page">
                  <wp:posOffset>609600</wp:posOffset>
                </wp:positionH>
                <wp:positionV relativeFrom="paragraph">
                  <wp:posOffset>749935</wp:posOffset>
                </wp:positionV>
                <wp:extent cx="4267200" cy="0"/>
                <wp:effectExtent l="0" t="0" r="0" b="0"/>
                <wp:wrapNone/>
                <wp:docPr id="401"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491D877" id="Line 264" o:spid="_x0000_s1026" style="position:absolute;z-index:-2516581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pt,59.05pt" to="384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" strokeweight=".6pt">
                <w10:wrap anchorx="page"/>
              </v:line>
            </w:pict>
          </mc:Fallback>
        </mc:AlternateContent>
      </w:r>
      <w:r w:rsidRPr="00EC5AEF">
        <w:rPr>
          <w:noProof/>
        </w:rPr>
        <mc:AlternateContent>
          <mc:Choice Requires="wps">
            <w:drawing>
              <wp:anchor distT="0" distB="0" distL="114300" distR="114300" simplePos="0" relativeHeight="251658326" behindDoc="1" locked="0" layoutInCell="1" allowOverlap="1" wp14:anchorId="2037E8AE" wp14:editId="1BE62072">
                <wp:simplePos x="0" y="0"/>
                <wp:positionH relativeFrom="page">
                  <wp:posOffset>609600</wp:posOffset>
                </wp:positionH>
                <wp:positionV relativeFrom="paragraph">
                  <wp:posOffset>915035</wp:posOffset>
                </wp:positionV>
                <wp:extent cx="4267835" cy="1270"/>
                <wp:effectExtent l="0" t="0" r="0" b="0"/>
                <wp:wrapNone/>
                <wp:docPr id="400"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7835" cy="1270"/>
                        </a:xfrm>
                        <a:custGeom>
                          <a:avLst/>
                          <a:gdLst>
                            <a:gd name="T0" fmla="+- 0 960 960"/>
                            <a:gd name="T1" fmla="*/ T0 w 6721"/>
                            <a:gd name="T2" fmla="+- 0 1571 960"/>
                            <a:gd name="T3" fmla="*/ T2 w 6721"/>
                            <a:gd name="T4" fmla="+- 0 1571 960"/>
                            <a:gd name="T5" fmla="*/ T4 w 6721"/>
                            <a:gd name="T6" fmla="+- 0 5929 960"/>
                            <a:gd name="T7" fmla="*/ T6 w 6721"/>
                            <a:gd name="T8" fmla="+- 0 5929 960"/>
                            <a:gd name="T9" fmla="*/ T8 w 6721"/>
                            <a:gd name="T10" fmla="+- 0 6735 960"/>
                            <a:gd name="T11" fmla="*/ T10 w 6721"/>
                            <a:gd name="T12" fmla="+- 0 6735 960"/>
                            <a:gd name="T13" fmla="*/ T12 w 6721"/>
                            <a:gd name="T14" fmla="+- 0 7680 960"/>
                            <a:gd name="T15" fmla="*/ T14 w 6721"/>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6721">
                              <a:moveTo>
                                <a:pt x="0" y="0"/>
                              </a:moveTo>
                              <a:lnTo>
                                <a:pt x="611" y="0"/>
                              </a:lnTo>
                              <a:moveTo>
                                <a:pt x="611" y="0"/>
                              </a:moveTo>
                              <a:lnTo>
                                <a:pt x="4969" y="0"/>
                              </a:lnTo>
                              <a:moveTo>
                                <a:pt x="4969" y="0"/>
                              </a:moveTo>
                              <a:lnTo>
                                <a:pt x="5775" y="0"/>
                              </a:lnTo>
                              <a:moveTo>
                                <a:pt x="5775" y="0"/>
                              </a:moveTo>
                              <a:lnTo>
                                <a:pt x="67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1B807C" id="docshape27" o:spid="_x0000_s1026" style="position:absolute;margin-left:48pt;margin-top:72.05pt;width:336.05pt;height:.1pt;z-index:-2516581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" path="m,l611,t,l4969,t,l5775,t,l6720,e" filled="f" strokeweight=".6pt">
                <v:path arrowok="t" o:connecttype="custom" o:connectlocs="0,0;387985,0;387985,0;3155315,0;3155315,0;3667125,0;3667125,0;4267200,0" o:connectangles="0,0,0,0,0,0,0,0"/>
                <w10:wrap anchorx="page"/>
              </v:shape>
            </w:pict>
          </mc:Fallback>
        </mc:AlternateContent>
      </w:r>
      <w:r w:rsidRPr="00EC5AEF">
        <w:rPr>
          <w:noProof/>
        </w:rPr>
        <mc:AlternateContent>
          <mc:Choice Requires="wps">
            <w:drawing>
              <wp:anchor distT="0" distB="0" distL="114300" distR="114300" simplePos="0" relativeHeight="251658248" behindDoc="0" locked="0" layoutInCell="1" allowOverlap="1" wp14:anchorId="667788F5" wp14:editId="12CE0D27">
                <wp:simplePos x="0" y="0"/>
                <wp:positionH relativeFrom="page">
                  <wp:posOffset>5184775</wp:posOffset>
                </wp:positionH>
                <wp:positionV relativeFrom="paragraph">
                  <wp:posOffset>17145</wp:posOffset>
                </wp:positionV>
                <wp:extent cx="19050" cy="5118100"/>
                <wp:effectExtent l="0" t="0" r="0" b="0"/>
                <wp:wrapNone/>
                <wp:docPr id="399"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5118100"/>
                        </a:xfrm>
                        <a:custGeom>
                          <a:avLst/>
                          <a:gdLst>
                            <a:gd name="T0" fmla="+- 0 8195 8165"/>
                            <a:gd name="T1" fmla="*/ T0 w 30"/>
                            <a:gd name="T2" fmla="+- 0 27 27"/>
                            <a:gd name="T3" fmla="*/ 27 h 8060"/>
                            <a:gd name="T4" fmla="+- 0 8165 8165"/>
                            <a:gd name="T5" fmla="*/ T4 w 30"/>
                            <a:gd name="T6" fmla="+- 0 27 27"/>
                            <a:gd name="T7" fmla="*/ 27 h 8060"/>
                            <a:gd name="T8" fmla="+- 0 8165 8165"/>
                            <a:gd name="T9" fmla="*/ T8 w 30"/>
                            <a:gd name="T10" fmla="+- 0 287 27"/>
                            <a:gd name="T11" fmla="*/ 287 h 8060"/>
                            <a:gd name="T12" fmla="+- 0 8165 8165"/>
                            <a:gd name="T13" fmla="*/ T12 w 30"/>
                            <a:gd name="T14" fmla="+- 0 547 27"/>
                            <a:gd name="T15" fmla="*/ 547 h 8060"/>
                            <a:gd name="T16" fmla="+- 0 8165 8165"/>
                            <a:gd name="T17" fmla="*/ T16 w 30"/>
                            <a:gd name="T18" fmla="+- 0 1587 27"/>
                            <a:gd name="T19" fmla="*/ 1587 h 8060"/>
                            <a:gd name="T20" fmla="+- 0 8165 8165"/>
                            <a:gd name="T21" fmla="*/ T20 w 30"/>
                            <a:gd name="T22" fmla="+- 0 1847 27"/>
                            <a:gd name="T23" fmla="*/ 1847 h 8060"/>
                            <a:gd name="T24" fmla="+- 0 8165 8165"/>
                            <a:gd name="T25" fmla="*/ T24 w 30"/>
                            <a:gd name="T26" fmla="+- 0 5227 27"/>
                            <a:gd name="T27" fmla="*/ 5227 h 8060"/>
                            <a:gd name="T28" fmla="+- 0 8165 8165"/>
                            <a:gd name="T29" fmla="*/ T28 w 30"/>
                            <a:gd name="T30" fmla="+- 0 8087 27"/>
                            <a:gd name="T31" fmla="*/ 8087 h 8060"/>
                            <a:gd name="T32" fmla="+- 0 8195 8165"/>
                            <a:gd name="T33" fmla="*/ T32 w 30"/>
                            <a:gd name="T34" fmla="+- 0 8087 27"/>
                            <a:gd name="T35" fmla="*/ 8087 h 8060"/>
                            <a:gd name="T36" fmla="+- 0 8195 8165"/>
                            <a:gd name="T37" fmla="*/ T36 w 30"/>
                            <a:gd name="T38" fmla="+- 0 287 27"/>
                            <a:gd name="T39" fmla="*/ 287 h 8060"/>
                            <a:gd name="T40" fmla="+- 0 8195 8165"/>
                            <a:gd name="T41" fmla="*/ T40 w 30"/>
                            <a:gd name="T42" fmla="+- 0 27 27"/>
                            <a:gd name="T43" fmla="*/ 27 h 8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8060">
                              <a:moveTo>
                                <a:pt x="30" y="0"/>
                              </a:moveTo>
                              <a:lnTo>
                                <a:pt x="0" y="0"/>
                              </a:lnTo>
                              <a:lnTo>
                                <a:pt x="0" y="260"/>
                              </a:lnTo>
                              <a:lnTo>
                                <a:pt x="0" y="520"/>
                              </a:lnTo>
                              <a:lnTo>
                                <a:pt x="0" y="1560"/>
                              </a:lnTo>
                              <a:lnTo>
                                <a:pt x="0" y="1820"/>
                              </a:lnTo>
                              <a:lnTo>
                                <a:pt x="0" y="5200"/>
                              </a:lnTo>
                              <a:lnTo>
                                <a:pt x="0" y="8060"/>
                              </a:lnTo>
                              <a:lnTo>
                                <a:pt x="30" y="8060"/>
                              </a:lnTo>
                              <a:lnTo>
                                <a:pt x="30" y="26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3CDBC8" id="docshape28" o:spid="_x0000_s1026" style="position:absolute;margin-left:408.25pt;margin-top:1.35pt;width:1.5pt;height:403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" path="m30,l,,,260,,520,,1560r,260l,5200,,8060r30,l30,260,30,xe" fillcolor="black" stroked="f">
                <v:path arrowok="t" o:connecttype="custom" o:connectlocs="19050,17145;0,17145;0,182245;0,347345;0,1007745;0,1172845;0,3319145;0,5135245;19050,5135245;19050,182245;19050,17145" o:connectangles="0,0,0,0,0,0,0,0,0,0,0"/>
                <w10:wrap anchorx="page"/>
              </v:shape>
            </w:pict>
          </mc:Fallback>
        </mc:AlternateContent>
      </w:r>
      <w:r w:rsidRPr="00EC5AEF">
        <w:rPr>
          <w:noProof/>
        </w:rPr>
        <mc:AlternateContent>
          <mc:Choice Requires="wps">
            <w:drawing>
              <wp:anchor distT="0" distB="0" distL="114300" distR="114300" simplePos="0" relativeHeight="251658327" behindDoc="1" locked="0" layoutInCell="1" allowOverlap="1" wp14:anchorId="05DB4519" wp14:editId="47F67ED6">
                <wp:simplePos x="0" y="0"/>
                <wp:positionH relativeFrom="page">
                  <wp:posOffset>1089660</wp:posOffset>
                </wp:positionH>
                <wp:positionV relativeFrom="paragraph">
                  <wp:posOffset>546100</wp:posOffset>
                </wp:positionV>
                <wp:extent cx="3439795" cy="720090"/>
                <wp:effectExtent l="0" t="0" r="0" b="0"/>
                <wp:wrapNone/>
                <wp:docPr id="398" name="WordArt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3B2967"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DB4519" id="WordArt 261" o:spid="_x0000_s1028" type="#_x0000_t202" style="position:absolute;left:0;text-align:left;margin-left:85.8pt;margin-top:43pt;width:270.85pt;height:56.7pt;rotation:-45;z-index:-2516581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" filled="f" stroked="f">
                <v:stroke joinstyle="round"/>
                <o:lock v:ext="edit" shapetype="t"/>
                <v:textbox style="mso-fit-shape-to-text:t">
                  <w:txbxContent>
                    <w:p w14:paraId="6A3B2967"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noProof/>
        </w:rPr>
        <mc:AlternateContent>
          <mc:Choice Requires="wps">
            <w:drawing>
              <wp:anchor distT="0" distB="0" distL="114300" distR="114300" simplePos="0" relativeHeight="251658328" behindDoc="1" locked="0" layoutInCell="1" allowOverlap="1" wp14:anchorId="566CBEC4" wp14:editId="24DF5C0B">
                <wp:simplePos x="0" y="0"/>
                <wp:positionH relativeFrom="page">
                  <wp:posOffset>2491105</wp:posOffset>
                </wp:positionH>
                <wp:positionV relativeFrom="paragraph">
                  <wp:posOffset>862965</wp:posOffset>
                </wp:positionV>
                <wp:extent cx="2039620" cy="720090"/>
                <wp:effectExtent l="0" t="0" r="0" b="0"/>
                <wp:wrapNone/>
                <wp:docPr id="397" name="WordArt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0A052A"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6CBEC4" id="WordArt 260" o:spid="_x0000_s1029" type="#_x0000_t202" style="position:absolute;left:0;text-align:left;margin-left:196.15pt;margin-top:67.95pt;width:160.6pt;height:56.7pt;rotation:-45;z-index:-251658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" filled="f" stroked="f">
                <v:stroke joinstyle="round"/>
                <o:lock v:ext="edit" shapetype="t"/>
                <v:textbox style="mso-fit-shape-to-text:t">
                  <w:txbxContent>
                    <w:p w14:paraId="5A0A052A"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sz w:val="24"/>
        </w:rPr>
        <w:t xml:space="preserve">This bill would establish the Plastic Pollution </w:t>
      </w:r>
      <w:r w:rsidRPr="00EC5AEF">
        <w:rPr>
          <w:i/>
          <w:sz w:val="24"/>
        </w:rPr>
        <w:t xml:space="preserve">Prevention and </w:t>
      </w:r>
      <w:r w:rsidRPr="00EC5AEF">
        <w:rPr>
          <w:i/>
          <w:spacing w:val="-4"/>
          <w:sz w:val="24"/>
        </w:rPr>
        <w:t>Packaging</w:t>
      </w:r>
      <w:r w:rsidRPr="00EC5AEF">
        <w:rPr>
          <w:i/>
          <w:spacing w:val="-11"/>
          <w:sz w:val="24"/>
        </w:rPr>
        <w:t xml:space="preserve"> </w:t>
      </w:r>
      <w:r w:rsidRPr="00EC5AEF">
        <w:rPr>
          <w:spacing w:val="-4"/>
          <w:sz w:val="24"/>
        </w:rPr>
        <w:t>Producer</w:t>
      </w:r>
      <w:r w:rsidRPr="00EC5AEF">
        <w:rPr>
          <w:spacing w:val="-11"/>
          <w:sz w:val="24"/>
        </w:rPr>
        <w:t xml:space="preserve"> </w:t>
      </w:r>
      <w:r w:rsidRPr="00EC5AEF">
        <w:rPr>
          <w:spacing w:val="-4"/>
          <w:sz w:val="24"/>
        </w:rPr>
        <w:t>Responsibility</w:t>
      </w:r>
      <w:r w:rsidRPr="00EC5AEF">
        <w:rPr>
          <w:spacing w:val="-11"/>
          <w:sz w:val="24"/>
        </w:rPr>
        <w:t xml:space="preserve"> </w:t>
      </w:r>
      <w:r w:rsidRPr="00EC5AEF">
        <w:rPr>
          <w:spacing w:val="-4"/>
          <w:sz w:val="24"/>
        </w:rPr>
        <w:t>Act,</w:t>
      </w:r>
      <w:r w:rsidRPr="00EC5AEF">
        <w:rPr>
          <w:spacing w:val="-11"/>
          <w:sz w:val="24"/>
        </w:rPr>
        <w:t xml:space="preserve"> </w:t>
      </w:r>
      <w:r w:rsidRPr="00EC5AEF">
        <w:rPr>
          <w:spacing w:val="-4"/>
          <w:sz w:val="24"/>
        </w:rPr>
        <w:t>which</w:t>
      </w:r>
      <w:r w:rsidRPr="00EC5AEF">
        <w:rPr>
          <w:spacing w:val="-11"/>
          <w:sz w:val="24"/>
        </w:rPr>
        <w:t xml:space="preserve"> </w:t>
      </w:r>
      <w:r w:rsidRPr="00EC5AEF">
        <w:rPr>
          <w:spacing w:val="-4"/>
          <w:sz w:val="24"/>
        </w:rPr>
        <w:t>would</w:t>
      </w:r>
      <w:r w:rsidRPr="00EC5AEF">
        <w:rPr>
          <w:strike/>
          <w:spacing w:val="-5"/>
          <w:sz w:val="24"/>
        </w:rPr>
        <w:t xml:space="preserve"> </w:t>
      </w:r>
      <w:r w:rsidRPr="00EC5AEF">
        <w:rPr>
          <w:strike/>
          <w:spacing w:val="-4"/>
          <w:sz w:val="24"/>
        </w:rPr>
        <w:t>prohibit</w:t>
      </w:r>
      <w:r w:rsidRPr="00EC5AEF">
        <w:rPr>
          <w:strike/>
          <w:spacing w:val="-8"/>
          <w:sz w:val="24"/>
        </w:rPr>
        <w:t xml:space="preserve"> </w:t>
      </w:r>
      <w:r w:rsidRPr="00EC5AEF">
        <w:rPr>
          <w:strike/>
          <w:spacing w:val="-4"/>
          <w:sz w:val="24"/>
        </w:rPr>
        <w:t>producers</w:t>
      </w:r>
      <w:r w:rsidRPr="00EC5AEF">
        <w:rPr>
          <w:spacing w:val="-4"/>
          <w:sz w:val="24"/>
        </w:rPr>
        <w:t xml:space="preserve"> </w:t>
      </w:r>
      <w:r w:rsidRPr="00EC5AEF">
        <w:rPr>
          <w:sz w:val="24"/>
        </w:rPr>
        <w:t>of single-use, disposable packaging or single-use, disposable food service ware products from offering for sale, selling, distributing, or importing in or into the state such packaging or products that are manufactured</w:t>
      </w:r>
      <w:r w:rsidRPr="00EC5AEF">
        <w:rPr>
          <w:spacing w:val="-12"/>
          <w:sz w:val="24"/>
        </w:rPr>
        <w:t xml:space="preserve"> </w:t>
      </w:r>
      <w:r w:rsidRPr="00EC5AEF">
        <w:rPr>
          <w:sz w:val="24"/>
        </w:rPr>
        <w:t>on</w:t>
      </w:r>
      <w:r w:rsidRPr="00EC5AEF">
        <w:rPr>
          <w:spacing w:val="-13"/>
          <w:sz w:val="24"/>
        </w:rPr>
        <w:t xml:space="preserve"> </w:t>
      </w:r>
      <w:r w:rsidRPr="00EC5AEF">
        <w:rPr>
          <w:sz w:val="24"/>
        </w:rPr>
        <w:t>or</w:t>
      </w:r>
      <w:r w:rsidRPr="00EC5AEF">
        <w:rPr>
          <w:spacing w:val="-13"/>
          <w:sz w:val="24"/>
        </w:rPr>
        <w:t xml:space="preserve"> </w:t>
      </w:r>
      <w:r w:rsidRPr="00EC5AEF">
        <w:rPr>
          <w:sz w:val="24"/>
        </w:rPr>
        <w:t>after</w:t>
      </w:r>
      <w:r w:rsidRPr="00EC5AEF">
        <w:rPr>
          <w:spacing w:val="-12"/>
          <w:sz w:val="24"/>
        </w:rPr>
        <w:t xml:space="preserve"> </w:t>
      </w:r>
      <w:r w:rsidRPr="00EC5AEF">
        <w:rPr>
          <w:sz w:val="24"/>
        </w:rPr>
        <w:t>January</w:t>
      </w:r>
      <w:r w:rsidRPr="00EC5AEF">
        <w:rPr>
          <w:spacing w:val="-13"/>
          <w:sz w:val="24"/>
        </w:rPr>
        <w:t xml:space="preserve"> </w:t>
      </w:r>
      <w:r w:rsidRPr="00EC5AEF">
        <w:rPr>
          <w:sz w:val="24"/>
        </w:rPr>
        <w:t>1,</w:t>
      </w:r>
      <w:r w:rsidRPr="00EC5AEF">
        <w:rPr>
          <w:spacing w:val="-13"/>
          <w:sz w:val="24"/>
        </w:rPr>
        <w:t xml:space="preserve"> </w:t>
      </w:r>
      <w:r w:rsidRPr="00EC5AEF">
        <w:rPr>
          <w:sz w:val="24"/>
        </w:rPr>
        <w:t>2032,</w:t>
      </w:r>
      <w:r w:rsidRPr="00EC5AEF">
        <w:rPr>
          <w:spacing w:val="-13"/>
          <w:sz w:val="24"/>
        </w:rPr>
        <w:t xml:space="preserve"> </w:t>
      </w:r>
      <w:r w:rsidRPr="00EC5AEF">
        <w:rPr>
          <w:sz w:val="24"/>
        </w:rPr>
        <w:t>unless</w:t>
      </w:r>
      <w:r w:rsidRPr="00EC5AEF">
        <w:rPr>
          <w:spacing w:val="-13"/>
          <w:sz w:val="24"/>
        </w:rPr>
        <w:t xml:space="preserve"> </w:t>
      </w:r>
      <w:r w:rsidRPr="00EC5AEF">
        <w:rPr>
          <w:sz w:val="24"/>
        </w:rPr>
        <w:t>they</w:t>
      </w:r>
      <w:r w:rsidRPr="00EC5AEF">
        <w:rPr>
          <w:spacing w:val="-13"/>
          <w:sz w:val="24"/>
        </w:rPr>
        <w:t xml:space="preserve"> </w:t>
      </w:r>
      <w:r w:rsidRPr="00EC5AEF">
        <w:rPr>
          <w:sz w:val="24"/>
        </w:rPr>
        <w:t>are</w:t>
      </w:r>
      <w:r w:rsidRPr="00EC5AEF">
        <w:rPr>
          <w:spacing w:val="-12"/>
          <w:sz w:val="24"/>
        </w:rPr>
        <w:t xml:space="preserve"> </w:t>
      </w:r>
      <w:r w:rsidRPr="00EC5AEF">
        <w:rPr>
          <w:sz w:val="24"/>
        </w:rPr>
        <w:t>recyclable</w:t>
      </w:r>
      <w:r w:rsidRPr="00EC5AEF">
        <w:rPr>
          <w:spacing w:val="-13"/>
          <w:sz w:val="24"/>
        </w:rPr>
        <w:t xml:space="preserve"> </w:t>
      </w:r>
      <w:r w:rsidRPr="00EC5AEF">
        <w:rPr>
          <w:sz w:val="24"/>
        </w:rPr>
        <w:t xml:space="preserve">or </w:t>
      </w:r>
      <w:r w:rsidRPr="00EC5AEF">
        <w:rPr>
          <w:strike/>
          <w:spacing w:val="-2"/>
          <w:sz w:val="24"/>
        </w:rPr>
        <w:t>compostable.</w:t>
      </w:r>
      <w:r w:rsidRPr="00EC5AEF">
        <w:rPr>
          <w:spacing w:val="-7"/>
          <w:sz w:val="24"/>
        </w:rPr>
        <w:t xml:space="preserve"> </w:t>
      </w:r>
      <w:r w:rsidRPr="00EC5AEF">
        <w:rPr>
          <w:i/>
          <w:spacing w:val="-2"/>
          <w:sz w:val="24"/>
        </w:rPr>
        <w:t>cover</w:t>
      </w:r>
      <w:r w:rsidRPr="00EC5AEF">
        <w:rPr>
          <w:i/>
          <w:spacing w:val="-6"/>
          <w:sz w:val="24"/>
        </w:rPr>
        <w:t xml:space="preserve"> </w:t>
      </w:r>
      <w:r w:rsidRPr="00EC5AEF">
        <w:rPr>
          <w:i/>
          <w:spacing w:val="-2"/>
          <w:sz w:val="24"/>
        </w:rPr>
        <w:t>certain</w:t>
      </w:r>
      <w:r w:rsidRPr="00EC5AEF">
        <w:rPr>
          <w:i/>
          <w:spacing w:val="-6"/>
          <w:sz w:val="24"/>
        </w:rPr>
        <w:t xml:space="preserve"> </w:t>
      </w:r>
      <w:r w:rsidRPr="00EC5AEF">
        <w:rPr>
          <w:i/>
          <w:spacing w:val="-2"/>
          <w:sz w:val="24"/>
        </w:rPr>
        <w:t>single-use</w:t>
      </w:r>
      <w:r w:rsidRPr="00EC5AEF">
        <w:rPr>
          <w:i/>
          <w:spacing w:val="-7"/>
          <w:sz w:val="24"/>
        </w:rPr>
        <w:t xml:space="preserve"> </w:t>
      </w:r>
      <w:r w:rsidRPr="00EC5AEF">
        <w:rPr>
          <w:i/>
          <w:spacing w:val="-2"/>
          <w:sz w:val="24"/>
        </w:rPr>
        <w:t>packaging</w:t>
      </w:r>
      <w:r w:rsidRPr="00EC5AEF">
        <w:rPr>
          <w:i/>
          <w:spacing w:val="-6"/>
          <w:sz w:val="24"/>
        </w:rPr>
        <w:t xml:space="preserve"> </w:t>
      </w:r>
      <w:r w:rsidRPr="00EC5AEF">
        <w:rPr>
          <w:i/>
          <w:spacing w:val="-2"/>
          <w:sz w:val="24"/>
        </w:rPr>
        <w:t>and</w:t>
      </w:r>
      <w:r w:rsidRPr="00EC5AEF">
        <w:rPr>
          <w:i/>
          <w:spacing w:val="-6"/>
          <w:sz w:val="24"/>
        </w:rPr>
        <w:t xml:space="preserve"> </w:t>
      </w:r>
      <w:r w:rsidRPr="00EC5AEF">
        <w:rPr>
          <w:i/>
          <w:spacing w:val="-2"/>
          <w:sz w:val="24"/>
        </w:rPr>
        <w:t>plastic</w:t>
      </w:r>
      <w:r w:rsidRPr="00EC5AEF">
        <w:rPr>
          <w:i/>
          <w:spacing w:val="-6"/>
          <w:sz w:val="24"/>
        </w:rPr>
        <w:t xml:space="preserve"> </w:t>
      </w:r>
      <w:r w:rsidRPr="00EC5AEF">
        <w:rPr>
          <w:i/>
          <w:spacing w:val="-2"/>
          <w:sz w:val="24"/>
        </w:rPr>
        <w:t>single-use food</w:t>
      </w:r>
      <w:r w:rsidRPr="00EC5AEF">
        <w:rPr>
          <w:i/>
          <w:spacing w:val="-7"/>
          <w:sz w:val="24"/>
        </w:rPr>
        <w:t xml:space="preserve"> </w:t>
      </w:r>
      <w:r w:rsidRPr="00EC5AEF">
        <w:rPr>
          <w:i/>
          <w:spacing w:val="-2"/>
          <w:sz w:val="24"/>
        </w:rPr>
        <w:t>service</w:t>
      </w:r>
      <w:r w:rsidRPr="00EC5AEF">
        <w:rPr>
          <w:i/>
          <w:spacing w:val="-7"/>
          <w:sz w:val="24"/>
        </w:rPr>
        <w:t xml:space="preserve"> </w:t>
      </w:r>
      <w:r w:rsidRPr="00EC5AEF">
        <w:rPr>
          <w:i/>
          <w:spacing w:val="-2"/>
          <w:sz w:val="24"/>
        </w:rPr>
        <w:t>ware,</w:t>
      </w:r>
      <w:r w:rsidRPr="00EC5AEF">
        <w:rPr>
          <w:i/>
          <w:spacing w:val="-7"/>
          <w:sz w:val="24"/>
        </w:rPr>
        <w:t xml:space="preserve"> </w:t>
      </w:r>
      <w:r w:rsidRPr="00EC5AEF">
        <w:rPr>
          <w:i/>
          <w:spacing w:val="-2"/>
          <w:sz w:val="24"/>
        </w:rPr>
        <w:t>as</w:t>
      </w:r>
      <w:r w:rsidRPr="00EC5AEF">
        <w:rPr>
          <w:i/>
          <w:spacing w:val="-7"/>
          <w:sz w:val="24"/>
        </w:rPr>
        <w:t xml:space="preserve"> </w:t>
      </w:r>
      <w:r w:rsidRPr="00EC5AEF">
        <w:rPr>
          <w:i/>
          <w:spacing w:val="-2"/>
          <w:sz w:val="24"/>
        </w:rPr>
        <w:t>provided.</w:t>
      </w:r>
      <w:r w:rsidRPr="00EC5AEF">
        <w:rPr>
          <w:i/>
          <w:spacing w:val="-12"/>
          <w:sz w:val="24"/>
        </w:rPr>
        <w:t xml:space="preserve"> </w:t>
      </w:r>
      <w:r w:rsidRPr="00EC5AEF">
        <w:rPr>
          <w:i/>
          <w:spacing w:val="-2"/>
          <w:sz w:val="24"/>
        </w:rPr>
        <w:t>As</w:t>
      </w:r>
      <w:r w:rsidRPr="00EC5AEF">
        <w:rPr>
          <w:i/>
          <w:spacing w:val="-7"/>
          <w:sz w:val="24"/>
        </w:rPr>
        <w:t xml:space="preserve"> </w:t>
      </w:r>
      <w:r w:rsidRPr="00EC5AEF">
        <w:rPr>
          <w:i/>
          <w:spacing w:val="-2"/>
          <w:sz w:val="24"/>
        </w:rPr>
        <w:t>part</w:t>
      </w:r>
      <w:r w:rsidRPr="00EC5AEF">
        <w:rPr>
          <w:i/>
          <w:spacing w:val="-7"/>
          <w:sz w:val="24"/>
        </w:rPr>
        <w:t xml:space="preserve"> </w:t>
      </w:r>
      <w:r w:rsidRPr="00EC5AEF">
        <w:rPr>
          <w:i/>
          <w:spacing w:val="-2"/>
          <w:sz w:val="24"/>
        </w:rPr>
        <w:t>of</w:t>
      </w:r>
      <w:r w:rsidRPr="00EC5AEF">
        <w:rPr>
          <w:i/>
          <w:spacing w:val="-7"/>
          <w:sz w:val="24"/>
        </w:rPr>
        <w:t xml:space="preserve"> </w:t>
      </w:r>
      <w:r w:rsidRPr="00EC5AEF">
        <w:rPr>
          <w:i/>
          <w:spacing w:val="-2"/>
          <w:sz w:val="24"/>
        </w:rPr>
        <w:t>its</w:t>
      </w:r>
      <w:r w:rsidRPr="00EC5AEF">
        <w:rPr>
          <w:i/>
          <w:spacing w:val="-7"/>
          <w:sz w:val="24"/>
        </w:rPr>
        <w:t xml:space="preserve"> </w:t>
      </w:r>
      <w:r w:rsidRPr="00EC5AEF">
        <w:rPr>
          <w:i/>
          <w:spacing w:val="-2"/>
          <w:sz w:val="24"/>
        </w:rPr>
        <w:t>comprehensive</w:t>
      </w:r>
      <w:r w:rsidRPr="00EC5AEF">
        <w:rPr>
          <w:i/>
          <w:spacing w:val="-7"/>
          <w:sz w:val="24"/>
        </w:rPr>
        <w:t xml:space="preserve"> </w:t>
      </w:r>
      <w:r w:rsidRPr="00EC5AEF">
        <w:rPr>
          <w:i/>
          <w:spacing w:val="-2"/>
          <w:sz w:val="24"/>
        </w:rPr>
        <w:t xml:space="preserve">regulatory </w:t>
      </w:r>
      <w:r w:rsidRPr="00EC5AEF">
        <w:rPr>
          <w:i/>
          <w:sz w:val="24"/>
        </w:rPr>
        <w:t>scheme,</w:t>
      </w:r>
      <w:r w:rsidRPr="00EC5AEF">
        <w:rPr>
          <w:i/>
          <w:spacing w:val="-15"/>
          <w:sz w:val="24"/>
        </w:rPr>
        <w:t xml:space="preserve"> </w:t>
      </w:r>
      <w:r w:rsidRPr="00EC5AEF">
        <w:rPr>
          <w:i/>
          <w:sz w:val="24"/>
        </w:rPr>
        <w:t>the</w:t>
      </w:r>
      <w:r w:rsidRPr="00EC5AEF">
        <w:rPr>
          <w:i/>
          <w:spacing w:val="-15"/>
          <w:sz w:val="24"/>
        </w:rPr>
        <w:t xml:space="preserve"> </w:t>
      </w:r>
      <w:r w:rsidRPr="00EC5AEF">
        <w:rPr>
          <w:i/>
          <w:sz w:val="24"/>
        </w:rPr>
        <w:t>bill</w:t>
      </w:r>
      <w:r w:rsidRPr="00EC5AEF">
        <w:rPr>
          <w:i/>
          <w:spacing w:val="-15"/>
          <w:sz w:val="24"/>
        </w:rPr>
        <w:t xml:space="preserve"> </w:t>
      </w:r>
      <w:r w:rsidRPr="00EC5AEF">
        <w:rPr>
          <w:i/>
          <w:sz w:val="24"/>
        </w:rPr>
        <w:t>would</w:t>
      </w:r>
      <w:r w:rsidRPr="00EC5AEF">
        <w:rPr>
          <w:i/>
          <w:spacing w:val="-15"/>
          <w:sz w:val="24"/>
        </w:rPr>
        <w:t xml:space="preserve"> </w:t>
      </w:r>
      <w:r w:rsidRPr="00EC5AEF">
        <w:rPr>
          <w:i/>
          <w:sz w:val="24"/>
        </w:rPr>
        <w:t>require</w:t>
      </w:r>
      <w:r w:rsidRPr="00EC5AEF">
        <w:rPr>
          <w:i/>
          <w:spacing w:val="-15"/>
          <w:sz w:val="24"/>
        </w:rPr>
        <w:t xml:space="preserve"> </w:t>
      </w:r>
      <w:r w:rsidRPr="00EC5AEF">
        <w:rPr>
          <w:i/>
          <w:sz w:val="24"/>
        </w:rPr>
        <w:t>the</w:t>
      </w:r>
      <w:r w:rsidRPr="00EC5AEF">
        <w:rPr>
          <w:i/>
          <w:spacing w:val="-15"/>
          <w:sz w:val="24"/>
        </w:rPr>
        <w:t xml:space="preserve"> </w:t>
      </w:r>
      <w:r w:rsidRPr="00EC5AEF">
        <w:rPr>
          <w:i/>
          <w:sz w:val="24"/>
        </w:rPr>
        <w:t>producer</w:t>
      </w:r>
      <w:r w:rsidRPr="00EC5AEF">
        <w:rPr>
          <w:i/>
          <w:spacing w:val="-15"/>
          <w:sz w:val="24"/>
        </w:rPr>
        <w:t xml:space="preserve"> </w:t>
      </w:r>
      <w:r w:rsidRPr="00EC5AEF">
        <w:rPr>
          <w:i/>
          <w:sz w:val="24"/>
        </w:rPr>
        <w:t>of</w:t>
      </w:r>
      <w:r w:rsidRPr="00EC5AEF">
        <w:rPr>
          <w:i/>
          <w:spacing w:val="-15"/>
          <w:sz w:val="24"/>
        </w:rPr>
        <w:t xml:space="preserve"> </w:t>
      </w:r>
      <w:r w:rsidRPr="00EC5AEF">
        <w:rPr>
          <w:i/>
          <w:sz w:val="24"/>
        </w:rPr>
        <w:t>these</w:t>
      </w:r>
      <w:r w:rsidRPr="00EC5AEF">
        <w:rPr>
          <w:i/>
          <w:spacing w:val="-15"/>
          <w:sz w:val="24"/>
        </w:rPr>
        <w:t xml:space="preserve"> </w:t>
      </w:r>
      <w:r w:rsidRPr="00EC5AEF">
        <w:rPr>
          <w:i/>
          <w:sz w:val="24"/>
        </w:rPr>
        <w:t>materials,</w:t>
      </w:r>
      <w:r w:rsidRPr="00EC5AEF">
        <w:rPr>
          <w:i/>
          <w:spacing w:val="-15"/>
          <w:sz w:val="24"/>
        </w:rPr>
        <w:t xml:space="preserve"> </w:t>
      </w:r>
      <w:r w:rsidRPr="00EC5AEF">
        <w:rPr>
          <w:i/>
          <w:sz w:val="24"/>
        </w:rPr>
        <w:t>who</w:t>
      </w:r>
      <w:r w:rsidRPr="00EC5AEF">
        <w:rPr>
          <w:i/>
          <w:spacing w:val="-15"/>
          <w:sz w:val="24"/>
        </w:rPr>
        <w:t xml:space="preserve"> </w:t>
      </w:r>
      <w:r w:rsidRPr="00EC5AEF">
        <w:rPr>
          <w:i/>
          <w:sz w:val="24"/>
        </w:rPr>
        <w:t>the bill</w:t>
      </w:r>
      <w:r w:rsidRPr="00EC5AEF">
        <w:rPr>
          <w:i/>
          <w:spacing w:val="-10"/>
          <w:sz w:val="24"/>
        </w:rPr>
        <w:t xml:space="preserve"> </w:t>
      </w:r>
      <w:r w:rsidRPr="00EC5AEF">
        <w:rPr>
          <w:i/>
          <w:sz w:val="24"/>
        </w:rPr>
        <w:t>defines</w:t>
      </w:r>
      <w:r w:rsidRPr="00EC5AEF">
        <w:rPr>
          <w:i/>
          <w:spacing w:val="-10"/>
          <w:sz w:val="24"/>
        </w:rPr>
        <w:t xml:space="preserve"> </w:t>
      </w:r>
      <w:r w:rsidRPr="00EC5AEF">
        <w:rPr>
          <w:i/>
          <w:sz w:val="24"/>
        </w:rPr>
        <w:t>as</w:t>
      </w:r>
      <w:r w:rsidRPr="00EC5AEF">
        <w:rPr>
          <w:i/>
          <w:spacing w:val="-10"/>
          <w:sz w:val="24"/>
        </w:rPr>
        <w:t xml:space="preserve"> </w:t>
      </w:r>
      <w:r w:rsidRPr="00EC5AEF">
        <w:rPr>
          <w:i/>
          <w:sz w:val="24"/>
        </w:rPr>
        <w:t>either</w:t>
      </w:r>
      <w:r w:rsidRPr="00EC5AEF">
        <w:rPr>
          <w:i/>
          <w:spacing w:val="-10"/>
          <w:sz w:val="24"/>
        </w:rPr>
        <w:t xml:space="preserve"> </w:t>
      </w:r>
      <w:r w:rsidRPr="00EC5AEF">
        <w:rPr>
          <w:i/>
          <w:sz w:val="24"/>
        </w:rPr>
        <w:t>the</w:t>
      </w:r>
      <w:r w:rsidRPr="00EC5AEF">
        <w:rPr>
          <w:i/>
          <w:spacing w:val="-10"/>
          <w:sz w:val="24"/>
        </w:rPr>
        <w:t xml:space="preserve"> </w:t>
      </w:r>
      <w:r w:rsidRPr="00EC5AEF">
        <w:rPr>
          <w:i/>
          <w:sz w:val="24"/>
        </w:rPr>
        <w:t>manufacturer,</w:t>
      </w:r>
      <w:r w:rsidRPr="00EC5AEF">
        <w:rPr>
          <w:i/>
          <w:spacing w:val="-10"/>
          <w:sz w:val="24"/>
        </w:rPr>
        <w:t xml:space="preserve"> </w:t>
      </w:r>
      <w:r w:rsidRPr="00EC5AEF">
        <w:rPr>
          <w:i/>
          <w:sz w:val="24"/>
        </w:rPr>
        <w:t>importer,</w:t>
      </w:r>
      <w:r w:rsidRPr="00EC5AEF">
        <w:rPr>
          <w:i/>
          <w:spacing w:val="-10"/>
          <w:sz w:val="24"/>
        </w:rPr>
        <w:t xml:space="preserve"> </w:t>
      </w:r>
      <w:r w:rsidRPr="00EC5AEF">
        <w:rPr>
          <w:i/>
          <w:sz w:val="24"/>
        </w:rPr>
        <w:t>seller,</w:t>
      </w:r>
      <w:r w:rsidRPr="00EC5AEF">
        <w:rPr>
          <w:i/>
          <w:spacing w:val="-10"/>
          <w:sz w:val="24"/>
        </w:rPr>
        <w:t xml:space="preserve"> </w:t>
      </w:r>
      <w:r w:rsidRPr="00EC5AEF">
        <w:rPr>
          <w:i/>
          <w:sz w:val="24"/>
        </w:rPr>
        <w:t>or</w:t>
      </w:r>
      <w:r w:rsidRPr="00EC5AEF">
        <w:rPr>
          <w:i/>
          <w:spacing w:val="-10"/>
          <w:sz w:val="24"/>
        </w:rPr>
        <w:t xml:space="preserve"> </w:t>
      </w:r>
      <w:r w:rsidRPr="00EC5AEF">
        <w:rPr>
          <w:i/>
          <w:sz w:val="24"/>
        </w:rPr>
        <w:t xml:space="preserve">distributor, </w:t>
      </w:r>
      <w:r w:rsidRPr="00EC5AEF">
        <w:rPr>
          <w:i/>
          <w:spacing w:val="-4"/>
          <w:sz w:val="24"/>
        </w:rPr>
        <w:t>as</w:t>
      </w:r>
      <w:r w:rsidRPr="00EC5AEF">
        <w:rPr>
          <w:i/>
          <w:spacing w:val="-5"/>
          <w:sz w:val="24"/>
        </w:rPr>
        <w:t xml:space="preserve"> </w:t>
      </w:r>
      <w:r w:rsidRPr="00EC5AEF">
        <w:rPr>
          <w:i/>
          <w:spacing w:val="-4"/>
          <w:sz w:val="24"/>
        </w:rPr>
        <w:t>specified,</w:t>
      </w:r>
      <w:r w:rsidRPr="00EC5AEF">
        <w:rPr>
          <w:i/>
          <w:spacing w:val="-5"/>
          <w:sz w:val="24"/>
        </w:rPr>
        <w:t xml:space="preserve"> </w:t>
      </w:r>
      <w:r w:rsidRPr="00EC5AEF">
        <w:rPr>
          <w:i/>
          <w:spacing w:val="-4"/>
          <w:sz w:val="24"/>
        </w:rPr>
        <w:t>to</w:t>
      </w:r>
      <w:r w:rsidRPr="00EC5AEF">
        <w:rPr>
          <w:i/>
          <w:spacing w:val="-5"/>
          <w:sz w:val="24"/>
        </w:rPr>
        <w:t xml:space="preserve"> </w:t>
      </w:r>
      <w:r w:rsidRPr="00EC5AEF">
        <w:rPr>
          <w:i/>
          <w:spacing w:val="-4"/>
          <w:sz w:val="24"/>
        </w:rPr>
        <w:t>source</w:t>
      </w:r>
      <w:r w:rsidRPr="00EC5AEF">
        <w:rPr>
          <w:i/>
          <w:spacing w:val="-5"/>
          <w:sz w:val="24"/>
        </w:rPr>
        <w:t xml:space="preserve"> </w:t>
      </w:r>
      <w:r w:rsidRPr="00EC5AEF">
        <w:rPr>
          <w:i/>
          <w:spacing w:val="-4"/>
          <w:sz w:val="24"/>
        </w:rPr>
        <w:t>reduce</w:t>
      </w:r>
      <w:r w:rsidRPr="00EC5AEF">
        <w:rPr>
          <w:i/>
          <w:spacing w:val="-5"/>
          <w:sz w:val="24"/>
        </w:rPr>
        <w:t xml:space="preserve"> </w:t>
      </w:r>
      <w:r w:rsidRPr="00EC5AEF">
        <w:rPr>
          <w:i/>
          <w:spacing w:val="-4"/>
          <w:sz w:val="24"/>
        </w:rPr>
        <w:t>certain</w:t>
      </w:r>
      <w:r w:rsidRPr="00EC5AEF">
        <w:rPr>
          <w:i/>
          <w:spacing w:val="-5"/>
          <w:sz w:val="24"/>
        </w:rPr>
        <w:t xml:space="preserve"> </w:t>
      </w:r>
      <w:r w:rsidRPr="00EC5AEF">
        <w:rPr>
          <w:i/>
          <w:spacing w:val="-4"/>
          <w:sz w:val="24"/>
        </w:rPr>
        <w:t>plastic</w:t>
      </w:r>
      <w:r w:rsidRPr="00EC5AEF">
        <w:rPr>
          <w:i/>
          <w:spacing w:val="-5"/>
          <w:sz w:val="24"/>
        </w:rPr>
        <w:t xml:space="preserve"> </w:t>
      </w:r>
      <w:r w:rsidRPr="00EC5AEF">
        <w:rPr>
          <w:i/>
          <w:spacing w:val="-4"/>
          <w:sz w:val="24"/>
        </w:rPr>
        <w:t>covered</w:t>
      </w:r>
      <w:r w:rsidRPr="00EC5AEF">
        <w:rPr>
          <w:i/>
          <w:spacing w:val="-5"/>
          <w:sz w:val="24"/>
        </w:rPr>
        <w:t xml:space="preserve"> </w:t>
      </w:r>
      <w:r w:rsidRPr="00EC5AEF">
        <w:rPr>
          <w:i/>
          <w:spacing w:val="-4"/>
          <w:sz w:val="24"/>
        </w:rPr>
        <w:t>material,</w:t>
      </w:r>
      <w:r w:rsidRPr="00EC5AEF">
        <w:rPr>
          <w:i/>
          <w:spacing w:val="-5"/>
          <w:sz w:val="24"/>
        </w:rPr>
        <w:t xml:space="preserve"> </w:t>
      </w:r>
      <w:r w:rsidRPr="00EC5AEF">
        <w:rPr>
          <w:i/>
          <w:spacing w:val="-4"/>
          <w:sz w:val="24"/>
        </w:rPr>
        <w:t>to</w:t>
      </w:r>
      <w:r w:rsidRPr="00EC5AEF">
        <w:rPr>
          <w:i/>
          <w:spacing w:val="-5"/>
          <w:sz w:val="24"/>
        </w:rPr>
        <w:t xml:space="preserve"> </w:t>
      </w:r>
      <w:r w:rsidRPr="00EC5AEF">
        <w:rPr>
          <w:i/>
          <w:spacing w:val="-4"/>
          <w:sz w:val="24"/>
        </w:rPr>
        <w:t xml:space="preserve">ensure </w:t>
      </w:r>
      <w:r w:rsidRPr="00EC5AEF">
        <w:rPr>
          <w:i/>
          <w:sz w:val="24"/>
        </w:rPr>
        <w:t>that all plastic covered material manufactured for sale, distribution, or</w:t>
      </w:r>
      <w:r w:rsidRPr="00EC5AEF">
        <w:rPr>
          <w:i/>
          <w:spacing w:val="-8"/>
          <w:sz w:val="24"/>
        </w:rPr>
        <w:t xml:space="preserve"> </w:t>
      </w:r>
      <w:r w:rsidRPr="00EC5AEF">
        <w:rPr>
          <w:i/>
          <w:sz w:val="24"/>
        </w:rPr>
        <w:t>import</w:t>
      </w:r>
      <w:r w:rsidRPr="00EC5AEF">
        <w:rPr>
          <w:i/>
          <w:spacing w:val="-8"/>
          <w:sz w:val="24"/>
        </w:rPr>
        <w:t xml:space="preserve"> </w:t>
      </w:r>
      <w:r w:rsidRPr="00EC5AEF">
        <w:rPr>
          <w:i/>
          <w:sz w:val="24"/>
        </w:rPr>
        <w:t>in</w:t>
      </w:r>
      <w:r w:rsidRPr="00EC5AEF">
        <w:rPr>
          <w:i/>
          <w:spacing w:val="-8"/>
          <w:sz w:val="24"/>
        </w:rPr>
        <w:t xml:space="preserve"> </w:t>
      </w:r>
      <w:r w:rsidRPr="00EC5AEF">
        <w:rPr>
          <w:i/>
          <w:sz w:val="24"/>
        </w:rPr>
        <w:t>or</w:t>
      </w:r>
      <w:r w:rsidRPr="00EC5AEF">
        <w:rPr>
          <w:i/>
          <w:spacing w:val="-8"/>
          <w:sz w:val="24"/>
        </w:rPr>
        <w:t xml:space="preserve"> </w:t>
      </w:r>
      <w:r w:rsidRPr="00EC5AEF">
        <w:rPr>
          <w:i/>
          <w:sz w:val="24"/>
        </w:rPr>
        <w:t>into</w:t>
      </w:r>
      <w:r w:rsidRPr="00EC5AEF">
        <w:rPr>
          <w:i/>
          <w:spacing w:val="-8"/>
          <w:sz w:val="24"/>
        </w:rPr>
        <w:t xml:space="preserve"> </w:t>
      </w:r>
      <w:r w:rsidRPr="00EC5AEF">
        <w:rPr>
          <w:i/>
          <w:sz w:val="24"/>
        </w:rPr>
        <w:t>the</w:t>
      </w:r>
      <w:r w:rsidRPr="00EC5AEF">
        <w:rPr>
          <w:i/>
          <w:spacing w:val="-8"/>
          <w:sz w:val="24"/>
        </w:rPr>
        <w:t xml:space="preserve"> </w:t>
      </w:r>
      <w:r w:rsidRPr="00EC5AEF">
        <w:rPr>
          <w:i/>
          <w:sz w:val="24"/>
        </w:rPr>
        <w:t>state</w:t>
      </w:r>
      <w:r w:rsidRPr="00EC5AEF">
        <w:rPr>
          <w:i/>
          <w:spacing w:val="-8"/>
          <w:sz w:val="24"/>
        </w:rPr>
        <w:t xml:space="preserve"> </w:t>
      </w:r>
      <w:r w:rsidRPr="00EC5AEF">
        <w:rPr>
          <w:i/>
          <w:sz w:val="24"/>
        </w:rPr>
        <w:t>on</w:t>
      </w:r>
      <w:r w:rsidRPr="00EC5AEF">
        <w:rPr>
          <w:i/>
          <w:spacing w:val="-8"/>
          <w:sz w:val="24"/>
        </w:rPr>
        <w:t xml:space="preserve"> </w:t>
      </w:r>
      <w:r w:rsidRPr="00EC5AEF">
        <w:rPr>
          <w:i/>
          <w:sz w:val="24"/>
        </w:rPr>
        <w:t>or</w:t>
      </w:r>
      <w:r w:rsidRPr="00EC5AEF">
        <w:rPr>
          <w:i/>
          <w:spacing w:val="-8"/>
          <w:sz w:val="24"/>
        </w:rPr>
        <w:t xml:space="preserve"> </w:t>
      </w:r>
      <w:r w:rsidRPr="00EC5AEF">
        <w:rPr>
          <w:i/>
          <w:sz w:val="24"/>
        </w:rPr>
        <w:t>after</w:t>
      </w:r>
      <w:r w:rsidRPr="00EC5AEF">
        <w:rPr>
          <w:i/>
          <w:spacing w:val="-8"/>
          <w:sz w:val="24"/>
        </w:rPr>
        <w:t xml:space="preserve"> </w:t>
      </w:r>
      <w:r w:rsidRPr="00EC5AEF">
        <w:rPr>
          <w:i/>
          <w:sz w:val="24"/>
        </w:rPr>
        <w:t>January</w:t>
      </w:r>
      <w:r w:rsidRPr="00EC5AEF">
        <w:rPr>
          <w:i/>
          <w:spacing w:val="-8"/>
          <w:sz w:val="24"/>
        </w:rPr>
        <w:t xml:space="preserve"> </w:t>
      </w:r>
      <w:r w:rsidRPr="00EC5AEF">
        <w:rPr>
          <w:i/>
          <w:sz w:val="24"/>
        </w:rPr>
        <w:t>1,</w:t>
      </w:r>
      <w:r w:rsidRPr="00EC5AEF">
        <w:rPr>
          <w:i/>
          <w:spacing w:val="-8"/>
          <w:sz w:val="24"/>
        </w:rPr>
        <w:t xml:space="preserve"> </w:t>
      </w:r>
      <w:r w:rsidRPr="00EC5AEF">
        <w:rPr>
          <w:i/>
          <w:sz w:val="24"/>
        </w:rPr>
        <w:t>2032,</w:t>
      </w:r>
      <w:r w:rsidRPr="00EC5AEF">
        <w:rPr>
          <w:i/>
          <w:spacing w:val="-8"/>
          <w:sz w:val="24"/>
        </w:rPr>
        <w:t xml:space="preserve"> </w:t>
      </w:r>
      <w:r w:rsidRPr="00EC5AEF">
        <w:rPr>
          <w:i/>
          <w:sz w:val="24"/>
        </w:rPr>
        <w:t>is</w:t>
      </w:r>
      <w:r w:rsidRPr="00EC5AEF">
        <w:rPr>
          <w:i/>
          <w:spacing w:val="-8"/>
          <w:sz w:val="24"/>
        </w:rPr>
        <w:t xml:space="preserve"> </w:t>
      </w:r>
      <w:r w:rsidRPr="00EC5AEF">
        <w:rPr>
          <w:i/>
          <w:sz w:val="24"/>
        </w:rPr>
        <w:t>recyclable or compostable, and to ensure that all plastic covered material manufactured</w:t>
      </w:r>
      <w:r w:rsidRPr="00EC5AEF">
        <w:rPr>
          <w:i/>
          <w:spacing w:val="-13"/>
          <w:sz w:val="24"/>
        </w:rPr>
        <w:t xml:space="preserve"> </w:t>
      </w:r>
      <w:r w:rsidRPr="00EC5AEF">
        <w:rPr>
          <w:i/>
          <w:sz w:val="24"/>
        </w:rPr>
        <w:t>for</w:t>
      </w:r>
      <w:r w:rsidRPr="00EC5AEF">
        <w:rPr>
          <w:i/>
          <w:spacing w:val="-13"/>
          <w:sz w:val="24"/>
        </w:rPr>
        <w:t xml:space="preserve"> </w:t>
      </w:r>
      <w:r w:rsidRPr="00EC5AEF">
        <w:rPr>
          <w:i/>
          <w:sz w:val="24"/>
        </w:rPr>
        <w:t>sale,</w:t>
      </w:r>
      <w:r w:rsidRPr="00EC5AEF">
        <w:rPr>
          <w:i/>
          <w:spacing w:val="-13"/>
          <w:sz w:val="24"/>
        </w:rPr>
        <w:t xml:space="preserve"> </w:t>
      </w:r>
      <w:r w:rsidRPr="00EC5AEF">
        <w:rPr>
          <w:i/>
          <w:sz w:val="24"/>
        </w:rPr>
        <w:t>distribution,</w:t>
      </w:r>
      <w:r w:rsidRPr="00EC5AEF">
        <w:rPr>
          <w:i/>
          <w:spacing w:val="-13"/>
          <w:sz w:val="24"/>
        </w:rPr>
        <w:t xml:space="preserve"> </w:t>
      </w:r>
      <w:r w:rsidRPr="00EC5AEF">
        <w:rPr>
          <w:i/>
          <w:sz w:val="24"/>
        </w:rPr>
        <w:t>or</w:t>
      </w:r>
      <w:r w:rsidRPr="00EC5AEF">
        <w:rPr>
          <w:i/>
          <w:spacing w:val="-13"/>
          <w:sz w:val="24"/>
        </w:rPr>
        <w:t xml:space="preserve"> </w:t>
      </w:r>
      <w:r w:rsidRPr="00EC5AEF">
        <w:rPr>
          <w:i/>
          <w:sz w:val="24"/>
        </w:rPr>
        <w:t>import</w:t>
      </w:r>
      <w:r w:rsidRPr="00EC5AEF">
        <w:rPr>
          <w:i/>
          <w:spacing w:val="-13"/>
          <w:sz w:val="24"/>
        </w:rPr>
        <w:t xml:space="preserve"> </w:t>
      </w:r>
      <w:r w:rsidRPr="00EC5AEF">
        <w:rPr>
          <w:i/>
          <w:sz w:val="24"/>
        </w:rPr>
        <w:t>in</w:t>
      </w:r>
      <w:r w:rsidRPr="00EC5AEF">
        <w:rPr>
          <w:i/>
          <w:spacing w:val="-13"/>
          <w:sz w:val="24"/>
        </w:rPr>
        <w:t xml:space="preserve"> </w:t>
      </w:r>
      <w:r w:rsidRPr="00EC5AEF">
        <w:rPr>
          <w:i/>
          <w:sz w:val="24"/>
        </w:rPr>
        <w:t>or</w:t>
      </w:r>
      <w:r w:rsidRPr="00EC5AEF">
        <w:rPr>
          <w:i/>
          <w:spacing w:val="-13"/>
          <w:sz w:val="24"/>
        </w:rPr>
        <w:t xml:space="preserve"> </w:t>
      </w:r>
      <w:r w:rsidRPr="00EC5AEF">
        <w:rPr>
          <w:i/>
          <w:sz w:val="24"/>
        </w:rPr>
        <w:t>into</w:t>
      </w:r>
      <w:r w:rsidRPr="00EC5AEF">
        <w:rPr>
          <w:i/>
          <w:spacing w:val="-13"/>
          <w:sz w:val="24"/>
        </w:rPr>
        <w:t xml:space="preserve"> </w:t>
      </w:r>
      <w:r w:rsidRPr="00EC5AEF">
        <w:rPr>
          <w:i/>
          <w:sz w:val="24"/>
        </w:rPr>
        <w:t>the</w:t>
      </w:r>
      <w:r w:rsidRPr="00EC5AEF">
        <w:rPr>
          <w:i/>
          <w:spacing w:val="-13"/>
          <w:sz w:val="24"/>
        </w:rPr>
        <w:t xml:space="preserve"> </w:t>
      </w:r>
      <w:r w:rsidRPr="00EC5AEF">
        <w:rPr>
          <w:i/>
          <w:sz w:val="24"/>
        </w:rPr>
        <w:t>state</w:t>
      </w:r>
      <w:r w:rsidRPr="00EC5AEF">
        <w:rPr>
          <w:i/>
          <w:spacing w:val="-13"/>
          <w:sz w:val="24"/>
        </w:rPr>
        <w:t xml:space="preserve"> </w:t>
      </w:r>
      <w:r w:rsidRPr="00EC5AEF">
        <w:rPr>
          <w:i/>
          <w:sz w:val="24"/>
        </w:rPr>
        <w:t xml:space="preserve">meets specified recycling or composting rates. In particular, the bill would </w:t>
      </w:r>
      <w:r w:rsidRPr="00EC5AEF">
        <w:rPr>
          <w:i/>
          <w:spacing w:val="-2"/>
          <w:sz w:val="24"/>
        </w:rPr>
        <w:t>require</w:t>
      </w:r>
      <w:r w:rsidRPr="00EC5AEF">
        <w:rPr>
          <w:i/>
          <w:spacing w:val="-9"/>
          <w:sz w:val="24"/>
        </w:rPr>
        <w:t xml:space="preserve"> </w:t>
      </w:r>
      <w:r w:rsidRPr="00EC5AEF">
        <w:rPr>
          <w:i/>
          <w:spacing w:val="-2"/>
          <w:sz w:val="24"/>
        </w:rPr>
        <w:t>not</w:t>
      </w:r>
      <w:r w:rsidRPr="00EC5AEF">
        <w:rPr>
          <w:i/>
          <w:spacing w:val="-9"/>
          <w:sz w:val="24"/>
        </w:rPr>
        <w:t xml:space="preserve"> </w:t>
      </w:r>
      <w:r w:rsidRPr="00EC5AEF">
        <w:rPr>
          <w:i/>
          <w:spacing w:val="-2"/>
          <w:sz w:val="24"/>
        </w:rPr>
        <w:t>less</w:t>
      </w:r>
      <w:r w:rsidRPr="00EC5AEF">
        <w:rPr>
          <w:i/>
          <w:spacing w:val="-9"/>
          <w:sz w:val="24"/>
        </w:rPr>
        <w:t xml:space="preserve"> </w:t>
      </w:r>
      <w:r w:rsidRPr="00EC5AEF">
        <w:rPr>
          <w:i/>
          <w:spacing w:val="-2"/>
          <w:sz w:val="24"/>
        </w:rPr>
        <w:t>than</w:t>
      </w:r>
      <w:r w:rsidRPr="00EC5AEF">
        <w:rPr>
          <w:i/>
          <w:spacing w:val="-9"/>
          <w:sz w:val="24"/>
        </w:rPr>
        <w:t xml:space="preserve"> </w:t>
      </w:r>
      <w:r w:rsidRPr="00EC5AEF">
        <w:rPr>
          <w:i/>
          <w:spacing w:val="-2"/>
          <w:sz w:val="24"/>
        </w:rPr>
        <w:t>65%</w:t>
      </w:r>
      <w:r w:rsidRPr="00EC5AEF">
        <w:rPr>
          <w:i/>
          <w:spacing w:val="-9"/>
          <w:sz w:val="24"/>
        </w:rPr>
        <w:t xml:space="preserve"> </w:t>
      </w:r>
      <w:r w:rsidRPr="00EC5AEF">
        <w:rPr>
          <w:i/>
          <w:spacing w:val="-2"/>
          <w:sz w:val="24"/>
        </w:rPr>
        <w:t>of</w:t>
      </w:r>
      <w:r w:rsidRPr="00EC5AEF">
        <w:rPr>
          <w:i/>
          <w:spacing w:val="-9"/>
          <w:sz w:val="24"/>
        </w:rPr>
        <w:t xml:space="preserve"> </w:t>
      </w:r>
      <w:r w:rsidRPr="00EC5AEF">
        <w:rPr>
          <w:i/>
          <w:spacing w:val="-2"/>
          <w:sz w:val="24"/>
        </w:rPr>
        <w:t>covered</w:t>
      </w:r>
      <w:r w:rsidRPr="00EC5AEF">
        <w:rPr>
          <w:i/>
          <w:spacing w:val="-9"/>
          <w:sz w:val="24"/>
        </w:rPr>
        <w:t xml:space="preserve"> </w:t>
      </w:r>
      <w:r w:rsidRPr="00EC5AEF">
        <w:rPr>
          <w:i/>
          <w:spacing w:val="-2"/>
          <w:sz w:val="24"/>
        </w:rPr>
        <w:t>material</w:t>
      </w:r>
      <w:r w:rsidRPr="00EC5AEF">
        <w:rPr>
          <w:i/>
          <w:spacing w:val="-9"/>
          <w:sz w:val="24"/>
        </w:rPr>
        <w:t xml:space="preserve"> </w:t>
      </w:r>
      <w:r w:rsidRPr="00EC5AEF">
        <w:rPr>
          <w:i/>
          <w:spacing w:val="-2"/>
          <w:sz w:val="24"/>
        </w:rPr>
        <w:t>manufactured</w:t>
      </w:r>
      <w:r w:rsidRPr="00EC5AEF">
        <w:rPr>
          <w:i/>
          <w:spacing w:val="-9"/>
          <w:sz w:val="24"/>
        </w:rPr>
        <w:t xml:space="preserve"> </w:t>
      </w:r>
      <w:r w:rsidRPr="00EC5AEF">
        <w:rPr>
          <w:i/>
          <w:spacing w:val="-2"/>
          <w:sz w:val="24"/>
        </w:rPr>
        <w:t>on</w:t>
      </w:r>
      <w:r w:rsidRPr="00EC5AEF">
        <w:rPr>
          <w:i/>
          <w:spacing w:val="-9"/>
          <w:sz w:val="24"/>
        </w:rPr>
        <w:t xml:space="preserve"> </w:t>
      </w:r>
      <w:r w:rsidRPr="00EC5AEF">
        <w:rPr>
          <w:i/>
          <w:spacing w:val="-2"/>
          <w:sz w:val="24"/>
        </w:rPr>
        <w:t>or</w:t>
      </w:r>
      <w:r w:rsidRPr="00EC5AEF">
        <w:rPr>
          <w:i/>
          <w:spacing w:val="-9"/>
          <w:sz w:val="24"/>
        </w:rPr>
        <w:t xml:space="preserve"> </w:t>
      </w:r>
      <w:r w:rsidRPr="00EC5AEF">
        <w:rPr>
          <w:i/>
          <w:spacing w:val="-2"/>
          <w:sz w:val="24"/>
        </w:rPr>
        <w:t xml:space="preserve">after </w:t>
      </w:r>
      <w:r w:rsidRPr="00EC5AEF">
        <w:rPr>
          <w:i/>
          <w:sz w:val="24"/>
        </w:rPr>
        <w:t>January</w:t>
      </w:r>
      <w:r w:rsidRPr="00EC5AEF">
        <w:rPr>
          <w:i/>
          <w:spacing w:val="-15"/>
          <w:sz w:val="24"/>
        </w:rPr>
        <w:t xml:space="preserve"> </w:t>
      </w:r>
      <w:r w:rsidRPr="00EC5AEF">
        <w:rPr>
          <w:i/>
          <w:sz w:val="24"/>
        </w:rPr>
        <w:t>1,</w:t>
      </w:r>
      <w:r w:rsidRPr="00EC5AEF">
        <w:rPr>
          <w:i/>
          <w:spacing w:val="-15"/>
          <w:sz w:val="24"/>
        </w:rPr>
        <w:t xml:space="preserve"> </w:t>
      </w:r>
      <w:r w:rsidRPr="00EC5AEF">
        <w:rPr>
          <w:i/>
          <w:sz w:val="24"/>
        </w:rPr>
        <w:t>2032,</w:t>
      </w:r>
      <w:r w:rsidRPr="00EC5AEF">
        <w:rPr>
          <w:i/>
          <w:spacing w:val="-15"/>
          <w:sz w:val="24"/>
        </w:rPr>
        <w:t xml:space="preserve"> </w:t>
      </w:r>
      <w:r w:rsidRPr="00EC5AEF">
        <w:rPr>
          <w:i/>
          <w:sz w:val="24"/>
        </w:rPr>
        <w:t>to</w:t>
      </w:r>
      <w:r w:rsidRPr="00EC5AEF">
        <w:rPr>
          <w:i/>
          <w:spacing w:val="-15"/>
          <w:sz w:val="24"/>
        </w:rPr>
        <w:t xml:space="preserve"> </w:t>
      </w:r>
      <w:r w:rsidRPr="00EC5AEF">
        <w:rPr>
          <w:i/>
          <w:sz w:val="24"/>
        </w:rPr>
        <w:t>be</w:t>
      </w:r>
      <w:r w:rsidRPr="00EC5AEF">
        <w:rPr>
          <w:i/>
          <w:spacing w:val="-15"/>
          <w:sz w:val="24"/>
        </w:rPr>
        <w:t xml:space="preserve"> </w:t>
      </w:r>
      <w:r w:rsidRPr="00EC5AEF">
        <w:rPr>
          <w:i/>
          <w:sz w:val="24"/>
        </w:rPr>
        <w:t>recycled</w:t>
      </w:r>
      <w:r w:rsidRPr="00EC5AEF">
        <w:rPr>
          <w:i/>
          <w:spacing w:val="-15"/>
          <w:sz w:val="24"/>
        </w:rPr>
        <w:t xml:space="preserve"> </w:t>
      </w:r>
      <w:r w:rsidRPr="00EC5AEF">
        <w:rPr>
          <w:i/>
          <w:sz w:val="24"/>
        </w:rPr>
        <w:t>or</w:t>
      </w:r>
      <w:r w:rsidRPr="00EC5AEF">
        <w:rPr>
          <w:i/>
          <w:spacing w:val="-15"/>
          <w:sz w:val="24"/>
        </w:rPr>
        <w:t xml:space="preserve"> </w:t>
      </w:r>
      <w:r w:rsidRPr="00EC5AEF">
        <w:rPr>
          <w:i/>
          <w:sz w:val="24"/>
        </w:rPr>
        <w:t>composted,</w:t>
      </w:r>
      <w:r w:rsidRPr="00EC5AEF">
        <w:rPr>
          <w:i/>
          <w:spacing w:val="-15"/>
          <w:sz w:val="24"/>
        </w:rPr>
        <w:t xml:space="preserve"> </w:t>
      </w:r>
      <w:r w:rsidRPr="00EC5AEF">
        <w:rPr>
          <w:i/>
          <w:sz w:val="24"/>
        </w:rPr>
        <w:t>and</w:t>
      </w:r>
      <w:r w:rsidRPr="00EC5AEF">
        <w:rPr>
          <w:i/>
          <w:spacing w:val="-15"/>
          <w:sz w:val="24"/>
        </w:rPr>
        <w:t xml:space="preserve"> </w:t>
      </w:r>
      <w:r w:rsidRPr="00EC5AEF">
        <w:rPr>
          <w:i/>
          <w:sz w:val="24"/>
        </w:rPr>
        <w:t>would</w:t>
      </w:r>
      <w:r w:rsidRPr="00EC5AEF">
        <w:rPr>
          <w:i/>
          <w:spacing w:val="-15"/>
          <w:sz w:val="24"/>
        </w:rPr>
        <w:t xml:space="preserve"> </w:t>
      </w:r>
      <w:r w:rsidRPr="00EC5AEF">
        <w:rPr>
          <w:i/>
          <w:sz w:val="24"/>
        </w:rPr>
        <w:t>authorize</w:t>
      </w:r>
      <w:r w:rsidRPr="00EC5AEF">
        <w:rPr>
          <w:i/>
          <w:spacing w:val="-15"/>
          <w:sz w:val="24"/>
        </w:rPr>
        <w:t xml:space="preserve"> </w:t>
      </w:r>
      <w:r w:rsidRPr="00EC5AEF">
        <w:rPr>
          <w:i/>
          <w:sz w:val="24"/>
        </w:rPr>
        <w:t>the department to increase or decrease the specified recycling and composting rates in certain circumstances.</w:t>
      </w:r>
    </w:p>
    <w:p w14:paraId="6F5B15EB" w14:textId="77777777" w:rsidR="00566776" w:rsidRPr="00EC5AEF" w:rsidRDefault="00E34B15">
      <w:pPr>
        <w:pStyle w:val="BodyText"/>
        <w:spacing w:before="12" w:line="225" w:lineRule="auto"/>
        <w:ind w:left="960" w:right="3617" w:firstLine="200"/>
        <w:jc w:val="both"/>
      </w:pPr>
      <w:r w:rsidRPr="00EC5AEF">
        <w:t>Once its terms are fully implemented, the bill would prohibit a producer from selling, offering for sale, or distributing covered materials in the state unless the producer is part of a producer responsibility</w:t>
      </w:r>
      <w:r w:rsidRPr="00EC5AEF">
        <w:rPr>
          <w:spacing w:val="-7"/>
        </w:rPr>
        <w:t xml:space="preserve"> </w:t>
      </w:r>
      <w:r w:rsidRPr="00EC5AEF">
        <w:t>organization</w:t>
      </w:r>
      <w:r w:rsidRPr="00EC5AEF">
        <w:rPr>
          <w:spacing w:val="-7"/>
        </w:rPr>
        <w:t xml:space="preserve"> </w:t>
      </w:r>
      <w:r w:rsidRPr="00EC5AEF">
        <w:t>(PRO)</w:t>
      </w:r>
      <w:r w:rsidRPr="00EC5AEF">
        <w:rPr>
          <w:spacing w:val="-7"/>
        </w:rPr>
        <w:t xml:space="preserve"> </w:t>
      </w:r>
      <w:r w:rsidRPr="00EC5AEF">
        <w:t>with</w:t>
      </w:r>
      <w:r w:rsidRPr="00EC5AEF">
        <w:rPr>
          <w:spacing w:val="-7"/>
        </w:rPr>
        <w:t xml:space="preserve"> </w:t>
      </w:r>
      <w:r w:rsidRPr="00EC5AEF">
        <w:t>a</w:t>
      </w:r>
      <w:r w:rsidRPr="00EC5AEF">
        <w:rPr>
          <w:spacing w:val="-7"/>
        </w:rPr>
        <w:t xml:space="preserve"> </w:t>
      </w:r>
      <w:r w:rsidRPr="00EC5AEF">
        <w:t>producer</w:t>
      </w:r>
      <w:r w:rsidRPr="00EC5AEF">
        <w:rPr>
          <w:spacing w:val="-7"/>
        </w:rPr>
        <w:t xml:space="preserve"> </w:t>
      </w:r>
      <w:r w:rsidRPr="00EC5AEF">
        <w:t>responsibility</w:t>
      </w:r>
      <w:r w:rsidRPr="00EC5AEF">
        <w:rPr>
          <w:spacing w:val="-7"/>
        </w:rPr>
        <w:t xml:space="preserve"> </w:t>
      </w:r>
      <w:r w:rsidRPr="00EC5AEF">
        <w:t xml:space="preserve">plan approved by the department, as prescribed, for the source reduction, </w:t>
      </w:r>
      <w:r w:rsidRPr="00EC5AEF">
        <w:rPr>
          <w:spacing w:val="-2"/>
        </w:rPr>
        <w:t>collection,</w:t>
      </w:r>
      <w:r w:rsidRPr="00EC5AEF">
        <w:rPr>
          <w:spacing w:val="-13"/>
        </w:rPr>
        <w:t xml:space="preserve"> </w:t>
      </w:r>
      <w:r w:rsidRPr="00EC5AEF">
        <w:rPr>
          <w:spacing w:val="-2"/>
        </w:rPr>
        <w:t>processing,</w:t>
      </w:r>
      <w:r w:rsidRPr="00EC5AEF">
        <w:rPr>
          <w:spacing w:val="-13"/>
        </w:rPr>
        <w:t xml:space="preserve"> </w:t>
      </w:r>
      <w:r w:rsidRPr="00EC5AEF">
        <w:rPr>
          <w:spacing w:val="-2"/>
        </w:rPr>
        <w:t>and</w:t>
      </w:r>
      <w:r w:rsidRPr="00EC5AEF">
        <w:rPr>
          <w:spacing w:val="-11"/>
        </w:rPr>
        <w:t xml:space="preserve"> </w:t>
      </w:r>
      <w:r w:rsidRPr="00EC5AEF">
        <w:rPr>
          <w:spacing w:val="-2"/>
        </w:rPr>
        <w:t>recycling</w:t>
      </w:r>
      <w:r w:rsidRPr="00EC5AEF">
        <w:rPr>
          <w:spacing w:val="-12"/>
        </w:rPr>
        <w:t xml:space="preserve"> </w:t>
      </w:r>
      <w:r w:rsidRPr="00EC5AEF">
        <w:rPr>
          <w:spacing w:val="-2"/>
        </w:rPr>
        <w:t>of</w:t>
      </w:r>
      <w:r w:rsidRPr="00EC5AEF">
        <w:rPr>
          <w:spacing w:val="-12"/>
        </w:rPr>
        <w:t xml:space="preserve"> </w:t>
      </w:r>
      <w:r w:rsidRPr="00EC5AEF">
        <w:rPr>
          <w:spacing w:val="-2"/>
        </w:rPr>
        <w:t>covered</w:t>
      </w:r>
      <w:r w:rsidRPr="00EC5AEF">
        <w:rPr>
          <w:spacing w:val="-12"/>
        </w:rPr>
        <w:t xml:space="preserve"> </w:t>
      </w:r>
      <w:r w:rsidRPr="00EC5AEF">
        <w:rPr>
          <w:spacing w:val="-2"/>
        </w:rPr>
        <w:t>material.</w:t>
      </w:r>
      <w:r w:rsidRPr="00EC5AEF">
        <w:rPr>
          <w:spacing w:val="-13"/>
        </w:rPr>
        <w:t xml:space="preserve"> </w:t>
      </w:r>
      <w:r w:rsidRPr="00EC5AEF">
        <w:rPr>
          <w:spacing w:val="-2"/>
        </w:rPr>
        <w:t xml:space="preserve">Alternatively, </w:t>
      </w:r>
      <w:r w:rsidRPr="00EC5AEF">
        <w:t>the bill would require a producer to comply with the bill individually without</w:t>
      </w:r>
      <w:r w:rsidRPr="00EC5AEF">
        <w:rPr>
          <w:spacing w:val="-15"/>
        </w:rPr>
        <w:t xml:space="preserve"> </w:t>
      </w:r>
      <w:r w:rsidRPr="00EC5AEF">
        <w:t>joining</w:t>
      </w:r>
      <w:r w:rsidRPr="00EC5AEF">
        <w:rPr>
          <w:spacing w:val="-15"/>
        </w:rPr>
        <w:t xml:space="preserve"> </w:t>
      </w:r>
      <w:r w:rsidRPr="00EC5AEF">
        <w:t>a</w:t>
      </w:r>
      <w:r w:rsidRPr="00EC5AEF">
        <w:rPr>
          <w:spacing w:val="-13"/>
        </w:rPr>
        <w:t xml:space="preserve"> </w:t>
      </w:r>
      <w:r w:rsidRPr="00EC5AEF">
        <w:t>PRO.</w:t>
      </w:r>
      <w:r w:rsidRPr="00EC5AEF">
        <w:rPr>
          <w:spacing w:val="-15"/>
        </w:rPr>
        <w:t xml:space="preserve"> </w:t>
      </w:r>
      <w:r w:rsidRPr="00EC5AEF">
        <w:t>The</w:t>
      </w:r>
      <w:r w:rsidRPr="00EC5AEF">
        <w:rPr>
          <w:spacing w:val="-14"/>
        </w:rPr>
        <w:t xml:space="preserve"> </w:t>
      </w:r>
      <w:r w:rsidRPr="00EC5AEF">
        <w:t>bill</w:t>
      </w:r>
      <w:r w:rsidRPr="00EC5AEF">
        <w:rPr>
          <w:spacing w:val="-14"/>
        </w:rPr>
        <w:t xml:space="preserve"> </w:t>
      </w:r>
      <w:r w:rsidRPr="00EC5AEF">
        <w:t>would</w:t>
      </w:r>
      <w:r w:rsidRPr="00EC5AEF">
        <w:rPr>
          <w:spacing w:val="-14"/>
        </w:rPr>
        <w:t xml:space="preserve"> </w:t>
      </w:r>
      <w:r w:rsidRPr="00EC5AEF">
        <w:t>impose</w:t>
      </w:r>
      <w:r w:rsidRPr="00EC5AEF">
        <w:rPr>
          <w:spacing w:val="-14"/>
        </w:rPr>
        <w:t xml:space="preserve"> </w:t>
      </w:r>
      <w:r w:rsidRPr="00EC5AEF">
        <w:t>various</w:t>
      </w:r>
      <w:r w:rsidRPr="00EC5AEF">
        <w:rPr>
          <w:spacing w:val="-14"/>
        </w:rPr>
        <w:t xml:space="preserve"> </w:t>
      </w:r>
      <w:r w:rsidRPr="00EC5AEF">
        <w:t>requirements</w:t>
      </w:r>
      <w:r w:rsidRPr="00EC5AEF">
        <w:rPr>
          <w:spacing w:val="-14"/>
        </w:rPr>
        <w:t xml:space="preserve"> </w:t>
      </w:r>
      <w:r w:rsidRPr="00EC5AEF">
        <w:t>on PROs and producers in relation to the bill, including registration, reporting, and recordkeeping requirements, preparing needs assessments,</w:t>
      </w:r>
      <w:r w:rsidRPr="00EC5AEF">
        <w:rPr>
          <w:spacing w:val="-7"/>
        </w:rPr>
        <w:t xml:space="preserve"> </w:t>
      </w:r>
      <w:r w:rsidRPr="00EC5AEF">
        <w:t>and</w:t>
      </w:r>
      <w:r w:rsidRPr="00EC5AEF">
        <w:rPr>
          <w:spacing w:val="-6"/>
        </w:rPr>
        <w:t xml:space="preserve"> </w:t>
      </w:r>
      <w:r w:rsidRPr="00EC5AEF">
        <w:t>preparing</w:t>
      </w:r>
      <w:r w:rsidRPr="00EC5AEF">
        <w:rPr>
          <w:spacing w:val="-7"/>
        </w:rPr>
        <w:t xml:space="preserve"> </w:t>
      </w:r>
      <w:r w:rsidRPr="00EC5AEF">
        <w:t>a</w:t>
      </w:r>
      <w:r w:rsidRPr="00EC5AEF">
        <w:rPr>
          <w:spacing w:val="-6"/>
        </w:rPr>
        <w:t xml:space="preserve"> </w:t>
      </w:r>
      <w:r w:rsidRPr="00EC5AEF">
        <w:t>budget.</w:t>
      </w:r>
      <w:r w:rsidRPr="00EC5AEF">
        <w:rPr>
          <w:spacing w:val="-11"/>
        </w:rPr>
        <w:t xml:space="preserve"> </w:t>
      </w:r>
      <w:r w:rsidRPr="00EC5AEF">
        <w:t>The</w:t>
      </w:r>
      <w:r w:rsidRPr="00EC5AEF">
        <w:rPr>
          <w:spacing w:val="-6"/>
        </w:rPr>
        <w:t xml:space="preserve"> </w:t>
      </w:r>
      <w:r w:rsidRPr="00EC5AEF">
        <w:t>bill</w:t>
      </w:r>
      <w:r w:rsidRPr="00EC5AEF">
        <w:rPr>
          <w:spacing w:val="-7"/>
        </w:rPr>
        <w:t xml:space="preserve"> </w:t>
      </w:r>
      <w:r w:rsidRPr="00EC5AEF">
        <w:t>would</w:t>
      </w:r>
      <w:r w:rsidRPr="00EC5AEF">
        <w:rPr>
          <w:spacing w:val="-6"/>
        </w:rPr>
        <w:t xml:space="preserve"> </w:t>
      </w:r>
      <w:r w:rsidRPr="00EC5AEF">
        <w:t>require</w:t>
      </w:r>
      <w:r w:rsidRPr="00EC5AEF">
        <w:rPr>
          <w:spacing w:val="-7"/>
        </w:rPr>
        <w:t xml:space="preserve"> </w:t>
      </w:r>
      <w:r w:rsidRPr="00EC5AEF">
        <w:t>a</w:t>
      </w:r>
      <w:r w:rsidRPr="00EC5AEF">
        <w:rPr>
          <w:spacing w:val="-6"/>
        </w:rPr>
        <w:t xml:space="preserve"> </w:t>
      </w:r>
      <w:r w:rsidRPr="00EC5AEF">
        <w:t>PRO</w:t>
      </w:r>
      <w:r w:rsidRPr="00EC5AEF">
        <w:rPr>
          <w:spacing w:val="-6"/>
        </w:rPr>
        <w:t xml:space="preserve"> </w:t>
      </w:r>
      <w:r w:rsidRPr="00EC5AEF">
        <w:rPr>
          <w:spacing w:val="-5"/>
        </w:rPr>
        <w:t>to</w:t>
      </w:r>
    </w:p>
    <w:p w14:paraId="1464C3BF" w14:textId="77777777" w:rsidR="00566776" w:rsidRPr="00EC5AEF" w:rsidRDefault="00566776">
      <w:pPr>
        <w:rPr>
          <w:i/>
          <w:sz w:val="26"/>
        </w:rPr>
      </w:pPr>
    </w:p>
    <w:p w14:paraId="78B63519" w14:textId="77777777" w:rsidR="00566776" w:rsidRPr="00EC5AEF" w:rsidRDefault="00E34B15">
      <w:pPr>
        <w:spacing w:before="196"/>
        <w:ind w:left="7520"/>
        <w:rPr>
          <w:sz w:val="16"/>
        </w:rPr>
      </w:pPr>
      <w:r w:rsidRPr="00EC5AEF">
        <w:rPr>
          <w:spacing w:val="-5"/>
          <w:sz w:val="16"/>
        </w:rPr>
        <w:t>98</w:t>
      </w:r>
    </w:p>
    <w:p w14:paraId="01200190" w14:textId="77777777" w:rsidR="00566776" w:rsidRPr="00EC5AEF" w:rsidRDefault="00566776">
      <w:pPr>
        <w:rPr>
          <w:sz w:val="16"/>
        </w:rPr>
        <w:sectPr w:rsidR="00566776" w:rsidRPr="00EC5AEF">
          <w:headerReference w:type="default" r:id="rId13"/>
          <w:footerReference w:type="default" r:id="rId14"/>
          <w:pgSz w:w="12240" w:h="15840"/>
          <w:pgMar w:top="1320" w:right="940" w:bottom="740" w:left="0" w:header="315" w:footer="545" w:gutter="0"/>
          <w:cols w:space="720"/>
        </w:sectPr>
      </w:pPr>
    </w:p>
    <w:p w14:paraId="43E89FFE" w14:textId="77777777" w:rsidR="00566776" w:rsidRPr="00EC5AEF" w:rsidRDefault="00E34B15">
      <w:pPr>
        <w:pStyle w:val="Heading1"/>
        <w:spacing w:before="61"/>
        <w:ind w:left="710" w:right="30"/>
        <w:jc w:val="center"/>
      </w:pPr>
      <w:r w:rsidRPr="00EC5AEF">
        <w:lastRenderedPageBreak/>
        <w:t xml:space="preserve">PROPOSED </w:t>
      </w:r>
      <w:r w:rsidRPr="00EC5AEF">
        <w:rPr>
          <w:spacing w:val="-2"/>
        </w:rPr>
        <w:t>AMENDMENTS</w:t>
      </w:r>
    </w:p>
    <w:p w14:paraId="4E4EB355" w14:textId="77777777" w:rsidR="00566776" w:rsidRPr="00EC5AEF" w:rsidRDefault="00E34B15">
      <w:pPr>
        <w:spacing w:before="149"/>
        <w:ind w:right="314"/>
        <w:jc w:val="right"/>
        <w:rPr>
          <w:b/>
          <w:sz w:val="20"/>
        </w:rPr>
      </w:pPr>
      <w:r w:rsidRPr="00EC5AEF">
        <w:rPr>
          <w:b/>
          <w:sz w:val="20"/>
        </w:rPr>
        <w:t xml:space="preserve">— </w:t>
      </w:r>
      <w:r w:rsidRPr="00EC5AEF">
        <w:rPr>
          <w:b/>
        </w:rPr>
        <w:t>3</w:t>
      </w:r>
      <w:r w:rsidRPr="00EC5AEF">
        <w:rPr>
          <w:b/>
          <w:spacing w:val="-5"/>
        </w:rPr>
        <w:t xml:space="preserve"> </w:t>
      </w:r>
      <w:r w:rsidRPr="00EC5AEF">
        <w:rPr>
          <w:b/>
          <w:spacing w:val="-10"/>
          <w:sz w:val="20"/>
        </w:rPr>
        <w:t>—</w:t>
      </w:r>
    </w:p>
    <w:p w14:paraId="3C42A3F0" w14:textId="77777777" w:rsidR="00566776" w:rsidRPr="00EC5AEF" w:rsidRDefault="00E34B15">
      <w:pPr>
        <w:rPr>
          <w:b/>
          <w:sz w:val="26"/>
        </w:rPr>
      </w:pPr>
      <w:r w:rsidRPr="00EC5AEF">
        <w:br w:type="column"/>
      </w:r>
    </w:p>
    <w:p w14:paraId="639802C8" w14:textId="77777777" w:rsidR="00566776" w:rsidRPr="00EC5AEF" w:rsidRDefault="00566776">
      <w:pPr>
        <w:rPr>
          <w:b/>
          <w:sz w:val="24"/>
        </w:rPr>
      </w:pPr>
    </w:p>
    <w:p w14:paraId="59AF8F44" w14:textId="77777777" w:rsidR="00566776" w:rsidRPr="00EC5AEF" w:rsidRDefault="00E34B15">
      <w:pPr>
        <w:spacing w:before="1"/>
        <w:ind w:left="720"/>
        <w:rPr>
          <w:b/>
          <w:sz w:val="24"/>
        </w:rPr>
      </w:pPr>
      <w:r w:rsidRPr="00EC5AEF">
        <w:rPr>
          <w:b/>
          <w:sz w:val="24"/>
        </w:rPr>
        <w:t>SB</w:t>
      </w:r>
      <w:r w:rsidRPr="00EC5AEF">
        <w:rPr>
          <w:b/>
          <w:spacing w:val="-2"/>
          <w:sz w:val="24"/>
        </w:rPr>
        <w:t xml:space="preserve"> </w:t>
      </w:r>
      <w:r w:rsidRPr="00EC5AEF">
        <w:rPr>
          <w:b/>
          <w:spacing w:val="-5"/>
          <w:sz w:val="24"/>
        </w:rPr>
        <w:t>54</w:t>
      </w:r>
    </w:p>
    <w:p w14:paraId="1951ED8C" w14:textId="1995A6FA" w:rsidR="00566776" w:rsidRPr="00EC5AEF" w:rsidRDefault="00E34B15" w:rsidP="00507936">
      <w:pPr>
        <w:pStyle w:val="Heading1"/>
        <w:spacing w:before="61"/>
        <w:ind w:left="720"/>
        <w:rPr>
          <w:b w:val="0"/>
        </w:rPr>
      </w:pPr>
      <w:r w:rsidRPr="00EC5AEF">
        <w:rPr>
          <w:b w:val="0"/>
        </w:rPr>
        <w:br w:type="column"/>
      </w:r>
    </w:p>
    <w:p w14:paraId="7712C994" w14:textId="77777777" w:rsidR="00566776" w:rsidRPr="00EC5AEF" w:rsidRDefault="00566776">
      <w:pPr>
        <w:spacing w:line="380" w:lineRule="atLeast"/>
        <w:rPr>
          <w:sz w:val="32"/>
        </w:rPr>
        <w:sectPr w:rsidR="00566776" w:rsidRPr="00EC5AEF">
          <w:headerReference w:type="default" r:id="rId15"/>
          <w:footerReference w:type="default" r:id="rId16"/>
          <w:pgSz w:w="12240" w:h="15840"/>
          <w:pgMar w:top="240" w:right="940" w:bottom="740" w:left="0" w:header="0" w:footer="545" w:gutter="0"/>
          <w:cols w:num="3" w:space="720" w:equalWidth="0">
            <w:col w:w="4930" w:space="1413"/>
            <w:col w:w="1354" w:space="223"/>
            <w:col w:w="3380"/>
          </w:cols>
        </w:sectPr>
      </w:pPr>
    </w:p>
    <w:p w14:paraId="26CC3C09" w14:textId="77777777" w:rsidR="00566776" w:rsidRPr="00EC5AEF" w:rsidRDefault="00E34B15">
      <w:pPr>
        <w:pStyle w:val="BodyText"/>
        <w:spacing w:line="161" w:lineRule="exact"/>
        <w:ind w:left="960"/>
        <w:jc w:val="both"/>
      </w:pPr>
      <w:r w:rsidRPr="00EC5AEF">
        <w:t>establish</w:t>
      </w:r>
      <w:r w:rsidRPr="00EC5AEF">
        <w:rPr>
          <w:spacing w:val="19"/>
        </w:rPr>
        <w:t xml:space="preserve"> </w:t>
      </w:r>
      <w:r w:rsidRPr="00EC5AEF">
        <w:t>a</w:t>
      </w:r>
      <w:r w:rsidRPr="00EC5AEF">
        <w:rPr>
          <w:spacing w:val="20"/>
        </w:rPr>
        <w:t xml:space="preserve"> </w:t>
      </w:r>
      <w:r w:rsidRPr="00EC5AEF">
        <w:t>charge</w:t>
      </w:r>
      <w:r w:rsidRPr="00EC5AEF">
        <w:rPr>
          <w:spacing w:val="20"/>
        </w:rPr>
        <w:t xml:space="preserve"> </w:t>
      </w:r>
      <w:r w:rsidRPr="00EC5AEF">
        <w:t>for</w:t>
      </w:r>
      <w:r w:rsidRPr="00EC5AEF">
        <w:rPr>
          <w:spacing w:val="19"/>
        </w:rPr>
        <w:t xml:space="preserve"> </w:t>
      </w:r>
      <w:r w:rsidRPr="00EC5AEF">
        <w:t>its</w:t>
      </w:r>
      <w:r w:rsidRPr="00EC5AEF">
        <w:rPr>
          <w:spacing w:val="20"/>
        </w:rPr>
        <w:t xml:space="preserve"> </w:t>
      </w:r>
      <w:r w:rsidRPr="00EC5AEF">
        <w:t>member</w:t>
      </w:r>
      <w:r w:rsidRPr="00EC5AEF">
        <w:rPr>
          <w:spacing w:val="20"/>
        </w:rPr>
        <w:t xml:space="preserve"> </w:t>
      </w:r>
      <w:r w:rsidRPr="00EC5AEF">
        <w:t>producers</w:t>
      </w:r>
      <w:r w:rsidRPr="00EC5AEF">
        <w:rPr>
          <w:spacing w:val="19"/>
        </w:rPr>
        <w:t xml:space="preserve"> </w:t>
      </w:r>
      <w:r w:rsidRPr="00EC5AEF">
        <w:t>sufficient</w:t>
      </w:r>
      <w:r w:rsidRPr="00EC5AEF">
        <w:rPr>
          <w:spacing w:val="20"/>
        </w:rPr>
        <w:t xml:space="preserve"> </w:t>
      </w:r>
      <w:r w:rsidRPr="00EC5AEF">
        <w:t>to</w:t>
      </w:r>
      <w:r w:rsidRPr="00EC5AEF">
        <w:rPr>
          <w:spacing w:val="20"/>
        </w:rPr>
        <w:t xml:space="preserve"> </w:t>
      </w:r>
      <w:r w:rsidRPr="00EC5AEF">
        <w:t>ensure</w:t>
      </w:r>
      <w:r w:rsidRPr="00EC5AEF">
        <w:rPr>
          <w:spacing w:val="20"/>
        </w:rPr>
        <w:t xml:space="preserve"> </w:t>
      </w:r>
      <w:r w:rsidRPr="00EC5AEF">
        <w:rPr>
          <w:spacing w:val="-5"/>
        </w:rPr>
        <w:t>the</w:t>
      </w:r>
    </w:p>
    <w:p w14:paraId="0427F61F" w14:textId="77777777" w:rsidR="00566776" w:rsidRPr="00EC5AEF" w:rsidRDefault="00E34B15">
      <w:pPr>
        <w:pStyle w:val="BodyText"/>
        <w:spacing w:before="5" w:line="225" w:lineRule="auto"/>
        <w:ind w:left="960" w:right="3617"/>
        <w:jc w:val="both"/>
      </w:pPr>
      <w:r w:rsidRPr="00EC5AEF">
        <w:t>requirements</w:t>
      </w:r>
      <w:r w:rsidRPr="00EC5AEF">
        <w:rPr>
          <w:spacing w:val="-4"/>
        </w:rPr>
        <w:t xml:space="preserve"> </w:t>
      </w:r>
      <w:r w:rsidRPr="00EC5AEF">
        <w:t>of</w:t>
      </w:r>
      <w:r w:rsidRPr="00EC5AEF">
        <w:rPr>
          <w:spacing w:val="-5"/>
        </w:rPr>
        <w:t xml:space="preserve"> </w:t>
      </w:r>
      <w:r w:rsidRPr="00EC5AEF">
        <w:t>the</w:t>
      </w:r>
      <w:r w:rsidRPr="00EC5AEF">
        <w:rPr>
          <w:spacing w:val="-4"/>
        </w:rPr>
        <w:t xml:space="preserve"> </w:t>
      </w:r>
      <w:r w:rsidRPr="00EC5AEF">
        <w:t>bill</w:t>
      </w:r>
      <w:r w:rsidRPr="00EC5AEF">
        <w:rPr>
          <w:spacing w:val="-5"/>
        </w:rPr>
        <w:t xml:space="preserve"> </w:t>
      </w:r>
      <w:r w:rsidRPr="00EC5AEF">
        <w:t>are</w:t>
      </w:r>
      <w:r w:rsidRPr="00EC5AEF">
        <w:rPr>
          <w:spacing w:val="-4"/>
        </w:rPr>
        <w:t xml:space="preserve"> </w:t>
      </w:r>
      <w:r w:rsidRPr="00EC5AEF">
        <w:t>met</w:t>
      </w:r>
      <w:r w:rsidRPr="00EC5AEF">
        <w:rPr>
          <w:spacing w:val="-5"/>
        </w:rPr>
        <w:t xml:space="preserve"> </w:t>
      </w:r>
      <w:r w:rsidRPr="00EC5AEF">
        <w:t>by</w:t>
      </w:r>
      <w:r w:rsidRPr="00EC5AEF">
        <w:rPr>
          <w:spacing w:val="-5"/>
        </w:rPr>
        <w:t xml:space="preserve"> </w:t>
      </w:r>
      <w:r w:rsidRPr="00EC5AEF">
        <w:t>the</w:t>
      </w:r>
      <w:r w:rsidRPr="00EC5AEF">
        <w:rPr>
          <w:spacing w:val="-4"/>
        </w:rPr>
        <w:t xml:space="preserve"> </w:t>
      </w:r>
      <w:r w:rsidRPr="00EC5AEF">
        <w:t>PRO</w:t>
      </w:r>
      <w:r w:rsidRPr="00EC5AEF">
        <w:rPr>
          <w:spacing w:val="-5"/>
        </w:rPr>
        <w:t xml:space="preserve"> </w:t>
      </w:r>
      <w:r w:rsidRPr="00EC5AEF">
        <w:t>and</w:t>
      </w:r>
      <w:r w:rsidRPr="00EC5AEF">
        <w:rPr>
          <w:spacing w:val="-5"/>
        </w:rPr>
        <w:t xml:space="preserve"> </w:t>
      </w:r>
      <w:r w:rsidRPr="00EC5AEF">
        <w:t>would</w:t>
      </w:r>
      <w:r w:rsidRPr="00EC5AEF">
        <w:rPr>
          <w:spacing w:val="-5"/>
        </w:rPr>
        <w:t xml:space="preserve"> </w:t>
      </w:r>
      <w:r w:rsidRPr="00EC5AEF">
        <w:t>specify</w:t>
      </w:r>
      <w:r w:rsidRPr="00EC5AEF">
        <w:rPr>
          <w:spacing w:val="-5"/>
        </w:rPr>
        <w:t xml:space="preserve"> </w:t>
      </w:r>
      <w:r w:rsidRPr="00EC5AEF">
        <w:t xml:space="preserve">certain </w:t>
      </w:r>
      <w:proofErr w:type="spellStart"/>
      <w:r w:rsidRPr="00EC5AEF">
        <w:t>subcharges</w:t>
      </w:r>
      <w:proofErr w:type="spellEnd"/>
      <w:r w:rsidRPr="00EC5AEF">
        <w:t xml:space="preserve"> and assessments to be included in the charge and the </w:t>
      </w:r>
      <w:r w:rsidRPr="00EC5AEF">
        <w:rPr>
          <w:spacing w:val="-2"/>
        </w:rPr>
        <w:t>purposes</w:t>
      </w:r>
      <w:r w:rsidRPr="00EC5AEF">
        <w:rPr>
          <w:spacing w:val="-13"/>
        </w:rPr>
        <w:t xml:space="preserve"> </w:t>
      </w:r>
      <w:r w:rsidRPr="00EC5AEF">
        <w:rPr>
          <w:spacing w:val="-2"/>
        </w:rPr>
        <w:t>for</w:t>
      </w:r>
      <w:r w:rsidRPr="00EC5AEF">
        <w:rPr>
          <w:spacing w:val="-13"/>
        </w:rPr>
        <w:t xml:space="preserve"> </w:t>
      </w:r>
      <w:r w:rsidRPr="00EC5AEF">
        <w:rPr>
          <w:spacing w:val="-2"/>
        </w:rPr>
        <w:t>which</w:t>
      </w:r>
      <w:r w:rsidRPr="00EC5AEF">
        <w:rPr>
          <w:spacing w:val="-13"/>
        </w:rPr>
        <w:t xml:space="preserve"> </w:t>
      </w:r>
      <w:r w:rsidRPr="00EC5AEF">
        <w:rPr>
          <w:spacing w:val="-2"/>
        </w:rPr>
        <w:t>the</w:t>
      </w:r>
      <w:r w:rsidRPr="00EC5AEF">
        <w:rPr>
          <w:spacing w:val="-13"/>
        </w:rPr>
        <w:t xml:space="preserve"> </w:t>
      </w:r>
      <w:r w:rsidRPr="00EC5AEF">
        <w:rPr>
          <w:spacing w:val="-2"/>
        </w:rPr>
        <w:t>revenue</w:t>
      </w:r>
      <w:r w:rsidRPr="00EC5AEF">
        <w:rPr>
          <w:spacing w:val="-13"/>
        </w:rPr>
        <w:t xml:space="preserve"> </w:t>
      </w:r>
      <w:r w:rsidRPr="00EC5AEF">
        <w:rPr>
          <w:spacing w:val="-2"/>
        </w:rPr>
        <w:t>from</w:t>
      </w:r>
      <w:r w:rsidRPr="00EC5AEF">
        <w:rPr>
          <w:spacing w:val="-13"/>
        </w:rPr>
        <w:t xml:space="preserve"> </w:t>
      </w:r>
      <w:r w:rsidRPr="00EC5AEF">
        <w:rPr>
          <w:spacing w:val="-2"/>
        </w:rPr>
        <w:t>the</w:t>
      </w:r>
      <w:r w:rsidRPr="00EC5AEF">
        <w:rPr>
          <w:spacing w:val="-13"/>
        </w:rPr>
        <w:t xml:space="preserve"> </w:t>
      </w:r>
      <w:r w:rsidRPr="00EC5AEF">
        <w:rPr>
          <w:spacing w:val="-2"/>
        </w:rPr>
        <w:t>charge</w:t>
      </w:r>
      <w:r w:rsidRPr="00EC5AEF">
        <w:rPr>
          <w:spacing w:val="-13"/>
        </w:rPr>
        <w:t xml:space="preserve"> </w:t>
      </w:r>
      <w:r w:rsidRPr="00EC5AEF">
        <w:rPr>
          <w:spacing w:val="-2"/>
        </w:rPr>
        <w:t>may</w:t>
      </w:r>
      <w:r w:rsidRPr="00EC5AEF">
        <w:rPr>
          <w:spacing w:val="-13"/>
        </w:rPr>
        <w:t xml:space="preserve"> </w:t>
      </w:r>
      <w:r w:rsidRPr="00EC5AEF">
        <w:rPr>
          <w:spacing w:val="-2"/>
        </w:rPr>
        <w:t>be</w:t>
      </w:r>
      <w:r w:rsidRPr="00EC5AEF">
        <w:rPr>
          <w:spacing w:val="-13"/>
        </w:rPr>
        <w:t xml:space="preserve"> </w:t>
      </w:r>
      <w:r w:rsidRPr="00EC5AEF">
        <w:rPr>
          <w:spacing w:val="-2"/>
        </w:rPr>
        <w:t>spent,</w:t>
      </w:r>
      <w:r w:rsidRPr="00EC5AEF">
        <w:rPr>
          <w:spacing w:val="-13"/>
        </w:rPr>
        <w:t xml:space="preserve"> </w:t>
      </w:r>
      <w:r w:rsidRPr="00EC5AEF">
        <w:rPr>
          <w:spacing w:val="-2"/>
        </w:rPr>
        <w:t xml:space="preserve">including </w:t>
      </w:r>
      <w:r w:rsidRPr="00EC5AEF">
        <w:t>the</w:t>
      </w:r>
      <w:r w:rsidRPr="00EC5AEF">
        <w:rPr>
          <w:spacing w:val="-15"/>
        </w:rPr>
        <w:t xml:space="preserve"> </w:t>
      </w:r>
      <w:r w:rsidRPr="00EC5AEF">
        <w:t>reasonable</w:t>
      </w:r>
      <w:r w:rsidRPr="00EC5AEF">
        <w:rPr>
          <w:spacing w:val="-15"/>
        </w:rPr>
        <w:t xml:space="preserve"> </w:t>
      </w:r>
      <w:r w:rsidRPr="00EC5AEF">
        <w:t>administrative</w:t>
      </w:r>
      <w:r w:rsidRPr="00EC5AEF">
        <w:rPr>
          <w:spacing w:val="-15"/>
        </w:rPr>
        <w:t xml:space="preserve"> </w:t>
      </w:r>
      <w:r w:rsidRPr="00EC5AEF">
        <w:t>costs</w:t>
      </w:r>
      <w:r w:rsidRPr="00EC5AEF">
        <w:rPr>
          <w:spacing w:val="-15"/>
        </w:rPr>
        <w:t xml:space="preserve"> </w:t>
      </w:r>
      <w:r w:rsidRPr="00EC5AEF">
        <w:t>of</w:t>
      </w:r>
      <w:r w:rsidRPr="00EC5AEF">
        <w:rPr>
          <w:spacing w:val="-15"/>
        </w:rPr>
        <w:t xml:space="preserve"> </w:t>
      </w:r>
      <w:r w:rsidRPr="00EC5AEF">
        <w:t>the</w:t>
      </w:r>
      <w:r w:rsidRPr="00EC5AEF">
        <w:rPr>
          <w:spacing w:val="-15"/>
        </w:rPr>
        <w:t xml:space="preserve"> </w:t>
      </w:r>
      <w:r w:rsidRPr="00EC5AEF">
        <w:t>PRO,</w:t>
      </w:r>
      <w:r w:rsidRPr="00EC5AEF">
        <w:rPr>
          <w:spacing w:val="-15"/>
        </w:rPr>
        <w:t xml:space="preserve"> </w:t>
      </w:r>
      <w:r w:rsidRPr="00EC5AEF">
        <w:t>the</w:t>
      </w:r>
      <w:r w:rsidRPr="00EC5AEF">
        <w:rPr>
          <w:spacing w:val="-15"/>
        </w:rPr>
        <w:t xml:space="preserve"> </w:t>
      </w:r>
      <w:r w:rsidRPr="00EC5AEF">
        <w:t>costs</w:t>
      </w:r>
      <w:r w:rsidRPr="00EC5AEF">
        <w:rPr>
          <w:spacing w:val="-15"/>
        </w:rPr>
        <w:t xml:space="preserve"> </w:t>
      </w:r>
      <w:r w:rsidRPr="00EC5AEF">
        <w:t>of</w:t>
      </w:r>
      <w:r w:rsidRPr="00EC5AEF">
        <w:rPr>
          <w:spacing w:val="-15"/>
        </w:rPr>
        <w:t xml:space="preserve"> </w:t>
      </w:r>
      <w:r w:rsidRPr="00EC5AEF">
        <w:t>a</w:t>
      </w:r>
      <w:r w:rsidRPr="00EC5AEF">
        <w:rPr>
          <w:spacing w:val="-15"/>
        </w:rPr>
        <w:t xml:space="preserve"> </w:t>
      </w:r>
      <w:r w:rsidRPr="00EC5AEF">
        <w:t xml:space="preserve">producer responsibility advisory board that the bill would create, and the </w:t>
      </w:r>
      <w:r w:rsidRPr="00EC5AEF">
        <w:rPr>
          <w:spacing w:val="-2"/>
        </w:rPr>
        <w:t>reasonable</w:t>
      </w:r>
      <w:r w:rsidRPr="00EC5AEF">
        <w:rPr>
          <w:spacing w:val="-12"/>
        </w:rPr>
        <w:t xml:space="preserve"> </w:t>
      </w:r>
      <w:r w:rsidRPr="00EC5AEF">
        <w:rPr>
          <w:spacing w:val="-2"/>
        </w:rPr>
        <w:t>costs</w:t>
      </w:r>
      <w:r w:rsidRPr="00EC5AEF">
        <w:rPr>
          <w:spacing w:val="-12"/>
        </w:rPr>
        <w:t xml:space="preserve"> </w:t>
      </w:r>
      <w:r w:rsidRPr="00EC5AEF">
        <w:rPr>
          <w:spacing w:val="-2"/>
        </w:rPr>
        <w:t>associated</w:t>
      </w:r>
      <w:r w:rsidRPr="00EC5AEF">
        <w:rPr>
          <w:spacing w:val="-12"/>
        </w:rPr>
        <w:t xml:space="preserve"> </w:t>
      </w:r>
      <w:r w:rsidRPr="00EC5AEF">
        <w:rPr>
          <w:spacing w:val="-2"/>
        </w:rPr>
        <w:t>with</w:t>
      </w:r>
      <w:r w:rsidRPr="00EC5AEF">
        <w:rPr>
          <w:spacing w:val="-12"/>
        </w:rPr>
        <w:t xml:space="preserve"> </w:t>
      </w:r>
      <w:r w:rsidRPr="00EC5AEF">
        <w:rPr>
          <w:spacing w:val="-2"/>
        </w:rPr>
        <w:t>the</w:t>
      </w:r>
      <w:r w:rsidRPr="00EC5AEF">
        <w:rPr>
          <w:spacing w:val="-12"/>
        </w:rPr>
        <w:t xml:space="preserve"> </w:t>
      </w:r>
      <w:r w:rsidRPr="00EC5AEF">
        <w:rPr>
          <w:spacing w:val="-2"/>
        </w:rPr>
        <w:t>bill</w:t>
      </w:r>
      <w:r w:rsidRPr="00EC5AEF">
        <w:rPr>
          <w:spacing w:val="-12"/>
        </w:rPr>
        <w:t xml:space="preserve"> </w:t>
      </w:r>
      <w:r w:rsidRPr="00EC5AEF">
        <w:rPr>
          <w:spacing w:val="-2"/>
        </w:rPr>
        <w:t>incurred</w:t>
      </w:r>
      <w:r w:rsidRPr="00EC5AEF">
        <w:rPr>
          <w:spacing w:val="-12"/>
        </w:rPr>
        <w:t xml:space="preserve"> </w:t>
      </w:r>
      <w:r w:rsidRPr="00EC5AEF">
        <w:rPr>
          <w:spacing w:val="-2"/>
        </w:rPr>
        <w:t>by</w:t>
      </w:r>
      <w:r w:rsidRPr="00EC5AEF">
        <w:rPr>
          <w:spacing w:val="-12"/>
        </w:rPr>
        <w:t xml:space="preserve"> </w:t>
      </w:r>
      <w:r w:rsidRPr="00EC5AEF">
        <w:rPr>
          <w:spacing w:val="-2"/>
        </w:rPr>
        <w:t>local</w:t>
      </w:r>
      <w:r w:rsidRPr="00EC5AEF">
        <w:rPr>
          <w:spacing w:val="-12"/>
        </w:rPr>
        <w:t xml:space="preserve"> </w:t>
      </w:r>
      <w:r w:rsidRPr="00EC5AEF">
        <w:rPr>
          <w:spacing w:val="-2"/>
        </w:rPr>
        <w:t xml:space="preserve">jurisdictions, </w:t>
      </w:r>
      <w:r w:rsidRPr="00EC5AEF">
        <w:t>as defined, and recycling service providers.</w:t>
      </w:r>
    </w:p>
    <w:p w14:paraId="0C19B65E" w14:textId="77777777" w:rsidR="00566776" w:rsidRPr="00EC5AEF" w:rsidRDefault="00E34B15">
      <w:pPr>
        <w:pStyle w:val="BodyText"/>
        <w:spacing w:before="4" w:line="225" w:lineRule="auto"/>
        <w:ind w:left="960" w:right="3616" w:firstLine="200"/>
        <w:jc w:val="both"/>
      </w:pPr>
      <w:r w:rsidRPr="00EC5AEF">
        <w:rPr>
          <w:noProof/>
        </w:rPr>
        <mc:AlternateContent>
          <mc:Choice Requires="wps">
            <w:drawing>
              <wp:anchor distT="0" distB="0" distL="114300" distR="114300" simplePos="0" relativeHeight="251658329" behindDoc="1" locked="0" layoutInCell="1" allowOverlap="1" wp14:anchorId="6E384D48" wp14:editId="00F9C77C">
                <wp:simplePos x="0" y="0"/>
                <wp:positionH relativeFrom="page">
                  <wp:posOffset>1089660</wp:posOffset>
                </wp:positionH>
                <wp:positionV relativeFrom="paragraph">
                  <wp:posOffset>712470</wp:posOffset>
                </wp:positionV>
                <wp:extent cx="3439795" cy="720090"/>
                <wp:effectExtent l="0" t="0" r="0" b="0"/>
                <wp:wrapNone/>
                <wp:docPr id="395" name="WordArt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A15145"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384D48" id="WordArt 258" o:spid="_x0000_s1030" type="#_x0000_t202" style="position:absolute;left:0;text-align:left;margin-left:85.8pt;margin-top:56.1pt;width:270.85pt;height:56.7pt;rotation:-45;z-index:-2516581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" filled="f" stroked="f">
                <v:stroke joinstyle="round"/>
                <o:lock v:ext="edit" shapetype="t"/>
                <v:textbox style="mso-fit-shape-to-text:t">
                  <w:txbxContent>
                    <w:p w14:paraId="1DA15145"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noProof/>
        </w:rPr>
        <mc:AlternateContent>
          <mc:Choice Requires="wps">
            <w:drawing>
              <wp:anchor distT="0" distB="0" distL="114300" distR="114300" simplePos="0" relativeHeight="251658330" behindDoc="1" locked="0" layoutInCell="1" allowOverlap="1" wp14:anchorId="09668B22" wp14:editId="3DF45BD6">
                <wp:simplePos x="0" y="0"/>
                <wp:positionH relativeFrom="page">
                  <wp:posOffset>2491105</wp:posOffset>
                </wp:positionH>
                <wp:positionV relativeFrom="paragraph">
                  <wp:posOffset>1029335</wp:posOffset>
                </wp:positionV>
                <wp:extent cx="2039620" cy="720090"/>
                <wp:effectExtent l="0" t="0" r="0" b="0"/>
                <wp:wrapNone/>
                <wp:docPr id="394" name="WordArt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4C0052"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668B22" id="WordArt 257" o:spid="_x0000_s1031" type="#_x0000_t202" style="position:absolute;left:0;text-align:left;margin-left:196.15pt;margin-top:81.05pt;width:160.6pt;height:56.7pt;rotation:-45;z-index:-2516581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" filled="f" stroked="f">
                <v:stroke joinstyle="round"/>
                <o:lock v:ext="edit" shapetype="t"/>
                <v:textbox style="mso-fit-shape-to-text:t">
                  <w:txbxContent>
                    <w:p w14:paraId="2C4C0052"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t>The</w:t>
      </w:r>
      <w:r w:rsidRPr="00EC5AEF">
        <w:rPr>
          <w:spacing w:val="-1"/>
        </w:rPr>
        <w:t xml:space="preserve"> </w:t>
      </w:r>
      <w:r w:rsidRPr="00EC5AEF">
        <w:t>bill would require a PRO,</w:t>
      </w:r>
      <w:r w:rsidRPr="00EC5AEF">
        <w:rPr>
          <w:spacing w:val="-1"/>
        </w:rPr>
        <w:t xml:space="preserve"> </w:t>
      </w:r>
      <w:r w:rsidRPr="00EC5AEF">
        <w:t>commencing on an unspecified date, to remit $600,000,000 each year to the California Department of</w:t>
      </w:r>
      <w:r w:rsidRPr="00EC5AEF">
        <w:rPr>
          <w:spacing w:val="-2"/>
        </w:rPr>
        <w:t xml:space="preserve"> </w:t>
      </w:r>
      <w:r w:rsidRPr="00EC5AEF">
        <w:t>Tax and Fee Administration (CDTFA) to be deposited into the California Plastic</w:t>
      </w:r>
      <w:r w:rsidRPr="00EC5AEF">
        <w:rPr>
          <w:spacing w:val="-15"/>
        </w:rPr>
        <w:t xml:space="preserve"> </w:t>
      </w:r>
      <w:r w:rsidRPr="00EC5AEF">
        <w:t>Pollution</w:t>
      </w:r>
      <w:r w:rsidRPr="00EC5AEF">
        <w:rPr>
          <w:spacing w:val="-15"/>
        </w:rPr>
        <w:t xml:space="preserve"> </w:t>
      </w:r>
      <w:r w:rsidRPr="00EC5AEF">
        <w:t>Mitigation</w:t>
      </w:r>
      <w:r w:rsidRPr="00EC5AEF">
        <w:rPr>
          <w:spacing w:val="-15"/>
        </w:rPr>
        <w:t xml:space="preserve"> </w:t>
      </w:r>
      <w:r w:rsidRPr="00EC5AEF">
        <w:t>Fund,</w:t>
      </w:r>
      <w:r w:rsidRPr="00EC5AEF">
        <w:rPr>
          <w:spacing w:val="-15"/>
        </w:rPr>
        <w:t xml:space="preserve"> </w:t>
      </w:r>
      <w:r w:rsidRPr="00EC5AEF">
        <w:t>which</w:t>
      </w:r>
      <w:r w:rsidRPr="00EC5AEF">
        <w:rPr>
          <w:spacing w:val="-15"/>
        </w:rPr>
        <w:t xml:space="preserve"> </w:t>
      </w:r>
      <w:r w:rsidRPr="00EC5AEF">
        <w:t>the</w:t>
      </w:r>
      <w:r w:rsidRPr="00EC5AEF">
        <w:rPr>
          <w:spacing w:val="-15"/>
        </w:rPr>
        <w:t xml:space="preserve"> </w:t>
      </w:r>
      <w:r w:rsidRPr="00EC5AEF">
        <w:t>bill</w:t>
      </w:r>
      <w:r w:rsidRPr="00EC5AEF">
        <w:rPr>
          <w:spacing w:val="-15"/>
        </w:rPr>
        <w:t xml:space="preserve"> </w:t>
      </w:r>
      <w:r w:rsidRPr="00EC5AEF">
        <w:t>would</w:t>
      </w:r>
      <w:r w:rsidRPr="00EC5AEF">
        <w:rPr>
          <w:spacing w:val="-15"/>
        </w:rPr>
        <w:t xml:space="preserve"> </w:t>
      </w:r>
      <w:r w:rsidRPr="00EC5AEF">
        <w:t>create.</w:t>
      </w:r>
      <w:r w:rsidRPr="00EC5AEF">
        <w:rPr>
          <w:spacing w:val="-15"/>
        </w:rPr>
        <w:t xml:space="preserve"> </w:t>
      </w:r>
      <w:r w:rsidRPr="00EC5AEF">
        <w:t>The</w:t>
      </w:r>
      <w:r w:rsidRPr="00EC5AEF">
        <w:rPr>
          <w:spacing w:val="-15"/>
        </w:rPr>
        <w:t xml:space="preserve"> </w:t>
      </w:r>
      <w:r w:rsidRPr="00EC5AEF">
        <w:t xml:space="preserve">bill </w:t>
      </w:r>
      <w:r w:rsidRPr="00EC5AEF">
        <w:rPr>
          <w:w w:val="95"/>
        </w:rPr>
        <w:t xml:space="preserve">would require the PRO to establish and impose on its member producers </w:t>
      </w:r>
      <w:r w:rsidRPr="00EC5AEF">
        <w:t>an</w:t>
      </w:r>
      <w:r w:rsidRPr="00EC5AEF">
        <w:rPr>
          <w:spacing w:val="-15"/>
        </w:rPr>
        <w:t xml:space="preserve"> </w:t>
      </w:r>
      <w:r w:rsidRPr="00EC5AEF">
        <w:t>environmental</w:t>
      </w:r>
      <w:r w:rsidRPr="00EC5AEF">
        <w:rPr>
          <w:spacing w:val="-15"/>
        </w:rPr>
        <w:t xml:space="preserve"> </w:t>
      </w:r>
      <w:r w:rsidRPr="00EC5AEF">
        <w:t>mitigation</w:t>
      </w:r>
      <w:r w:rsidRPr="00EC5AEF">
        <w:rPr>
          <w:spacing w:val="-15"/>
        </w:rPr>
        <w:t xml:space="preserve"> </w:t>
      </w:r>
      <w:r w:rsidRPr="00EC5AEF">
        <w:t>surcharge</w:t>
      </w:r>
      <w:r w:rsidRPr="00EC5AEF">
        <w:rPr>
          <w:spacing w:val="-15"/>
        </w:rPr>
        <w:t xml:space="preserve"> </w:t>
      </w:r>
      <w:r w:rsidRPr="00EC5AEF">
        <w:t>in</w:t>
      </w:r>
      <w:r w:rsidRPr="00EC5AEF">
        <w:rPr>
          <w:spacing w:val="-15"/>
        </w:rPr>
        <w:t xml:space="preserve"> </w:t>
      </w:r>
      <w:r w:rsidRPr="00EC5AEF">
        <w:t>an</w:t>
      </w:r>
      <w:r w:rsidRPr="00EC5AEF">
        <w:rPr>
          <w:spacing w:val="-15"/>
        </w:rPr>
        <w:t xml:space="preserve"> </w:t>
      </w:r>
      <w:r w:rsidRPr="00EC5AEF">
        <w:t>amount</w:t>
      </w:r>
      <w:r w:rsidRPr="00EC5AEF">
        <w:rPr>
          <w:spacing w:val="-15"/>
        </w:rPr>
        <w:t xml:space="preserve"> </w:t>
      </w:r>
      <w:r w:rsidRPr="00EC5AEF">
        <w:t>sufficient</w:t>
      </w:r>
      <w:r w:rsidRPr="00EC5AEF">
        <w:rPr>
          <w:spacing w:val="-15"/>
        </w:rPr>
        <w:t xml:space="preserve"> </w:t>
      </w:r>
      <w:r w:rsidRPr="00EC5AEF">
        <w:t>to</w:t>
      </w:r>
      <w:r w:rsidRPr="00EC5AEF">
        <w:rPr>
          <w:spacing w:val="-15"/>
        </w:rPr>
        <w:t xml:space="preserve"> </w:t>
      </w:r>
      <w:r w:rsidRPr="00EC5AEF">
        <w:t>raise that sum and to remit those moneys, as prescribed. The bill would require</w:t>
      </w:r>
      <w:r w:rsidRPr="00EC5AEF">
        <w:rPr>
          <w:spacing w:val="-4"/>
        </w:rPr>
        <w:t xml:space="preserve"> </w:t>
      </w:r>
      <w:r w:rsidRPr="00EC5AEF">
        <w:t>moneys</w:t>
      </w:r>
      <w:r w:rsidRPr="00EC5AEF">
        <w:rPr>
          <w:spacing w:val="-4"/>
        </w:rPr>
        <w:t xml:space="preserve"> </w:t>
      </w:r>
      <w:r w:rsidRPr="00EC5AEF">
        <w:t>in</w:t>
      </w:r>
      <w:r w:rsidRPr="00EC5AEF">
        <w:rPr>
          <w:spacing w:val="-4"/>
        </w:rPr>
        <w:t xml:space="preserve"> </w:t>
      </w:r>
      <w:r w:rsidRPr="00EC5AEF">
        <w:t>the</w:t>
      </w:r>
      <w:r w:rsidRPr="00EC5AEF">
        <w:rPr>
          <w:spacing w:val="-4"/>
        </w:rPr>
        <w:t xml:space="preserve"> </w:t>
      </w:r>
      <w:r w:rsidRPr="00EC5AEF">
        <w:t>California</w:t>
      </w:r>
      <w:r w:rsidRPr="00EC5AEF">
        <w:rPr>
          <w:spacing w:val="-4"/>
        </w:rPr>
        <w:t xml:space="preserve"> </w:t>
      </w:r>
      <w:r w:rsidRPr="00EC5AEF">
        <w:t>Plastic</w:t>
      </w:r>
      <w:r w:rsidRPr="00EC5AEF">
        <w:rPr>
          <w:spacing w:val="-4"/>
        </w:rPr>
        <w:t xml:space="preserve"> </w:t>
      </w:r>
      <w:r w:rsidRPr="00EC5AEF">
        <w:t>Pollution</w:t>
      </w:r>
      <w:r w:rsidRPr="00EC5AEF">
        <w:rPr>
          <w:spacing w:val="-4"/>
        </w:rPr>
        <w:t xml:space="preserve"> </w:t>
      </w:r>
      <w:r w:rsidRPr="00EC5AEF">
        <w:t>Mitigation</w:t>
      </w:r>
      <w:r w:rsidRPr="00EC5AEF">
        <w:rPr>
          <w:spacing w:val="-4"/>
        </w:rPr>
        <w:t xml:space="preserve"> </w:t>
      </w:r>
      <w:r w:rsidRPr="00EC5AEF">
        <w:t>Fund</w:t>
      </w:r>
      <w:r w:rsidRPr="00EC5AEF">
        <w:rPr>
          <w:spacing w:val="-4"/>
        </w:rPr>
        <w:t xml:space="preserve"> </w:t>
      </w:r>
      <w:r w:rsidRPr="00EC5AEF">
        <w:t>to be</w:t>
      </w:r>
      <w:r w:rsidRPr="00EC5AEF">
        <w:rPr>
          <w:spacing w:val="-10"/>
        </w:rPr>
        <w:t xml:space="preserve"> </w:t>
      </w:r>
      <w:r w:rsidRPr="00EC5AEF">
        <w:t>expended,</w:t>
      </w:r>
      <w:r w:rsidRPr="00EC5AEF">
        <w:rPr>
          <w:spacing w:val="-9"/>
        </w:rPr>
        <w:t xml:space="preserve"> </w:t>
      </w:r>
      <w:r w:rsidRPr="00EC5AEF">
        <w:t>upon</w:t>
      </w:r>
      <w:r w:rsidRPr="00EC5AEF">
        <w:rPr>
          <w:spacing w:val="-10"/>
        </w:rPr>
        <w:t xml:space="preserve"> </w:t>
      </w:r>
      <w:r w:rsidRPr="00EC5AEF">
        <w:t>appropriation</w:t>
      </w:r>
      <w:r w:rsidRPr="00EC5AEF">
        <w:rPr>
          <w:spacing w:val="-10"/>
        </w:rPr>
        <w:t xml:space="preserve"> </w:t>
      </w:r>
      <w:r w:rsidRPr="00EC5AEF">
        <w:t>by</w:t>
      </w:r>
      <w:r w:rsidRPr="00EC5AEF">
        <w:rPr>
          <w:spacing w:val="-10"/>
        </w:rPr>
        <w:t xml:space="preserve"> </w:t>
      </w:r>
      <w:r w:rsidRPr="00EC5AEF">
        <w:t>the</w:t>
      </w:r>
      <w:r w:rsidRPr="00EC5AEF">
        <w:rPr>
          <w:spacing w:val="-9"/>
        </w:rPr>
        <w:t xml:space="preserve"> </w:t>
      </w:r>
      <w:r w:rsidRPr="00EC5AEF">
        <w:t>Legislature,</w:t>
      </w:r>
      <w:r w:rsidRPr="00EC5AEF">
        <w:rPr>
          <w:spacing w:val="-10"/>
        </w:rPr>
        <w:t xml:space="preserve"> </w:t>
      </w:r>
      <w:r w:rsidRPr="00EC5AEF">
        <w:t>by</w:t>
      </w:r>
      <w:r w:rsidRPr="00EC5AEF">
        <w:rPr>
          <w:spacing w:val="-10"/>
        </w:rPr>
        <w:t xml:space="preserve"> </w:t>
      </w:r>
      <w:r w:rsidRPr="00EC5AEF">
        <w:t>specified</w:t>
      </w:r>
      <w:r w:rsidRPr="00EC5AEF">
        <w:rPr>
          <w:spacing w:val="-9"/>
        </w:rPr>
        <w:t xml:space="preserve"> </w:t>
      </w:r>
      <w:r w:rsidRPr="00EC5AEF">
        <w:t>state agencies</w:t>
      </w:r>
      <w:r w:rsidRPr="00EC5AEF">
        <w:rPr>
          <w:spacing w:val="-13"/>
        </w:rPr>
        <w:t xml:space="preserve"> </w:t>
      </w:r>
      <w:r w:rsidRPr="00EC5AEF">
        <w:t>on</w:t>
      </w:r>
      <w:r w:rsidRPr="00EC5AEF">
        <w:rPr>
          <w:spacing w:val="-14"/>
        </w:rPr>
        <w:t xml:space="preserve"> </w:t>
      </w:r>
      <w:r w:rsidRPr="00EC5AEF">
        <w:t>purposes</w:t>
      </w:r>
      <w:r w:rsidRPr="00EC5AEF">
        <w:rPr>
          <w:spacing w:val="-14"/>
        </w:rPr>
        <w:t xml:space="preserve"> </w:t>
      </w:r>
      <w:r w:rsidRPr="00EC5AEF">
        <w:t>relating</w:t>
      </w:r>
      <w:r w:rsidRPr="00EC5AEF">
        <w:rPr>
          <w:spacing w:val="-13"/>
        </w:rPr>
        <w:t xml:space="preserve"> </w:t>
      </w:r>
      <w:r w:rsidRPr="00EC5AEF">
        <w:t>to</w:t>
      </w:r>
      <w:r w:rsidRPr="00EC5AEF">
        <w:rPr>
          <w:spacing w:val="-13"/>
        </w:rPr>
        <w:t xml:space="preserve"> </w:t>
      </w:r>
      <w:r w:rsidRPr="00EC5AEF">
        <w:t>mitigating</w:t>
      </w:r>
      <w:r w:rsidRPr="00EC5AEF">
        <w:rPr>
          <w:spacing w:val="-14"/>
        </w:rPr>
        <w:t xml:space="preserve"> </w:t>
      </w:r>
      <w:r w:rsidRPr="00EC5AEF">
        <w:t>the</w:t>
      </w:r>
      <w:r w:rsidRPr="00EC5AEF">
        <w:rPr>
          <w:spacing w:val="-13"/>
        </w:rPr>
        <w:t xml:space="preserve"> </w:t>
      </w:r>
      <w:r w:rsidRPr="00EC5AEF">
        <w:t>environmental</w:t>
      </w:r>
      <w:r w:rsidRPr="00EC5AEF">
        <w:rPr>
          <w:spacing w:val="-14"/>
        </w:rPr>
        <w:t xml:space="preserve"> </w:t>
      </w:r>
      <w:r w:rsidRPr="00EC5AEF">
        <w:t>impacts of</w:t>
      </w:r>
      <w:r w:rsidRPr="00EC5AEF">
        <w:rPr>
          <w:spacing w:val="-12"/>
        </w:rPr>
        <w:t xml:space="preserve"> </w:t>
      </w:r>
      <w:r w:rsidRPr="00EC5AEF">
        <w:t>plastic.</w:t>
      </w:r>
      <w:r w:rsidRPr="00EC5AEF">
        <w:rPr>
          <w:spacing w:val="-15"/>
        </w:rPr>
        <w:t xml:space="preserve"> </w:t>
      </w:r>
      <w:r w:rsidRPr="00EC5AEF">
        <w:t>The</w:t>
      </w:r>
      <w:r w:rsidRPr="00EC5AEF">
        <w:rPr>
          <w:spacing w:val="-12"/>
        </w:rPr>
        <w:t xml:space="preserve"> </w:t>
      </w:r>
      <w:r w:rsidRPr="00EC5AEF">
        <w:t>bill</w:t>
      </w:r>
      <w:r w:rsidRPr="00EC5AEF">
        <w:rPr>
          <w:spacing w:val="-12"/>
        </w:rPr>
        <w:t xml:space="preserve"> </w:t>
      </w:r>
      <w:r w:rsidRPr="00EC5AEF">
        <w:t>would</w:t>
      </w:r>
      <w:r w:rsidRPr="00EC5AEF">
        <w:rPr>
          <w:spacing w:val="-12"/>
        </w:rPr>
        <w:t xml:space="preserve"> </w:t>
      </w:r>
      <w:r w:rsidRPr="00EC5AEF">
        <w:t>prohibit</w:t>
      </w:r>
      <w:r w:rsidRPr="00EC5AEF">
        <w:rPr>
          <w:spacing w:val="-12"/>
        </w:rPr>
        <w:t xml:space="preserve"> </w:t>
      </w:r>
      <w:r w:rsidRPr="00EC5AEF">
        <w:t>those</w:t>
      </w:r>
      <w:r w:rsidRPr="00EC5AEF">
        <w:rPr>
          <w:spacing w:val="-12"/>
        </w:rPr>
        <w:t xml:space="preserve"> </w:t>
      </w:r>
      <w:r w:rsidRPr="00EC5AEF">
        <w:t>appropriations</w:t>
      </w:r>
      <w:r w:rsidRPr="00EC5AEF">
        <w:rPr>
          <w:spacing w:val="-12"/>
        </w:rPr>
        <w:t xml:space="preserve"> </w:t>
      </w:r>
      <w:r w:rsidRPr="00EC5AEF">
        <w:t>from</w:t>
      </w:r>
      <w:r w:rsidRPr="00EC5AEF">
        <w:rPr>
          <w:spacing w:val="-12"/>
        </w:rPr>
        <w:t xml:space="preserve"> </w:t>
      </w:r>
      <w:r w:rsidRPr="00EC5AEF">
        <w:t>replacing funding for those purposes from any other source, including certain appropriations in the Budget Act of 2019.</w:t>
      </w:r>
    </w:p>
    <w:p w14:paraId="5175E2FA" w14:textId="77777777" w:rsidR="00566776" w:rsidRPr="00EC5AEF" w:rsidRDefault="00E34B15">
      <w:pPr>
        <w:pStyle w:val="BodyText"/>
        <w:spacing w:before="8" w:line="225" w:lineRule="auto"/>
        <w:ind w:left="960" w:right="3615" w:firstLine="314"/>
        <w:jc w:val="both"/>
      </w:pPr>
      <w:r w:rsidRPr="00EC5AEF">
        <w:t>The bill would require the department to adopt regulations to implement</w:t>
      </w:r>
      <w:r w:rsidRPr="00EC5AEF">
        <w:rPr>
          <w:spacing w:val="-12"/>
        </w:rPr>
        <w:t xml:space="preserve"> </w:t>
      </w:r>
      <w:r w:rsidRPr="00EC5AEF">
        <w:t>the</w:t>
      </w:r>
      <w:r w:rsidRPr="00EC5AEF">
        <w:rPr>
          <w:spacing w:val="-12"/>
        </w:rPr>
        <w:t xml:space="preserve"> </w:t>
      </w:r>
      <w:r w:rsidRPr="00EC5AEF">
        <w:t>bill,</w:t>
      </w:r>
      <w:r w:rsidRPr="00EC5AEF">
        <w:rPr>
          <w:spacing w:val="-12"/>
        </w:rPr>
        <w:t xml:space="preserve"> </w:t>
      </w:r>
      <w:r w:rsidRPr="00EC5AEF">
        <w:t>as</w:t>
      </w:r>
      <w:r w:rsidRPr="00EC5AEF">
        <w:rPr>
          <w:spacing w:val="-12"/>
        </w:rPr>
        <w:t xml:space="preserve"> </w:t>
      </w:r>
      <w:r w:rsidRPr="00EC5AEF">
        <w:t>prescribed,</w:t>
      </w:r>
      <w:r w:rsidRPr="00EC5AEF">
        <w:rPr>
          <w:spacing w:val="-12"/>
        </w:rPr>
        <w:t xml:space="preserve"> </w:t>
      </w:r>
      <w:r w:rsidRPr="00EC5AEF">
        <w:t>and</w:t>
      </w:r>
      <w:r w:rsidRPr="00EC5AEF">
        <w:rPr>
          <w:spacing w:val="-12"/>
        </w:rPr>
        <w:t xml:space="preserve"> </w:t>
      </w:r>
      <w:r w:rsidRPr="00EC5AEF">
        <w:t>would</w:t>
      </w:r>
      <w:r w:rsidRPr="00EC5AEF">
        <w:rPr>
          <w:spacing w:val="-12"/>
        </w:rPr>
        <w:t xml:space="preserve"> </w:t>
      </w:r>
      <w:r w:rsidRPr="00EC5AEF">
        <w:t>require</w:t>
      </w:r>
      <w:r w:rsidRPr="00EC5AEF">
        <w:rPr>
          <w:spacing w:val="-12"/>
        </w:rPr>
        <w:t xml:space="preserve"> </w:t>
      </w:r>
      <w:r w:rsidRPr="00EC5AEF">
        <w:t>the</w:t>
      </w:r>
      <w:r w:rsidRPr="00EC5AEF">
        <w:rPr>
          <w:spacing w:val="-12"/>
        </w:rPr>
        <w:t xml:space="preserve"> </w:t>
      </w:r>
      <w:r w:rsidRPr="00EC5AEF">
        <w:t>department</w:t>
      </w:r>
      <w:r w:rsidRPr="00EC5AEF">
        <w:rPr>
          <w:spacing w:val="-12"/>
        </w:rPr>
        <w:t xml:space="preserve"> </w:t>
      </w:r>
      <w:r w:rsidRPr="00EC5AEF">
        <w:t>to publish certain information and lists on its internet website. The bill would require the department’s regulations to mandate that local jurisdictions</w:t>
      </w:r>
      <w:r w:rsidRPr="00EC5AEF">
        <w:rPr>
          <w:spacing w:val="-15"/>
        </w:rPr>
        <w:t xml:space="preserve"> </w:t>
      </w:r>
      <w:r w:rsidRPr="00EC5AEF">
        <w:t>and</w:t>
      </w:r>
      <w:r w:rsidRPr="00EC5AEF">
        <w:rPr>
          <w:spacing w:val="-15"/>
        </w:rPr>
        <w:t xml:space="preserve"> </w:t>
      </w:r>
      <w:r w:rsidRPr="00EC5AEF">
        <w:t>recycling</w:t>
      </w:r>
      <w:r w:rsidRPr="00EC5AEF">
        <w:rPr>
          <w:spacing w:val="-15"/>
        </w:rPr>
        <w:t xml:space="preserve"> </w:t>
      </w:r>
      <w:r w:rsidRPr="00EC5AEF">
        <w:t>service</w:t>
      </w:r>
      <w:r w:rsidRPr="00EC5AEF">
        <w:rPr>
          <w:spacing w:val="-15"/>
        </w:rPr>
        <w:t xml:space="preserve"> </w:t>
      </w:r>
      <w:r w:rsidRPr="00EC5AEF">
        <w:t>providers</w:t>
      </w:r>
      <w:r w:rsidRPr="00EC5AEF">
        <w:rPr>
          <w:spacing w:val="-15"/>
        </w:rPr>
        <w:t xml:space="preserve"> </w:t>
      </w:r>
      <w:r w:rsidRPr="00EC5AEF">
        <w:t>include</w:t>
      </w:r>
      <w:r w:rsidRPr="00EC5AEF">
        <w:rPr>
          <w:spacing w:val="-15"/>
        </w:rPr>
        <w:t xml:space="preserve"> </w:t>
      </w:r>
      <w:r w:rsidRPr="00EC5AEF">
        <w:t>in</w:t>
      </w:r>
      <w:r w:rsidRPr="00EC5AEF">
        <w:rPr>
          <w:spacing w:val="-15"/>
        </w:rPr>
        <w:t xml:space="preserve"> </w:t>
      </w:r>
      <w:r w:rsidRPr="00EC5AEF">
        <w:t>their</w:t>
      </w:r>
      <w:r w:rsidRPr="00EC5AEF">
        <w:rPr>
          <w:spacing w:val="-15"/>
        </w:rPr>
        <w:t xml:space="preserve"> </w:t>
      </w:r>
      <w:r w:rsidRPr="00EC5AEF">
        <w:t xml:space="preserve">collection and recycling programs covered material contained on the lists </w:t>
      </w:r>
      <w:r w:rsidRPr="00EC5AEF">
        <w:rPr>
          <w:spacing w:val="-4"/>
        </w:rPr>
        <w:t>published</w:t>
      </w:r>
      <w:r w:rsidRPr="00EC5AEF">
        <w:rPr>
          <w:spacing w:val="-8"/>
        </w:rPr>
        <w:t xml:space="preserve"> </w:t>
      </w:r>
      <w:r w:rsidRPr="00EC5AEF">
        <w:rPr>
          <w:spacing w:val="-4"/>
        </w:rPr>
        <w:t>by</w:t>
      </w:r>
      <w:r w:rsidRPr="00EC5AEF">
        <w:rPr>
          <w:spacing w:val="-8"/>
        </w:rPr>
        <w:t xml:space="preserve"> </w:t>
      </w:r>
      <w:r w:rsidRPr="00EC5AEF">
        <w:rPr>
          <w:spacing w:val="-4"/>
        </w:rPr>
        <w:t>the</w:t>
      </w:r>
      <w:r w:rsidRPr="00EC5AEF">
        <w:rPr>
          <w:spacing w:val="-8"/>
        </w:rPr>
        <w:t xml:space="preserve"> </w:t>
      </w:r>
      <w:r w:rsidRPr="00EC5AEF">
        <w:rPr>
          <w:spacing w:val="-4"/>
        </w:rPr>
        <w:t>department,</w:t>
      </w:r>
      <w:r w:rsidRPr="00EC5AEF">
        <w:rPr>
          <w:spacing w:val="-8"/>
        </w:rPr>
        <w:t xml:space="preserve"> </w:t>
      </w:r>
      <w:r w:rsidRPr="00EC5AEF">
        <w:rPr>
          <w:spacing w:val="-4"/>
        </w:rPr>
        <w:t>except</w:t>
      </w:r>
      <w:r w:rsidRPr="00EC5AEF">
        <w:rPr>
          <w:spacing w:val="-8"/>
        </w:rPr>
        <w:t xml:space="preserve"> </w:t>
      </w:r>
      <w:r w:rsidRPr="00EC5AEF">
        <w:rPr>
          <w:spacing w:val="-4"/>
        </w:rPr>
        <w:t>as</w:t>
      </w:r>
      <w:r w:rsidRPr="00EC5AEF">
        <w:rPr>
          <w:spacing w:val="-8"/>
        </w:rPr>
        <w:t xml:space="preserve"> </w:t>
      </w:r>
      <w:r w:rsidRPr="00EC5AEF">
        <w:rPr>
          <w:spacing w:val="-4"/>
        </w:rPr>
        <w:t>specified.</w:t>
      </w:r>
      <w:r w:rsidRPr="00EC5AEF">
        <w:rPr>
          <w:spacing w:val="-8"/>
        </w:rPr>
        <w:t xml:space="preserve"> </w:t>
      </w:r>
      <w:r w:rsidRPr="00EC5AEF">
        <w:rPr>
          <w:spacing w:val="-4"/>
        </w:rPr>
        <w:t>By</w:t>
      </w:r>
      <w:r w:rsidRPr="00EC5AEF">
        <w:rPr>
          <w:spacing w:val="-8"/>
        </w:rPr>
        <w:t xml:space="preserve"> </w:t>
      </w:r>
      <w:r w:rsidRPr="00EC5AEF">
        <w:rPr>
          <w:spacing w:val="-4"/>
        </w:rPr>
        <w:t>imposing</w:t>
      </w:r>
      <w:r w:rsidRPr="00EC5AEF">
        <w:rPr>
          <w:spacing w:val="-8"/>
        </w:rPr>
        <w:t xml:space="preserve"> </w:t>
      </w:r>
      <w:r w:rsidRPr="00EC5AEF">
        <w:rPr>
          <w:spacing w:val="-4"/>
        </w:rPr>
        <w:t xml:space="preserve">additional </w:t>
      </w:r>
      <w:r w:rsidRPr="00EC5AEF">
        <w:t>requirements</w:t>
      </w:r>
      <w:r w:rsidRPr="00EC5AEF">
        <w:rPr>
          <w:spacing w:val="80"/>
        </w:rPr>
        <w:t xml:space="preserve"> </w:t>
      </w:r>
      <w:r w:rsidRPr="00EC5AEF">
        <w:t>on</w:t>
      </w:r>
      <w:r w:rsidRPr="00EC5AEF">
        <w:rPr>
          <w:spacing w:val="80"/>
        </w:rPr>
        <w:t xml:space="preserve"> </w:t>
      </w:r>
      <w:r w:rsidRPr="00EC5AEF">
        <w:t>local</w:t>
      </w:r>
      <w:r w:rsidRPr="00EC5AEF">
        <w:rPr>
          <w:spacing w:val="80"/>
        </w:rPr>
        <w:t xml:space="preserve"> </w:t>
      </w:r>
      <w:r w:rsidRPr="00EC5AEF">
        <w:t>jurisdictions,</w:t>
      </w:r>
      <w:r w:rsidRPr="00EC5AEF">
        <w:rPr>
          <w:spacing w:val="80"/>
        </w:rPr>
        <w:t xml:space="preserve"> </w:t>
      </w:r>
      <w:r w:rsidRPr="00EC5AEF">
        <w:t>the</w:t>
      </w:r>
      <w:r w:rsidRPr="00EC5AEF">
        <w:rPr>
          <w:spacing w:val="80"/>
        </w:rPr>
        <w:t xml:space="preserve"> </w:t>
      </w:r>
      <w:r w:rsidRPr="00EC5AEF">
        <w:t>bill</w:t>
      </w:r>
      <w:r w:rsidRPr="00EC5AEF">
        <w:rPr>
          <w:spacing w:val="80"/>
        </w:rPr>
        <w:t xml:space="preserve"> </w:t>
      </w:r>
      <w:r w:rsidRPr="00EC5AEF">
        <w:t>would</w:t>
      </w:r>
      <w:r w:rsidRPr="00EC5AEF">
        <w:rPr>
          <w:spacing w:val="80"/>
        </w:rPr>
        <w:t xml:space="preserve"> </w:t>
      </w:r>
      <w:r w:rsidRPr="00EC5AEF">
        <w:t>impose</w:t>
      </w:r>
      <w:r w:rsidRPr="00EC5AEF">
        <w:rPr>
          <w:spacing w:val="80"/>
        </w:rPr>
        <w:t xml:space="preserve"> </w:t>
      </w:r>
      <w:r w:rsidRPr="00EC5AEF">
        <w:t>a state-mandated local program.</w:t>
      </w:r>
    </w:p>
    <w:p w14:paraId="32917ED1" w14:textId="77777777" w:rsidR="00566776" w:rsidRPr="00EC5AEF" w:rsidRDefault="00E34B15">
      <w:pPr>
        <w:pStyle w:val="BodyText"/>
        <w:spacing w:before="5" w:line="225" w:lineRule="auto"/>
        <w:ind w:left="960" w:right="3617" w:firstLine="200"/>
        <w:jc w:val="both"/>
      </w:pPr>
      <w:r w:rsidRPr="00EC5AEF">
        <w:t>The</w:t>
      </w:r>
      <w:r w:rsidRPr="00EC5AEF">
        <w:rPr>
          <w:spacing w:val="-15"/>
        </w:rPr>
        <w:t xml:space="preserve"> </w:t>
      </w:r>
      <w:r w:rsidRPr="00EC5AEF">
        <w:t>bill</w:t>
      </w:r>
      <w:r w:rsidRPr="00EC5AEF">
        <w:rPr>
          <w:spacing w:val="-15"/>
        </w:rPr>
        <w:t xml:space="preserve"> </w:t>
      </w:r>
      <w:r w:rsidRPr="00EC5AEF">
        <w:t>would</w:t>
      </w:r>
      <w:r w:rsidRPr="00EC5AEF">
        <w:rPr>
          <w:spacing w:val="-15"/>
        </w:rPr>
        <w:t xml:space="preserve"> </w:t>
      </w:r>
      <w:r w:rsidRPr="00EC5AEF">
        <w:t>require</w:t>
      </w:r>
      <w:r w:rsidRPr="00EC5AEF">
        <w:rPr>
          <w:spacing w:val="-15"/>
        </w:rPr>
        <w:t xml:space="preserve"> </w:t>
      </w:r>
      <w:r w:rsidRPr="00EC5AEF">
        <w:t>the</w:t>
      </w:r>
      <w:r w:rsidRPr="00EC5AEF">
        <w:rPr>
          <w:spacing w:val="-15"/>
        </w:rPr>
        <w:t xml:space="preserve"> </w:t>
      </w:r>
      <w:r w:rsidRPr="00EC5AEF">
        <w:t>department</w:t>
      </w:r>
      <w:r w:rsidRPr="00EC5AEF">
        <w:rPr>
          <w:spacing w:val="-15"/>
        </w:rPr>
        <w:t xml:space="preserve"> </w:t>
      </w:r>
      <w:r w:rsidRPr="00EC5AEF">
        <w:t>to</w:t>
      </w:r>
      <w:r w:rsidRPr="00EC5AEF">
        <w:rPr>
          <w:spacing w:val="-15"/>
        </w:rPr>
        <w:t xml:space="preserve"> </w:t>
      </w:r>
      <w:r w:rsidRPr="00EC5AEF">
        <w:t>establish,</w:t>
      </w:r>
      <w:r w:rsidRPr="00EC5AEF">
        <w:rPr>
          <w:spacing w:val="-15"/>
        </w:rPr>
        <w:t xml:space="preserve"> </w:t>
      </w:r>
      <w:r w:rsidRPr="00EC5AEF">
        <w:t>and</w:t>
      </w:r>
      <w:r w:rsidRPr="00EC5AEF">
        <w:rPr>
          <w:spacing w:val="-15"/>
        </w:rPr>
        <w:t xml:space="preserve"> </w:t>
      </w:r>
      <w:r w:rsidRPr="00EC5AEF">
        <w:t>a</w:t>
      </w:r>
      <w:r w:rsidRPr="00EC5AEF">
        <w:rPr>
          <w:spacing w:val="-15"/>
        </w:rPr>
        <w:t xml:space="preserve"> </w:t>
      </w:r>
      <w:r w:rsidRPr="00EC5AEF">
        <w:t>PRO</w:t>
      </w:r>
      <w:r w:rsidRPr="00EC5AEF">
        <w:rPr>
          <w:spacing w:val="-15"/>
        </w:rPr>
        <w:t xml:space="preserve"> </w:t>
      </w:r>
      <w:r w:rsidRPr="00EC5AEF">
        <w:t>to</w:t>
      </w:r>
      <w:r w:rsidRPr="00EC5AEF">
        <w:rPr>
          <w:spacing w:val="-15"/>
        </w:rPr>
        <w:t xml:space="preserve"> </w:t>
      </w:r>
      <w:r w:rsidRPr="00EC5AEF">
        <w:t>pay on behalf of its member producers, the California circular economy regulatory</w:t>
      </w:r>
      <w:r w:rsidRPr="00EC5AEF">
        <w:rPr>
          <w:spacing w:val="-15"/>
        </w:rPr>
        <w:t xml:space="preserve"> </w:t>
      </w:r>
      <w:r w:rsidRPr="00EC5AEF">
        <w:t>fee.</w:t>
      </w:r>
      <w:r w:rsidRPr="00EC5AEF">
        <w:rPr>
          <w:spacing w:val="-15"/>
        </w:rPr>
        <w:t xml:space="preserve"> </w:t>
      </w:r>
      <w:r w:rsidRPr="00EC5AEF">
        <w:t>The</w:t>
      </w:r>
      <w:r w:rsidRPr="00EC5AEF">
        <w:rPr>
          <w:spacing w:val="-15"/>
        </w:rPr>
        <w:t xml:space="preserve"> </w:t>
      </w:r>
      <w:r w:rsidRPr="00EC5AEF">
        <w:t>bill</w:t>
      </w:r>
      <w:r w:rsidRPr="00EC5AEF">
        <w:rPr>
          <w:spacing w:val="-15"/>
        </w:rPr>
        <w:t xml:space="preserve"> </w:t>
      </w:r>
      <w:r w:rsidRPr="00EC5AEF">
        <w:t>would</w:t>
      </w:r>
      <w:r w:rsidRPr="00EC5AEF">
        <w:rPr>
          <w:spacing w:val="-14"/>
        </w:rPr>
        <w:t xml:space="preserve"> </w:t>
      </w:r>
      <w:r w:rsidRPr="00EC5AEF">
        <w:t>require</w:t>
      </w:r>
      <w:r w:rsidRPr="00EC5AEF">
        <w:rPr>
          <w:spacing w:val="-14"/>
        </w:rPr>
        <w:t xml:space="preserve"> </w:t>
      </w:r>
      <w:r w:rsidRPr="00EC5AEF">
        <w:t>the</w:t>
      </w:r>
      <w:r w:rsidRPr="00EC5AEF">
        <w:rPr>
          <w:spacing w:val="-14"/>
        </w:rPr>
        <w:t xml:space="preserve"> </w:t>
      </w:r>
      <w:r w:rsidRPr="00EC5AEF">
        <w:t>department</w:t>
      </w:r>
      <w:r w:rsidRPr="00EC5AEF">
        <w:rPr>
          <w:spacing w:val="-14"/>
        </w:rPr>
        <w:t xml:space="preserve"> </w:t>
      </w:r>
      <w:r w:rsidRPr="00EC5AEF">
        <w:t>to</w:t>
      </w:r>
      <w:r w:rsidRPr="00EC5AEF">
        <w:rPr>
          <w:spacing w:val="-14"/>
        </w:rPr>
        <w:t xml:space="preserve"> </w:t>
      </w:r>
      <w:r w:rsidRPr="00EC5AEF">
        <w:t>set</w:t>
      </w:r>
      <w:r w:rsidRPr="00EC5AEF">
        <w:rPr>
          <w:spacing w:val="-14"/>
        </w:rPr>
        <w:t xml:space="preserve"> </w:t>
      </w:r>
      <w:r w:rsidRPr="00EC5AEF">
        <w:t>the</w:t>
      </w:r>
      <w:r w:rsidRPr="00EC5AEF">
        <w:rPr>
          <w:spacing w:val="-14"/>
        </w:rPr>
        <w:t xml:space="preserve"> </w:t>
      </w:r>
      <w:r w:rsidRPr="00EC5AEF">
        <w:t>amount of the regulatory fee at no more than is necessary to cover the reasonable regulatory costs of the comprehensive regulatory scheme. The bill would require CDTFA to collect the regulatory fee in accordance with the Fee Collection Procedures Law, as prescribed. The bill would require the regulatory fees to be deposited into the California Circular Economy Fund, which the bill would create. The bill</w:t>
      </w:r>
      <w:r w:rsidRPr="00EC5AEF">
        <w:rPr>
          <w:spacing w:val="12"/>
        </w:rPr>
        <w:t xml:space="preserve"> </w:t>
      </w:r>
      <w:r w:rsidRPr="00EC5AEF">
        <w:t>would</w:t>
      </w:r>
      <w:r w:rsidRPr="00EC5AEF">
        <w:rPr>
          <w:spacing w:val="12"/>
        </w:rPr>
        <w:t xml:space="preserve"> </w:t>
      </w:r>
      <w:r w:rsidRPr="00EC5AEF">
        <w:t>make</w:t>
      </w:r>
      <w:r w:rsidRPr="00EC5AEF">
        <w:rPr>
          <w:spacing w:val="12"/>
        </w:rPr>
        <w:t xml:space="preserve"> </w:t>
      </w:r>
      <w:r w:rsidRPr="00EC5AEF">
        <w:t>moneys</w:t>
      </w:r>
      <w:r w:rsidRPr="00EC5AEF">
        <w:rPr>
          <w:spacing w:val="12"/>
        </w:rPr>
        <w:t xml:space="preserve"> </w:t>
      </w:r>
      <w:r w:rsidRPr="00EC5AEF">
        <w:t>in</w:t>
      </w:r>
      <w:r w:rsidRPr="00EC5AEF">
        <w:rPr>
          <w:spacing w:val="13"/>
        </w:rPr>
        <w:t xml:space="preserve"> </w:t>
      </w:r>
      <w:r w:rsidRPr="00EC5AEF">
        <w:t>the</w:t>
      </w:r>
      <w:r w:rsidRPr="00EC5AEF">
        <w:rPr>
          <w:spacing w:val="12"/>
        </w:rPr>
        <w:t xml:space="preserve"> </w:t>
      </w:r>
      <w:r w:rsidRPr="00EC5AEF">
        <w:t>fund</w:t>
      </w:r>
      <w:r w:rsidRPr="00EC5AEF">
        <w:rPr>
          <w:spacing w:val="12"/>
        </w:rPr>
        <w:t xml:space="preserve"> </w:t>
      </w:r>
      <w:r w:rsidRPr="00EC5AEF">
        <w:t>available</w:t>
      </w:r>
      <w:r w:rsidRPr="00EC5AEF">
        <w:rPr>
          <w:spacing w:val="12"/>
        </w:rPr>
        <w:t xml:space="preserve"> </w:t>
      </w:r>
      <w:r w:rsidRPr="00EC5AEF">
        <w:t>upon</w:t>
      </w:r>
      <w:r w:rsidRPr="00EC5AEF">
        <w:rPr>
          <w:spacing w:val="12"/>
        </w:rPr>
        <w:t xml:space="preserve"> </w:t>
      </w:r>
      <w:r w:rsidRPr="00EC5AEF">
        <w:t>appropriation</w:t>
      </w:r>
      <w:r w:rsidRPr="00EC5AEF">
        <w:rPr>
          <w:spacing w:val="13"/>
        </w:rPr>
        <w:t xml:space="preserve"> </w:t>
      </w:r>
      <w:r w:rsidRPr="00EC5AEF">
        <w:rPr>
          <w:spacing w:val="-5"/>
        </w:rPr>
        <w:t>by</w:t>
      </w:r>
    </w:p>
    <w:p w14:paraId="12BAE448" w14:textId="77777777" w:rsidR="00566776" w:rsidRPr="00EC5AEF" w:rsidRDefault="00566776">
      <w:pPr>
        <w:rPr>
          <w:i/>
          <w:sz w:val="26"/>
        </w:rPr>
      </w:pPr>
    </w:p>
    <w:p w14:paraId="26D45528" w14:textId="77777777" w:rsidR="00566776" w:rsidRPr="00EC5AEF" w:rsidRDefault="00E34B15">
      <w:pPr>
        <w:spacing w:before="195"/>
        <w:ind w:left="7520"/>
        <w:rPr>
          <w:sz w:val="16"/>
        </w:rPr>
      </w:pPr>
      <w:r w:rsidRPr="00EC5AEF">
        <w:rPr>
          <w:spacing w:val="-5"/>
          <w:sz w:val="16"/>
        </w:rPr>
        <w:t>98</w:t>
      </w:r>
    </w:p>
    <w:p w14:paraId="3AD39F72" w14:textId="77777777" w:rsidR="00566776" w:rsidRPr="00EC5AEF" w:rsidRDefault="00566776">
      <w:pPr>
        <w:rPr>
          <w:sz w:val="16"/>
        </w:rPr>
        <w:sectPr w:rsidR="00566776" w:rsidRPr="00EC5AEF">
          <w:type w:val="continuous"/>
          <w:pgSz w:w="12240" w:h="15840"/>
          <w:pgMar w:top="1960" w:right="940" w:bottom="280" w:left="0" w:header="0" w:footer="545" w:gutter="0"/>
          <w:cols w:space="720"/>
        </w:sectPr>
      </w:pPr>
    </w:p>
    <w:p w14:paraId="6398AFEE" w14:textId="74650BF8" w:rsidR="00566776" w:rsidRPr="00EC5AEF" w:rsidRDefault="00E34B15">
      <w:pPr>
        <w:pStyle w:val="Heading1"/>
        <w:tabs>
          <w:tab w:val="left" w:pos="8639"/>
        </w:tabs>
        <w:spacing w:before="61"/>
        <w:ind w:left="720"/>
      </w:pPr>
      <w:r w:rsidRPr="00EC5AEF">
        <w:lastRenderedPageBreak/>
        <w:t xml:space="preserve">PROPOSED </w:t>
      </w:r>
      <w:r w:rsidRPr="00EC5AEF">
        <w:rPr>
          <w:spacing w:val="-2"/>
        </w:rPr>
        <w:t>AMENDMENTS</w:t>
      </w:r>
      <w:r w:rsidRPr="00EC5AEF">
        <w:tab/>
      </w:r>
    </w:p>
    <w:p w14:paraId="73A21D4B" w14:textId="77777777" w:rsidR="00566776" w:rsidRPr="00EC5AEF" w:rsidRDefault="00566776">
      <w:pPr>
        <w:sectPr w:rsidR="00566776" w:rsidRPr="00EC5AEF">
          <w:headerReference w:type="default" r:id="rId17"/>
          <w:footerReference w:type="default" r:id="rId18"/>
          <w:pgSz w:w="12240" w:h="15840"/>
          <w:pgMar w:top="240" w:right="940" w:bottom="740" w:left="0" w:header="0" w:footer="545" w:gutter="0"/>
          <w:cols w:space="720"/>
        </w:sectPr>
      </w:pPr>
    </w:p>
    <w:p w14:paraId="2D4AAC4D" w14:textId="77777777" w:rsidR="00566776" w:rsidRPr="00EC5AEF" w:rsidRDefault="00E34B15">
      <w:pPr>
        <w:spacing w:before="147"/>
        <w:ind w:left="960"/>
        <w:rPr>
          <w:b/>
          <w:sz w:val="24"/>
        </w:rPr>
      </w:pPr>
      <w:r w:rsidRPr="00EC5AEF">
        <w:rPr>
          <w:noProof/>
        </w:rPr>
        <mc:AlternateContent>
          <mc:Choice Requires="wps">
            <w:drawing>
              <wp:anchor distT="0" distB="0" distL="114300" distR="114300" simplePos="0" relativeHeight="251658250" behindDoc="0" locked="0" layoutInCell="1" allowOverlap="1" wp14:anchorId="627406D5" wp14:editId="1836F2B2">
                <wp:simplePos x="0" y="0"/>
                <wp:positionH relativeFrom="page">
                  <wp:posOffset>5184775</wp:posOffset>
                </wp:positionH>
                <wp:positionV relativeFrom="paragraph">
                  <wp:posOffset>438785</wp:posOffset>
                </wp:positionV>
                <wp:extent cx="19050" cy="6604000"/>
                <wp:effectExtent l="0" t="0" r="0" b="0"/>
                <wp:wrapNone/>
                <wp:docPr id="393"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6604000"/>
                        </a:xfrm>
                        <a:custGeom>
                          <a:avLst/>
                          <a:gdLst>
                            <a:gd name="T0" fmla="+- 0 8195 8165"/>
                            <a:gd name="T1" fmla="*/ T0 w 30"/>
                            <a:gd name="T2" fmla="+- 0 691 691"/>
                            <a:gd name="T3" fmla="*/ 691 h 10400"/>
                            <a:gd name="T4" fmla="+- 0 8165 8165"/>
                            <a:gd name="T5" fmla="*/ T4 w 30"/>
                            <a:gd name="T6" fmla="+- 0 691 691"/>
                            <a:gd name="T7" fmla="*/ 691 h 10400"/>
                            <a:gd name="T8" fmla="+- 0 8165 8165"/>
                            <a:gd name="T9" fmla="*/ T8 w 30"/>
                            <a:gd name="T10" fmla="+- 0 1731 691"/>
                            <a:gd name="T11" fmla="*/ 1731 h 10400"/>
                            <a:gd name="T12" fmla="+- 0 8165 8165"/>
                            <a:gd name="T13" fmla="*/ T12 w 30"/>
                            <a:gd name="T14" fmla="+- 0 3811 691"/>
                            <a:gd name="T15" fmla="*/ 3811 h 10400"/>
                            <a:gd name="T16" fmla="+- 0 8165 8165"/>
                            <a:gd name="T17" fmla="*/ T16 w 30"/>
                            <a:gd name="T18" fmla="+- 0 11091 691"/>
                            <a:gd name="T19" fmla="*/ 11091 h 10400"/>
                            <a:gd name="T20" fmla="+- 0 8195 8165"/>
                            <a:gd name="T21" fmla="*/ T20 w 30"/>
                            <a:gd name="T22" fmla="+- 0 11091 691"/>
                            <a:gd name="T23" fmla="*/ 11091 h 10400"/>
                            <a:gd name="T24" fmla="+- 0 8195 8165"/>
                            <a:gd name="T25" fmla="*/ T24 w 30"/>
                            <a:gd name="T26" fmla="+- 0 1731 691"/>
                            <a:gd name="T27" fmla="*/ 1731 h 10400"/>
                            <a:gd name="T28" fmla="+- 0 8195 8165"/>
                            <a:gd name="T29" fmla="*/ T28 w 30"/>
                            <a:gd name="T30" fmla="+- 0 691 691"/>
                            <a:gd name="T31" fmla="*/ 691 h 104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 h="10400">
                              <a:moveTo>
                                <a:pt x="30" y="0"/>
                              </a:moveTo>
                              <a:lnTo>
                                <a:pt x="0" y="0"/>
                              </a:lnTo>
                              <a:lnTo>
                                <a:pt x="0" y="1040"/>
                              </a:lnTo>
                              <a:lnTo>
                                <a:pt x="0" y="3120"/>
                              </a:lnTo>
                              <a:lnTo>
                                <a:pt x="0" y="10400"/>
                              </a:lnTo>
                              <a:lnTo>
                                <a:pt x="30" y="10400"/>
                              </a:lnTo>
                              <a:lnTo>
                                <a:pt x="30" y="104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5A7971" id="docshape34" o:spid="_x0000_s1026" style="position:absolute;margin-left:408.25pt;margin-top:34.55pt;width:1.5pt;height:520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1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" path="m30,l,,,1040,,3120r,7280l30,10400r,-9360l30,xe" fillcolor="black" stroked="f">
                <v:path arrowok="t" o:connecttype="custom" o:connectlocs="19050,438785;0,438785;0,1099185;0,2419985;0,7042785;19050,7042785;19050,1099185;19050,438785" o:connectangles="0,0,0,0,0,0,0,0"/>
                <w10:wrap anchorx="page"/>
              </v:shape>
            </w:pict>
          </mc:Fallback>
        </mc:AlternateContent>
      </w:r>
      <w:r w:rsidRPr="00EC5AEF">
        <w:rPr>
          <w:b/>
          <w:sz w:val="24"/>
        </w:rPr>
        <w:t>SB</w:t>
      </w:r>
      <w:r w:rsidRPr="00EC5AEF">
        <w:rPr>
          <w:b/>
          <w:spacing w:val="-2"/>
          <w:sz w:val="24"/>
        </w:rPr>
        <w:t xml:space="preserve"> </w:t>
      </w:r>
      <w:r w:rsidRPr="00EC5AEF">
        <w:rPr>
          <w:b/>
          <w:spacing w:val="-5"/>
          <w:sz w:val="24"/>
        </w:rPr>
        <w:t>54</w:t>
      </w:r>
    </w:p>
    <w:p w14:paraId="24C0C8BC" w14:textId="77777777" w:rsidR="00566776" w:rsidRPr="00EC5AEF" w:rsidRDefault="00E34B15">
      <w:pPr>
        <w:spacing w:before="149"/>
        <w:ind w:left="960"/>
        <w:rPr>
          <w:b/>
          <w:sz w:val="20"/>
        </w:rPr>
      </w:pPr>
      <w:r w:rsidRPr="00EC5AEF">
        <w:br w:type="column"/>
      </w:r>
      <w:r w:rsidRPr="00EC5AEF">
        <w:rPr>
          <w:b/>
          <w:sz w:val="20"/>
        </w:rPr>
        <w:t xml:space="preserve">— </w:t>
      </w:r>
      <w:r w:rsidRPr="00EC5AEF">
        <w:rPr>
          <w:b/>
        </w:rPr>
        <w:t>4</w:t>
      </w:r>
      <w:r w:rsidRPr="00EC5AEF">
        <w:rPr>
          <w:b/>
          <w:spacing w:val="-5"/>
        </w:rPr>
        <w:t xml:space="preserve"> </w:t>
      </w:r>
      <w:r w:rsidRPr="00EC5AEF">
        <w:rPr>
          <w:b/>
          <w:spacing w:val="-10"/>
          <w:sz w:val="20"/>
        </w:rPr>
        <w:t>—</w:t>
      </w:r>
    </w:p>
    <w:p w14:paraId="12E1A812" w14:textId="6A5C7B53" w:rsidR="00566776" w:rsidRPr="00EC5AEF" w:rsidRDefault="00E34B15">
      <w:pPr>
        <w:pStyle w:val="Heading1"/>
        <w:spacing w:before="0" w:line="380" w:lineRule="atLeast"/>
        <w:ind w:left="960"/>
      </w:pPr>
      <w:r w:rsidRPr="00EC5AEF">
        <w:rPr>
          <w:b w:val="0"/>
        </w:rPr>
        <w:br w:type="column"/>
      </w:r>
      <w:r w:rsidRPr="00EC5AEF">
        <w:t xml:space="preserve"> </w:t>
      </w:r>
    </w:p>
    <w:p w14:paraId="75F970DC" w14:textId="77777777" w:rsidR="00566776" w:rsidRPr="00EC5AEF" w:rsidRDefault="00566776">
      <w:pPr>
        <w:spacing w:line="380" w:lineRule="atLeast"/>
        <w:sectPr w:rsidR="00566776" w:rsidRPr="00EC5AEF">
          <w:type w:val="continuous"/>
          <w:pgSz w:w="12240" w:h="15840"/>
          <w:pgMar w:top="1960" w:right="940" w:bottom="280" w:left="0" w:header="0" w:footer="545" w:gutter="0"/>
          <w:cols w:num="3" w:space="720" w:equalWidth="0">
            <w:col w:w="1594" w:space="1449"/>
            <w:col w:w="1611" w:space="3026"/>
            <w:col w:w="3620"/>
          </w:cols>
        </w:sectPr>
      </w:pPr>
    </w:p>
    <w:p w14:paraId="7D6B9C35" w14:textId="77777777" w:rsidR="00566776" w:rsidRPr="00EC5AEF" w:rsidRDefault="00E34B15">
      <w:pPr>
        <w:pStyle w:val="BodyText"/>
        <w:spacing w:line="161" w:lineRule="exact"/>
        <w:ind w:left="960"/>
        <w:jc w:val="both"/>
      </w:pPr>
      <w:r w:rsidRPr="00EC5AEF">
        <w:t>the</w:t>
      </w:r>
      <w:r w:rsidRPr="00EC5AEF">
        <w:rPr>
          <w:spacing w:val="-13"/>
        </w:rPr>
        <w:t xml:space="preserve"> </w:t>
      </w:r>
      <w:r w:rsidRPr="00EC5AEF">
        <w:t>Legislature</w:t>
      </w:r>
      <w:r w:rsidRPr="00EC5AEF">
        <w:rPr>
          <w:spacing w:val="-13"/>
        </w:rPr>
        <w:t xml:space="preserve"> </w:t>
      </w:r>
      <w:r w:rsidRPr="00EC5AEF">
        <w:t>to</w:t>
      </w:r>
      <w:r w:rsidRPr="00EC5AEF">
        <w:rPr>
          <w:spacing w:val="-13"/>
        </w:rPr>
        <w:t xml:space="preserve"> </w:t>
      </w:r>
      <w:r w:rsidRPr="00EC5AEF">
        <w:t>the</w:t>
      </w:r>
      <w:r w:rsidRPr="00EC5AEF">
        <w:rPr>
          <w:spacing w:val="-13"/>
        </w:rPr>
        <w:t xml:space="preserve"> </w:t>
      </w:r>
      <w:r w:rsidRPr="00EC5AEF">
        <w:t>department</w:t>
      </w:r>
      <w:r w:rsidRPr="00EC5AEF">
        <w:rPr>
          <w:spacing w:val="-13"/>
        </w:rPr>
        <w:t xml:space="preserve"> </w:t>
      </w:r>
      <w:r w:rsidRPr="00EC5AEF">
        <w:t>to</w:t>
      </w:r>
      <w:r w:rsidRPr="00EC5AEF">
        <w:rPr>
          <w:spacing w:val="-13"/>
        </w:rPr>
        <w:t xml:space="preserve"> </w:t>
      </w:r>
      <w:r w:rsidRPr="00EC5AEF">
        <w:t>fund</w:t>
      </w:r>
      <w:r w:rsidRPr="00EC5AEF">
        <w:rPr>
          <w:spacing w:val="-13"/>
        </w:rPr>
        <w:t xml:space="preserve"> </w:t>
      </w:r>
      <w:r w:rsidRPr="00EC5AEF">
        <w:t>the</w:t>
      </w:r>
      <w:r w:rsidRPr="00EC5AEF">
        <w:rPr>
          <w:spacing w:val="-13"/>
        </w:rPr>
        <w:t xml:space="preserve"> </w:t>
      </w:r>
      <w:r w:rsidRPr="00EC5AEF">
        <w:t>bill’s</w:t>
      </w:r>
      <w:r w:rsidRPr="00EC5AEF">
        <w:rPr>
          <w:spacing w:val="-13"/>
        </w:rPr>
        <w:t xml:space="preserve"> </w:t>
      </w:r>
      <w:r w:rsidRPr="00EC5AEF">
        <w:t>regulatory</w:t>
      </w:r>
      <w:r w:rsidRPr="00EC5AEF">
        <w:rPr>
          <w:spacing w:val="-13"/>
        </w:rPr>
        <w:t xml:space="preserve"> </w:t>
      </w:r>
      <w:r w:rsidRPr="00EC5AEF">
        <w:rPr>
          <w:spacing w:val="-2"/>
        </w:rPr>
        <w:t>activities</w:t>
      </w:r>
    </w:p>
    <w:p w14:paraId="245499DD" w14:textId="77777777" w:rsidR="00566776" w:rsidRPr="00EC5AEF" w:rsidRDefault="00E34B15">
      <w:pPr>
        <w:pStyle w:val="BodyText"/>
        <w:spacing w:before="5" w:line="225" w:lineRule="auto"/>
        <w:ind w:left="960" w:right="3618"/>
        <w:jc w:val="both"/>
      </w:pPr>
      <w:r w:rsidRPr="00EC5AEF">
        <w:t>and to CDTFA for expenses incurred in the collection of the fee. The bill would require the department and CDTFA to report specified information to the Legislature concerning the bill’s implementation.</w:t>
      </w:r>
    </w:p>
    <w:p w14:paraId="5C9F6975" w14:textId="77777777" w:rsidR="00566776" w:rsidRPr="00EC5AEF" w:rsidRDefault="00E34B15">
      <w:pPr>
        <w:pStyle w:val="BodyText"/>
        <w:spacing w:before="2" w:line="225" w:lineRule="auto"/>
        <w:ind w:left="960" w:right="3616" w:firstLine="200"/>
        <w:jc w:val="both"/>
      </w:pPr>
      <w:r w:rsidRPr="00EC5AEF">
        <w:t>The</w:t>
      </w:r>
      <w:r w:rsidRPr="00EC5AEF">
        <w:rPr>
          <w:spacing w:val="-13"/>
        </w:rPr>
        <w:t xml:space="preserve"> </w:t>
      </w:r>
      <w:r w:rsidRPr="00EC5AEF">
        <w:t>bill</w:t>
      </w:r>
      <w:r w:rsidRPr="00EC5AEF">
        <w:rPr>
          <w:spacing w:val="-13"/>
        </w:rPr>
        <w:t xml:space="preserve"> </w:t>
      </w:r>
      <w:r w:rsidRPr="00EC5AEF">
        <w:t>would</w:t>
      </w:r>
      <w:r w:rsidRPr="00EC5AEF">
        <w:rPr>
          <w:spacing w:val="-13"/>
        </w:rPr>
        <w:t xml:space="preserve"> </w:t>
      </w:r>
      <w:r w:rsidRPr="00EC5AEF">
        <w:t>provide</w:t>
      </w:r>
      <w:r w:rsidRPr="00EC5AEF">
        <w:rPr>
          <w:spacing w:val="-13"/>
        </w:rPr>
        <w:t xml:space="preserve"> </w:t>
      </w:r>
      <w:r w:rsidRPr="00EC5AEF">
        <w:t>for</w:t>
      </w:r>
      <w:r w:rsidRPr="00EC5AEF">
        <w:rPr>
          <w:spacing w:val="-13"/>
        </w:rPr>
        <w:t xml:space="preserve"> </w:t>
      </w:r>
      <w:r w:rsidRPr="00EC5AEF">
        <w:t>its</w:t>
      </w:r>
      <w:r w:rsidRPr="00EC5AEF">
        <w:rPr>
          <w:spacing w:val="-13"/>
        </w:rPr>
        <w:t xml:space="preserve"> </w:t>
      </w:r>
      <w:r w:rsidRPr="00EC5AEF">
        <w:t>enforcement,</w:t>
      </w:r>
      <w:r w:rsidRPr="00EC5AEF">
        <w:rPr>
          <w:spacing w:val="-13"/>
        </w:rPr>
        <w:t xml:space="preserve"> </w:t>
      </w:r>
      <w:r w:rsidRPr="00EC5AEF">
        <w:t>including</w:t>
      </w:r>
      <w:r w:rsidRPr="00EC5AEF">
        <w:rPr>
          <w:spacing w:val="-13"/>
        </w:rPr>
        <w:t xml:space="preserve"> </w:t>
      </w:r>
      <w:r w:rsidRPr="00EC5AEF">
        <w:t>authorizing</w:t>
      </w:r>
      <w:r w:rsidRPr="00EC5AEF">
        <w:rPr>
          <w:spacing w:val="-13"/>
        </w:rPr>
        <w:t xml:space="preserve"> </w:t>
      </w:r>
      <w:r w:rsidRPr="00EC5AEF">
        <w:t>the department</w:t>
      </w:r>
      <w:r w:rsidRPr="00EC5AEF">
        <w:rPr>
          <w:spacing w:val="-8"/>
        </w:rPr>
        <w:t xml:space="preserve"> </w:t>
      </w:r>
      <w:r w:rsidRPr="00EC5AEF">
        <w:t>to</w:t>
      </w:r>
      <w:r w:rsidRPr="00EC5AEF">
        <w:rPr>
          <w:spacing w:val="-8"/>
        </w:rPr>
        <w:t xml:space="preserve"> </w:t>
      </w:r>
      <w:r w:rsidRPr="00EC5AEF">
        <w:t>impose</w:t>
      </w:r>
      <w:r w:rsidRPr="00EC5AEF">
        <w:rPr>
          <w:spacing w:val="-8"/>
        </w:rPr>
        <w:t xml:space="preserve"> </w:t>
      </w:r>
      <w:r w:rsidRPr="00EC5AEF">
        <w:t>an</w:t>
      </w:r>
      <w:r w:rsidRPr="00EC5AEF">
        <w:rPr>
          <w:spacing w:val="-8"/>
        </w:rPr>
        <w:t xml:space="preserve"> </w:t>
      </w:r>
      <w:r w:rsidRPr="00EC5AEF">
        <w:t>administrative</w:t>
      </w:r>
      <w:r w:rsidRPr="00EC5AEF">
        <w:rPr>
          <w:spacing w:val="-8"/>
        </w:rPr>
        <w:t xml:space="preserve"> </w:t>
      </w:r>
      <w:r w:rsidRPr="00EC5AEF">
        <w:t>civil</w:t>
      </w:r>
      <w:r w:rsidRPr="00EC5AEF">
        <w:rPr>
          <w:spacing w:val="-8"/>
        </w:rPr>
        <w:t xml:space="preserve"> </w:t>
      </w:r>
      <w:r w:rsidRPr="00EC5AEF">
        <w:t>penalty</w:t>
      </w:r>
      <w:r w:rsidRPr="00EC5AEF">
        <w:rPr>
          <w:spacing w:val="-8"/>
        </w:rPr>
        <w:t xml:space="preserve"> </w:t>
      </w:r>
      <w:r w:rsidRPr="00EC5AEF">
        <w:t>in</w:t>
      </w:r>
      <w:r w:rsidRPr="00EC5AEF">
        <w:rPr>
          <w:spacing w:val="-8"/>
        </w:rPr>
        <w:t xml:space="preserve"> </w:t>
      </w:r>
      <w:r w:rsidRPr="00EC5AEF">
        <w:t>an</w:t>
      </w:r>
      <w:r w:rsidRPr="00EC5AEF">
        <w:rPr>
          <w:spacing w:val="-8"/>
        </w:rPr>
        <w:t xml:space="preserve"> </w:t>
      </w:r>
      <w:r w:rsidRPr="00EC5AEF">
        <w:t>amount</w:t>
      </w:r>
      <w:r w:rsidRPr="00EC5AEF">
        <w:rPr>
          <w:spacing w:val="-8"/>
        </w:rPr>
        <w:t xml:space="preserve"> </w:t>
      </w:r>
      <w:r w:rsidRPr="00EC5AEF">
        <w:t>not to exceed $50,000 per day per violation, except as specified, on an entity that is not in compliance with the bill’s requirements. The bill would require the department to deposit collected penalties into the Circular Economy Penalty Account, which the bill would create. The bill would make moneys in the account available upon appropriation by the Legislature for purposes that further the bill.</w:t>
      </w:r>
    </w:p>
    <w:p w14:paraId="6A9D93DB" w14:textId="77777777" w:rsidR="00566776" w:rsidRPr="00EC5AEF" w:rsidRDefault="00E34B15">
      <w:pPr>
        <w:pStyle w:val="ListParagraph"/>
        <w:numPr>
          <w:ilvl w:val="0"/>
          <w:numId w:val="4"/>
        </w:numPr>
        <w:tabs>
          <w:tab w:val="left" w:pos="1560"/>
        </w:tabs>
        <w:spacing w:before="5" w:line="225" w:lineRule="auto"/>
        <w:ind w:right="3616" w:firstLine="200"/>
        <w:jc w:val="right"/>
        <w:rPr>
          <w:i/>
          <w:sz w:val="24"/>
        </w:rPr>
      </w:pPr>
      <w:r w:rsidRPr="00EC5AEF">
        <w:rPr>
          <w:noProof/>
        </w:rPr>
        <mc:AlternateContent>
          <mc:Choice Requires="wps">
            <w:drawing>
              <wp:anchor distT="0" distB="0" distL="114300" distR="114300" simplePos="0" relativeHeight="251658331" behindDoc="1" locked="0" layoutInCell="1" allowOverlap="1" wp14:anchorId="0F095DED" wp14:editId="7564F69B">
                <wp:simplePos x="0" y="0"/>
                <wp:positionH relativeFrom="page">
                  <wp:posOffset>1089660</wp:posOffset>
                </wp:positionH>
                <wp:positionV relativeFrom="paragraph">
                  <wp:posOffset>52705</wp:posOffset>
                </wp:positionV>
                <wp:extent cx="3439795" cy="720090"/>
                <wp:effectExtent l="0" t="0" r="0" b="0"/>
                <wp:wrapNone/>
                <wp:docPr id="392" name="WordArt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6FBCD2"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095DED" id="WordArt 255" o:spid="_x0000_s1032" type="#_x0000_t202" style="position:absolute;left:0;text-align:left;margin-left:85.8pt;margin-top:4.15pt;width:270.85pt;height:56.7pt;rotation:-45;z-index:-2516581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" filled="f" stroked="f">
                <v:stroke joinstyle="round"/>
                <o:lock v:ext="edit" shapetype="t"/>
                <v:textbox style="mso-fit-shape-to-text:t">
                  <w:txbxContent>
                    <w:p w14:paraId="106FBCD2"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noProof/>
        </w:rPr>
        <mc:AlternateContent>
          <mc:Choice Requires="wps">
            <w:drawing>
              <wp:anchor distT="0" distB="0" distL="114300" distR="114300" simplePos="0" relativeHeight="251658332" behindDoc="1" locked="0" layoutInCell="1" allowOverlap="1" wp14:anchorId="3D558A46" wp14:editId="15A683E9">
                <wp:simplePos x="0" y="0"/>
                <wp:positionH relativeFrom="page">
                  <wp:posOffset>2491105</wp:posOffset>
                </wp:positionH>
                <wp:positionV relativeFrom="paragraph">
                  <wp:posOffset>369570</wp:posOffset>
                </wp:positionV>
                <wp:extent cx="2039620" cy="720090"/>
                <wp:effectExtent l="0" t="0" r="0" b="0"/>
                <wp:wrapNone/>
                <wp:docPr id="391" name="WordArt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F5D6AB"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558A46" id="WordArt 254" o:spid="_x0000_s1033" type="#_x0000_t202" style="position:absolute;left:0;text-align:left;margin-left:196.15pt;margin-top:29.1pt;width:160.6pt;height:56.7pt;rotation:-45;z-index:-2516581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" filled="f" stroked="f">
                <v:stroke joinstyle="round"/>
                <o:lock v:ext="edit" shapetype="t"/>
                <v:textbox style="mso-fit-shape-to-text:t">
                  <w:txbxContent>
                    <w:p w14:paraId="33F5D6AB"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i/>
          <w:sz w:val="24"/>
        </w:rPr>
        <w:t>The</w:t>
      </w:r>
      <w:r w:rsidRPr="00EC5AEF">
        <w:rPr>
          <w:i/>
          <w:spacing w:val="40"/>
          <w:sz w:val="24"/>
        </w:rPr>
        <w:t xml:space="preserve"> </w:t>
      </w:r>
      <w:r w:rsidRPr="00EC5AEF">
        <w:rPr>
          <w:i/>
          <w:sz w:val="24"/>
        </w:rPr>
        <w:t>California</w:t>
      </w:r>
      <w:r w:rsidRPr="00EC5AEF">
        <w:rPr>
          <w:i/>
          <w:spacing w:val="40"/>
          <w:sz w:val="24"/>
        </w:rPr>
        <w:t xml:space="preserve"> </w:t>
      </w:r>
      <w:r w:rsidRPr="00EC5AEF">
        <w:rPr>
          <w:i/>
          <w:sz w:val="24"/>
        </w:rPr>
        <w:t>Integrated</w:t>
      </w:r>
      <w:r w:rsidRPr="00EC5AEF">
        <w:rPr>
          <w:i/>
          <w:spacing w:val="40"/>
          <w:sz w:val="24"/>
        </w:rPr>
        <w:t xml:space="preserve"> </w:t>
      </w:r>
      <w:r w:rsidRPr="00EC5AEF">
        <w:rPr>
          <w:i/>
          <w:sz w:val="24"/>
        </w:rPr>
        <w:t>Waste</w:t>
      </w:r>
      <w:r w:rsidRPr="00EC5AEF">
        <w:rPr>
          <w:i/>
          <w:spacing w:val="40"/>
          <w:sz w:val="24"/>
        </w:rPr>
        <w:t xml:space="preserve"> </w:t>
      </w:r>
      <w:r w:rsidRPr="00EC5AEF">
        <w:rPr>
          <w:i/>
          <w:sz w:val="24"/>
        </w:rPr>
        <w:t>Management</w:t>
      </w:r>
      <w:r w:rsidRPr="00EC5AEF">
        <w:rPr>
          <w:i/>
          <w:spacing w:val="40"/>
          <w:sz w:val="24"/>
        </w:rPr>
        <w:t xml:space="preserve"> </w:t>
      </w:r>
      <w:r w:rsidRPr="00EC5AEF">
        <w:rPr>
          <w:i/>
          <w:sz w:val="24"/>
        </w:rPr>
        <w:t>Act</w:t>
      </w:r>
      <w:r w:rsidRPr="00EC5AEF">
        <w:rPr>
          <w:i/>
          <w:spacing w:val="40"/>
          <w:sz w:val="24"/>
        </w:rPr>
        <w:t xml:space="preserve"> </w:t>
      </w:r>
      <w:r w:rsidRPr="00EC5AEF">
        <w:rPr>
          <w:i/>
          <w:sz w:val="24"/>
        </w:rPr>
        <w:t>of</w:t>
      </w:r>
      <w:r w:rsidRPr="00EC5AEF">
        <w:rPr>
          <w:i/>
          <w:spacing w:val="40"/>
          <w:sz w:val="24"/>
        </w:rPr>
        <w:t xml:space="preserve"> </w:t>
      </w:r>
      <w:r w:rsidRPr="00EC5AEF">
        <w:rPr>
          <w:i/>
          <w:sz w:val="24"/>
        </w:rPr>
        <w:t>1989</w:t>
      </w:r>
      <w:r w:rsidRPr="00EC5AEF">
        <w:rPr>
          <w:i/>
          <w:spacing w:val="40"/>
          <w:sz w:val="24"/>
        </w:rPr>
        <w:t xml:space="preserve"> </w:t>
      </w:r>
      <w:r w:rsidRPr="00EC5AEF">
        <w:rPr>
          <w:i/>
          <w:sz w:val="24"/>
        </w:rPr>
        <w:t>requires</w:t>
      </w:r>
      <w:r w:rsidRPr="00EC5AEF">
        <w:rPr>
          <w:i/>
          <w:spacing w:val="40"/>
          <w:sz w:val="24"/>
        </w:rPr>
        <w:t xml:space="preserve"> </w:t>
      </w:r>
      <w:r w:rsidRPr="00EC5AEF">
        <w:rPr>
          <w:i/>
          <w:sz w:val="24"/>
        </w:rPr>
        <w:t>each</w:t>
      </w:r>
      <w:r w:rsidRPr="00EC5AEF">
        <w:rPr>
          <w:i/>
          <w:spacing w:val="40"/>
          <w:sz w:val="24"/>
        </w:rPr>
        <w:t xml:space="preserve"> </w:t>
      </w:r>
      <w:r w:rsidRPr="00EC5AEF">
        <w:rPr>
          <w:i/>
          <w:sz w:val="24"/>
        </w:rPr>
        <w:t>city</w:t>
      </w:r>
      <w:r w:rsidRPr="00EC5AEF">
        <w:rPr>
          <w:i/>
          <w:spacing w:val="40"/>
          <w:sz w:val="24"/>
        </w:rPr>
        <w:t xml:space="preserve"> </w:t>
      </w:r>
      <w:r w:rsidRPr="00EC5AEF">
        <w:rPr>
          <w:i/>
          <w:sz w:val="24"/>
        </w:rPr>
        <w:t>and</w:t>
      </w:r>
      <w:r w:rsidRPr="00EC5AEF">
        <w:rPr>
          <w:i/>
          <w:spacing w:val="40"/>
          <w:sz w:val="24"/>
        </w:rPr>
        <w:t xml:space="preserve"> </w:t>
      </w:r>
      <w:r w:rsidRPr="00EC5AEF">
        <w:rPr>
          <w:i/>
          <w:sz w:val="24"/>
        </w:rPr>
        <w:t>county,</w:t>
      </w:r>
      <w:r w:rsidRPr="00EC5AEF">
        <w:rPr>
          <w:i/>
          <w:spacing w:val="40"/>
          <w:sz w:val="24"/>
        </w:rPr>
        <w:t xml:space="preserve"> </w:t>
      </w:r>
      <w:r w:rsidRPr="00EC5AEF">
        <w:rPr>
          <w:i/>
          <w:sz w:val="24"/>
        </w:rPr>
        <w:t>and</w:t>
      </w:r>
      <w:r w:rsidRPr="00EC5AEF">
        <w:rPr>
          <w:i/>
          <w:spacing w:val="40"/>
          <w:sz w:val="24"/>
        </w:rPr>
        <w:t xml:space="preserve"> </w:t>
      </w:r>
      <w:r w:rsidRPr="00EC5AEF">
        <w:rPr>
          <w:i/>
          <w:sz w:val="24"/>
        </w:rPr>
        <w:t>each</w:t>
      </w:r>
      <w:r w:rsidRPr="00EC5AEF">
        <w:rPr>
          <w:i/>
          <w:spacing w:val="40"/>
          <w:sz w:val="24"/>
        </w:rPr>
        <w:t xml:space="preserve"> </w:t>
      </w:r>
      <w:r w:rsidRPr="00EC5AEF">
        <w:rPr>
          <w:i/>
          <w:sz w:val="24"/>
        </w:rPr>
        <w:t>regional</w:t>
      </w:r>
      <w:r w:rsidRPr="00EC5AEF">
        <w:rPr>
          <w:i/>
          <w:spacing w:val="40"/>
          <w:sz w:val="24"/>
        </w:rPr>
        <w:t xml:space="preserve"> </w:t>
      </w:r>
      <w:r w:rsidRPr="00EC5AEF">
        <w:rPr>
          <w:i/>
          <w:sz w:val="24"/>
        </w:rPr>
        <w:t>agency</w:t>
      </w:r>
      <w:r w:rsidRPr="00EC5AEF">
        <w:rPr>
          <w:i/>
          <w:spacing w:val="40"/>
          <w:sz w:val="24"/>
        </w:rPr>
        <w:t xml:space="preserve"> </w:t>
      </w:r>
      <w:r w:rsidRPr="00EC5AEF">
        <w:rPr>
          <w:i/>
          <w:sz w:val="24"/>
        </w:rPr>
        <w:t xml:space="preserve">formed </w:t>
      </w:r>
      <w:r w:rsidRPr="00EC5AEF">
        <w:rPr>
          <w:i/>
          <w:spacing w:val="-2"/>
          <w:sz w:val="24"/>
        </w:rPr>
        <w:t>pursuant</w:t>
      </w:r>
      <w:r w:rsidRPr="00EC5AEF">
        <w:rPr>
          <w:i/>
          <w:spacing w:val="-15"/>
          <w:sz w:val="24"/>
        </w:rPr>
        <w:t xml:space="preserve"> </w:t>
      </w:r>
      <w:r w:rsidRPr="00EC5AEF">
        <w:rPr>
          <w:i/>
          <w:spacing w:val="-2"/>
          <w:sz w:val="24"/>
        </w:rPr>
        <w:t>to</w:t>
      </w:r>
      <w:r w:rsidRPr="00EC5AEF">
        <w:rPr>
          <w:i/>
          <w:spacing w:val="-14"/>
          <w:sz w:val="24"/>
        </w:rPr>
        <w:t xml:space="preserve"> </w:t>
      </w:r>
      <w:r w:rsidRPr="00EC5AEF">
        <w:rPr>
          <w:i/>
          <w:spacing w:val="-2"/>
          <w:sz w:val="24"/>
        </w:rPr>
        <w:t>the</w:t>
      </w:r>
      <w:r w:rsidRPr="00EC5AEF">
        <w:rPr>
          <w:i/>
          <w:spacing w:val="-14"/>
          <w:sz w:val="24"/>
        </w:rPr>
        <w:t xml:space="preserve"> </w:t>
      </w:r>
      <w:r w:rsidRPr="00EC5AEF">
        <w:rPr>
          <w:i/>
          <w:spacing w:val="-2"/>
          <w:sz w:val="24"/>
        </w:rPr>
        <w:t>act,</w:t>
      </w:r>
      <w:r w:rsidRPr="00EC5AEF">
        <w:rPr>
          <w:i/>
          <w:spacing w:val="-14"/>
          <w:sz w:val="24"/>
        </w:rPr>
        <w:t xml:space="preserve"> </w:t>
      </w:r>
      <w:r w:rsidRPr="00EC5AEF">
        <w:rPr>
          <w:i/>
          <w:spacing w:val="-2"/>
          <w:sz w:val="24"/>
        </w:rPr>
        <w:t>to</w:t>
      </w:r>
      <w:r w:rsidRPr="00EC5AEF">
        <w:rPr>
          <w:i/>
          <w:spacing w:val="-14"/>
          <w:sz w:val="24"/>
        </w:rPr>
        <w:t xml:space="preserve"> </w:t>
      </w:r>
      <w:r w:rsidRPr="00EC5AEF">
        <w:rPr>
          <w:i/>
          <w:spacing w:val="-2"/>
          <w:sz w:val="24"/>
        </w:rPr>
        <w:t>develop</w:t>
      </w:r>
      <w:r w:rsidRPr="00EC5AEF">
        <w:rPr>
          <w:i/>
          <w:spacing w:val="-14"/>
          <w:sz w:val="24"/>
        </w:rPr>
        <w:t xml:space="preserve"> </w:t>
      </w:r>
      <w:r w:rsidRPr="00EC5AEF">
        <w:rPr>
          <w:i/>
          <w:spacing w:val="-2"/>
          <w:sz w:val="24"/>
        </w:rPr>
        <w:t>a</w:t>
      </w:r>
      <w:r w:rsidRPr="00EC5AEF">
        <w:rPr>
          <w:i/>
          <w:spacing w:val="-14"/>
          <w:sz w:val="24"/>
        </w:rPr>
        <w:t xml:space="preserve"> </w:t>
      </w:r>
      <w:r w:rsidRPr="00EC5AEF">
        <w:rPr>
          <w:i/>
          <w:spacing w:val="-2"/>
          <w:sz w:val="24"/>
        </w:rPr>
        <w:t>source</w:t>
      </w:r>
      <w:r w:rsidRPr="00EC5AEF">
        <w:rPr>
          <w:i/>
          <w:spacing w:val="-14"/>
          <w:sz w:val="24"/>
        </w:rPr>
        <w:t xml:space="preserve"> </w:t>
      </w:r>
      <w:r w:rsidRPr="00EC5AEF">
        <w:rPr>
          <w:i/>
          <w:spacing w:val="-2"/>
          <w:sz w:val="24"/>
        </w:rPr>
        <w:t>reduction</w:t>
      </w:r>
      <w:r w:rsidRPr="00EC5AEF">
        <w:rPr>
          <w:i/>
          <w:spacing w:val="-14"/>
          <w:sz w:val="24"/>
        </w:rPr>
        <w:t xml:space="preserve"> </w:t>
      </w:r>
      <w:r w:rsidRPr="00EC5AEF">
        <w:rPr>
          <w:i/>
          <w:spacing w:val="-2"/>
          <w:sz w:val="24"/>
        </w:rPr>
        <w:t>and</w:t>
      </w:r>
      <w:r w:rsidRPr="00EC5AEF">
        <w:rPr>
          <w:i/>
          <w:spacing w:val="-14"/>
          <w:sz w:val="24"/>
        </w:rPr>
        <w:t xml:space="preserve"> </w:t>
      </w:r>
      <w:r w:rsidRPr="00EC5AEF">
        <w:rPr>
          <w:i/>
          <w:spacing w:val="-2"/>
          <w:sz w:val="24"/>
        </w:rPr>
        <w:t>recycling</w:t>
      </w:r>
      <w:r w:rsidRPr="00EC5AEF">
        <w:rPr>
          <w:i/>
          <w:spacing w:val="-14"/>
          <w:sz w:val="24"/>
        </w:rPr>
        <w:t xml:space="preserve"> </w:t>
      </w:r>
      <w:r w:rsidRPr="00EC5AEF">
        <w:rPr>
          <w:i/>
          <w:spacing w:val="-2"/>
          <w:sz w:val="24"/>
        </w:rPr>
        <w:t xml:space="preserve">element </w:t>
      </w:r>
      <w:r w:rsidRPr="00EC5AEF">
        <w:rPr>
          <w:i/>
          <w:sz w:val="24"/>
        </w:rPr>
        <w:t>of</w:t>
      </w:r>
      <w:r w:rsidRPr="00EC5AEF">
        <w:rPr>
          <w:i/>
          <w:spacing w:val="28"/>
          <w:sz w:val="24"/>
        </w:rPr>
        <w:t xml:space="preserve"> </w:t>
      </w:r>
      <w:r w:rsidRPr="00EC5AEF">
        <w:rPr>
          <w:i/>
          <w:sz w:val="24"/>
        </w:rPr>
        <w:t>an</w:t>
      </w:r>
      <w:r w:rsidRPr="00EC5AEF">
        <w:rPr>
          <w:i/>
          <w:spacing w:val="28"/>
          <w:sz w:val="24"/>
        </w:rPr>
        <w:t xml:space="preserve"> </w:t>
      </w:r>
      <w:r w:rsidRPr="00EC5AEF">
        <w:rPr>
          <w:i/>
          <w:sz w:val="24"/>
        </w:rPr>
        <w:t>integrated</w:t>
      </w:r>
      <w:r w:rsidRPr="00EC5AEF">
        <w:rPr>
          <w:i/>
          <w:spacing w:val="28"/>
          <w:sz w:val="24"/>
        </w:rPr>
        <w:t xml:space="preserve"> </w:t>
      </w:r>
      <w:r w:rsidRPr="00EC5AEF">
        <w:rPr>
          <w:i/>
          <w:sz w:val="24"/>
        </w:rPr>
        <w:t>waste</w:t>
      </w:r>
      <w:r w:rsidRPr="00EC5AEF">
        <w:rPr>
          <w:i/>
          <w:spacing w:val="28"/>
          <w:sz w:val="24"/>
        </w:rPr>
        <w:t xml:space="preserve"> </w:t>
      </w:r>
      <w:r w:rsidRPr="00EC5AEF">
        <w:rPr>
          <w:i/>
          <w:sz w:val="24"/>
        </w:rPr>
        <w:t>management</w:t>
      </w:r>
      <w:r w:rsidRPr="00EC5AEF">
        <w:rPr>
          <w:i/>
          <w:spacing w:val="28"/>
          <w:sz w:val="24"/>
        </w:rPr>
        <w:t xml:space="preserve"> </w:t>
      </w:r>
      <w:r w:rsidRPr="00EC5AEF">
        <w:rPr>
          <w:i/>
          <w:sz w:val="24"/>
        </w:rPr>
        <w:t>plan</w:t>
      </w:r>
      <w:r w:rsidRPr="00EC5AEF">
        <w:rPr>
          <w:i/>
          <w:spacing w:val="28"/>
          <w:sz w:val="24"/>
        </w:rPr>
        <w:t xml:space="preserve"> </w:t>
      </w:r>
      <w:r w:rsidRPr="00EC5AEF">
        <w:rPr>
          <w:i/>
          <w:sz w:val="24"/>
        </w:rPr>
        <w:t>to</w:t>
      </w:r>
      <w:r w:rsidRPr="00EC5AEF">
        <w:rPr>
          <w:i/>
          <w:spacing w:val="28"/>
          <w:sz w:val="24"/>
        </w:rPr>
        <w:t xml:space="preserve"> </w:t>
      </w:r>
      <w:r w:rsidRPr="00EC5AEF">
        <w:rPr>
          <w:i/>
          <w:sz w:val="24"/>
        </w:rPr>
        <w:t>divert</w:t>
      </w:r>
      <w:r w:rsidRPr="00EC5AEF">
        <w:rPr>
          <w:i/>
          <w:spacing w:val="28"/>
          <w:sz w:val="24"/>
        </w:rPr>
        <w:t xml:space="preserve"> </w:t>
      </w:r>
      <w:r w:rsidRPr="00EC5AEF">
        <w:rPr>
          <w:i/>
          <w:sz w:val="24"/>
        </w:rPr>
        <w:t>50%</w:t>
      </w:r>
      <w:r w:rsidRPr="00EC5AEF">
        <w:rPr>
          <w:i/>
          <w:spacing w:val="28"/>
          <w:sz w:val="24"/>
        </w:rPr>
        <w:t xml:space="preserve"> </w:t>
      </w:r>
      <w:r w:rsidRPr="00EC5AEF">
        <w:rPr>
          <w:i/>
          <w:sz w:val="24"/>
        </w:rPr>
        <w:t>of</w:t>
      </w:r>
      <w:r w:rsidRPr="00EC5AEF">
        <w:rPr>
          <w:i/>
          <w:spacing w:val="28"/>
          <w:sz w:val="24"/>
        </w:rPr>
        <w:t xml:space="preserve"> </w:t>
      </w:r>
      <w:r w:rsidRPr="00EC5AEF">
        <w:rPr>
          <w:i/>
          <w:sz w:val="24"/>
        </w:rPr>
        <w:t>all</w:t>
      </w:r>
      <w:r w:rsidRPr="00EC5AEF">
        <w:rPr>
          <w:i/>
          <w:spacing w:val="28"/>
          <w:sz w:val="24"/>
        </w:rPr>
        <w:t xml:space="preserve"> </w:t>
      </w:r>
      <w:r w:rsidRPr="00EC5AEF">
        <w:rPr>
          <w:i/>
          <w:sz w:val="24"/>
        </w:rPr>
        <w:t>solid waste,</w:t>
      </w:r>
      <w:r w:rsidRPr="00EC5AEF">
        <w:rPr>
          <w:i/>
          <w:spacing w:val="-10"/>
          <w:sz w:val="24"/>
        </w:rPr>
        <w:t xml:space="preserve"> </w:t>
      </w:r>
      <w:r w:rsidRPr="00EC5AEF">
        <w:rPr>
          <w:i/>
          <w:sz w:val="24"/>
        </w:rPr>
        <w:t>through</w:t>
      </w:r>
      <w:r w:rsidRPr="00EC5AEF">
        <w:rPr>
          <w:i/>
          <w:spacing w:val="-10"/>
          <w:sz w:val="24"/>
        </w:rPr>
        <w:t xml:space="preserve"> </w:t>
      </w:r>
      <w:r w:rsidRPr="00EC5AEF">
        <w:rPr>
          <w:i/>
          <w:sz w:val="24"/>
        </w:rPr>
        <w:t>source</w:t>
      </w:r>
      <w:r w:rsidRPr="00EC5AEF">
        <w:rPr>
          <w:i/>
          <w:spacing w:val="-10"/>
          <w:sz w:val="24"/>
        </w:rPr>
        <w:t xml:space="preserve"> </w:t>
      </w:r>
      <w:r w:rsidRPr="00EC5AEF">
        <w:rPr>
          <w:i/>
          <w:sz w:val="24"/>
        </w:rPr>
        <w:t>reduction,</w:t>
      </w:r>
      <w:r w:rsidRPr="00EC5AEF">
        <w:rPr>
          <w:i/>
          <w:spacing w:val="-10"/>
          <w:sz w:val="24"/>
        </w:rPr>
        <w:t xml:space="preserve"> </w:t>
      </w:r>
      <w:r w:rsidRPr="00EC5AEF">
        <w:rPr>
          <w:i/>
          <w:sz w:val="24"/>
        </w:rPr>
        <w:t>recycling,</w:t>
      </w:r>
      <w:r w:rsidRPr="00EC5AEF">
        <w:rPr>
          <w:i/>
          <w:spacing w:val="-10"/>
          <w:sz w:val="24"/>
        </w:rPr>
        <w:t xml:space="preserve"> </w:t>
      </w:r>
      <w:r w:rsidRPr="00EC5AEF">
        <w:rPr>
          <w:i/>
          <w:sz w:val="24"/>
        </w:rPr>
        <w:t>and</w:t>
      </w:r>
      <w:r w:rsidRPr="00EC5AEF">
        <w:rPr>
          <w:i/>
          <w:spacing w:val="-10"/>
          <w:sz w:val="24"/>
        </w:rPr>
        <w:t xml:space="preserve"> </w:t>
      </w:r>
      <w:r w:rsidRPr="00EC5AEF">
        <w:rPr>
          <w:i/>
          <w:sz w:val="24"/>
        </w:rPr>
        <w:t>composting</w:t>
      </w:r>
      <w:r w:rsidRPr="00EC5AEF">
        <w:rPr>
          <w:i/>
          <w:spacing w:val="-10"/>
          <w:sz w:val="24"/>
        </w:rPr>
        <w:t xml:space="preserve"> </w:t>
      </w:r>
      <w:r w:rsidRPr="00EC5AEF">
        <w:rPr>
          <w:i/>
          <w:sz w:val="24"/>
        </w:rPr>
        <w:t xml:space="preserve">activities. This bill would prohibit a city, county, city and county, or other local </w:t>
      </w:r>
      <w:r w:rsidRPr="00EC5AEF">
        <w:rPr>
          <w:i/>
          <w:spacing w:val="-4"/>
          <w:sz w:val="24"/>
        </w:rPr>
        <w:t>public</w:t>
      </w:r>
      <w:r w:rsidRPr="00EC5AEF">
        <w:rPr>
          <w:i/>
          <w:spacing w:val="-11"/>
          <w:sz w:val="24"/>
        </w:rPr>
        <w:t xml:space="preserve"> </w:t>
      </w:r>
      <w:r w:rsidRPr="00EC5AEF">
        <w:rPr>
          <w:i/>
          <w:spacing w:val="-4"/>
          <w:sz w:val="24"/>
        </w:rPr>
        <w:t>agency</w:t>
      </w:r>
      <w:r w:rsidRPr="00EC5AEF">
        <w:rPr>
          <w:i/>
          <w:spacing w:val="-11"/>
          <w:sz w:val="24"/>
        </w:rPr>
        <w:t xml:space="preserve"> </w:t>
      </w:r>
      <w:r w:rsidRPr="00EC5AEF">
        <w:rPr>
          <w:i/>
          <w:spacing w:val="-4"/>
          <w:sz w:val="24"/>
        </w:rPr>
        <w:t>from</w:t>
      </w:r>
      <w:r w:rsidRPr="00EC5AEF">
        <w:rPr>
          <w:i/>
          <w:spacing w:val="-11"/>
          <w:sz w:val="24"/>
        </w:rPr>
        <w:t xml:space="preserve"> </w:t>
      </w:r>
      <w:r w:rsidRPr="00EC5AEF">
        <w:rPr>
          <w:i/>
          <w:spacing w:val="-4"/>
          <w:sz w:val="24"/>
        </w:rPr>
        <w:t>requiring</w:t>
      </w:r>
      <w:r w:rsidRPr="00EC5AEF">
        <w:rPr>
          <w:i/>
          <w:spacing w:val="-11"/>
          <w:sz w:val="24"/>
        </w:rPr>
        <w:t xml:space="preserve"> </w:t>
      </w:r>
      <w:r w:rsidRPr="00EC5AEF">
        <w:rPr>
          <w:i/>
          <w:spacing w:val="-4"/>
          <w:sz w:val="24"/>
        </w:rPr>
        <w:t>a</w:t>
      </w:r>
      <w:r w:rsidRPr="00EC5AEF">
        <w:rPr>
          <w:i/>
          <w:spacing w:val="-11"/>
          <w:sz w:val="24"/>
        </w:rPr>
        <w:t xml:space="preserve"> </w:t>
      </w:r>
      <w:r w:rsidRPr="00EC5AEF">
        <w:rPr>
          <w:i/>
          <w:spacing w:val="-4"/>
          <w:sz w:val="24"/>
        </w:rPr>
        <w:t>grocery</w:t>
      </w:r>
      <w:r w:rsidRPr="00EC5AEF">
        <w:rPr>
          <w:i/>
          <w:spacing w:val="-11"/>
          <w:sz w:val="24"/>
        </w:rPr>
        <w:t xml:space="preserve"> </w:t>
      </w:r>
      <w:r w:rsidRPr="00EC5AEF">
        <w:rPr>
          <w:i/>
          <w:spacing w:val="-4"/>
          <w:sz w:val="24"/>
        </w:rPr>
        <w:t>store,</w:t>
      </w:r>
      <w:r w:rsidRPr="00EC5AEF">
        <w:rPr>
          <w:i/>
          <w:spacing w:val="-11"/>
          <w:sz w:val="24"/>
        </w:rPr>
        <w:t xml:space="preserve"> </w:t>
      </w:r>
      <w:r w:rsidRPr="00EC5AEF">
        <w:rPr>
          <w:i/>
          <w:spacing w:val="-4"/>
          <w:sz w:val="24"/>
        </w:rPr>
        <w:t>as</w:t>
      </w:r>
      <w:r w:rsidRPr="00EC5AEF">
        <w:rPr>
          <w:i/>
          <w:spacing w:val="-11"/>
          <w:sz w:val="24"/>
        </w:rPr>
        <w:t xml:space="preserve"> </w:t>
      </w:r>
      <w:r w:rsidRPr="00EC5AEF">
        <w:rPr>
          <w:i/>
          <w:spacing w:val="-4"/>
          <w:sz w:val="24"/>
        </w:rPr>
        <w:t>defined,</w:t>
      </w:r>
      <w:r w:rsidRPr="00EC5AEF">
        <w:rPr>
          <w:i/>
          <w:spacing w:val="-11"/>
          <w:sz w:val="24"/>
        </w:rPr>
        <w:t xml:space="preserve"> </w:t>
      </w:r>
      <w:r w:rsidRPr="00EC5AEF">
        <w:rPr>
          <w:i/>
          <w:spacing w:val="-4"/>
          <w:sz w:val="24"/>
        </w:rPr>
        <w:t>to</w:t>
      </w:r>
      <w:r w:rsidRPr="00EC5AEF">
        <w:rPr>
          <w:i/>
          <w:spacing w:val="-11"/>
          <w:sz w:val="24"/>
        </w:rPr>
        <w:t xml:space="preserve"> </w:t>
      </w:r>
      <w:r w:rsidRPr="00EC5AEF">
        <w:rPr>
          <w:i/>
          <w:spacing w:val="-4"/>
          <w:sz w:val="24"/>
        </w:rPr>
        <w:t>use</w:t>
      </w:r>
      <w:r w:rsidRPr="00EC5AEF">
        <w:rPr>
          <w:i/>
          <w:spacing w:val="-11"/>
          <w:sz w:val="24"/>
        </w:rPr>
        <w:t xml:space="preserve"> </w:t>
      </w:r>
      <w:r w:rsidRPr="00EC5AEF">
        <w:rPr>
          <w:i/>
          <w:spacing w:val="-4"/>
          <w:sz w:val="24"/>
        </w:rPr>
        <w:t>a</w:t>
      </w:r>
      <w:r w:rsidRPr="00EC5AEF">
        <w:rPr>
          <w:i/>
          <w:spacing w:val="-11"/>
          <w:sz w:val="24"/>
        </w:rPr>
        <w:t xml:space="preserve"> </w:t>
      </w:r>
      <w:r w:rsidRPr="00EC5AEF">
        <w:rPr>
          <w:i/>
          <w:spacing w:val="-4"/>
          <w:sz w:val="24"/>
        </w:rPr>
        <w:t xml:space="preserve">certain </w:t>
      </w:r>
      <w:r w:rsidRPr="00EC5AEF">
        <w:rPr>
          <w:i/>
          <w:sz w:val="24"/>
        </w:rPr>
        <w:t>type</w:t>
      </w:r>
      <w:r w:rsidRPr="00EC5AEF">
        <w:rPr>
          <w:i/>
          <w:spacing w:val="-13"/>
          <w:sz w:val="24"/>
        </w:rPr>
        <w:t xml:space="preserve"> </w:t>
      </w:r>
      <w:r w:rsidRPr="00EC5AEF">
        <w:rPr>
          <w:i/>
          <w:sz w:val="24"/>
        </w:rPr>
        <w:t>of</w:t>
      </w:r>
      <w:r w:rsidRPr="00EC5AEF">
        <w:rPr>
          <w:i/>
          <w:spacing w:val="-13"/>
          <w:sz w:val="24"/>
        </w:rPr>
        <w:t xml:space="preserve"> </w:t>
      </w:r>
      <w:r w:rsidRPr="00EC5AEF">
        <w:rPr>
          <w:i/>
          <w:sz w:val="24"/>
        </w:rPr>
        <w:t>food</w:t>
      </w:r>
      <w:r w:rsidRPr="00EC5AEF">
        <w:rPr>
          <w:i/>
          <w:spacing w:val="-13"/>
          <w:sz w:val="24"/>
        </w:rPr>
        <w:t xml:space="preserve"> </w:t>
      </w:r>
      <w:r w:rsidRPr="00EC5AEF">
        <w:rPr>
          <w:i/>
          <w:sz w:val="24"/>
        </w:rPr>
        <w:t>packaging</w:t>
      </w:r>
      <w:r w:rsidRPr="00EC5AEF">
        <w:rPr>
          <w:i/>
          <w:spacing w:val="-13"/>
          <w:sz w:val="24"/>
        </w:rPr>
        <w:t xml:space="preserve"> </w:t>
      </w:r>
      <w:r w:rsidRPr="00EC5AEF">
        <w:rPr>
          <w:i/>
          <w:sz w:val="24"/>
        </w:rPr>
        <w:t>for</w:t>
      </w:r>
      <w:r w:rsidRPr="00EC5AEF">
        <w:rPr>
          <w:i/>
          <w:spacing w:val="-13"/>
          <w:sz w:val="24"/>
        </w:rPr>
        <w:t xml:space="preserve"> </w:t>
      </w:r>
      <w:r w:rsidRPr="00EC5AEF">
        <w:rPr>
          <w:i/>
          <w:sz w:val="24"/>
        </w:rPr>
        <w:t>any</w:t>
      </w:r>
      <w:r w:rsidRPr="00EC5AEF">
        <w:rPr>
          <w:i/>
          <w:spacing w:val="-13"/>
          <w:sz w:val="24"/>
        </w:rPr>
        <w:t xml:space="preserve"> </w:t>
      </w:r>
      <w:r w:rsidRPr="00EC5AEF">
        <w:rPr>
          <w:i/>
          <w:sz w:val="24"/>
        </w:rPr>
        <w:t>food</w:t>
      </w:r>
      <w:r w:rsidRPr="00EC5AEF">
        <w:rPr>
          <w:i/>
          <w:spacing w:val="-13"/>
          <w:sz w:val="24"/>
        </w:rPr>
        <w:t xml:space="preserve"> </w:t>
      </w:r>
      <w:r w:rsidRPr="00EC5AEF">
        <w:rPr>
          <w:i/>
          <w:sz w:val="24"/>
        </w:rPr>
        <w:t>sold</w:t>
      </w:r>
      <w:r w:rsidRPr="00EC5AEF">
        <w:rPr>
          <w:i/>
          <w:spacing w:val="-13"/>
          <w:sz w:val="24"/>
        </w:rPr>
        <w:t xml:space="preserve"> </w:t>
      </w:r>
      <w:r w:rsidRPr="00EC5AEF">
        <w:rPr>
          <w:i/>
          <w:sz w:val="24"/>
        </w:rPr>
        <w:t>in</w:t>
      </w:r>
      <w:r w:rsidRPr="00EC5AEF">
        <w:rPr>
          <w:i/>
          <w:spacing w:val="-13"/>
          <w:sz w:val="24"/>
        </w:rPr>
        <w:t xml:space="preserve"> </w:t>
      </w:r>
      <w:r w:rsidRPr="00EC5AEF">
        <w:rPr>
          <w:i/>
          <w:sz w:val="24"/>
        </w:rPr>
        <w:t>the</w:t>
      </w:r>
      <w:r w:rsidRPr="00EC5AEF">
        <w:rPr>
          <w:i/>
          <w:spacing w:val="-13"/>
          <w:sz w:val="24"/>
        </w:rPr>
        <w:t xml:space="preserve"> </w:t>
      </w:r>
      <w:r w:rsidRPr="00EC5AEF">
        <w:rPr>
          <w:i/>
          <w:sz w:val="24"/>
        </w:rPr>
        <w:t>grocery</w:t>
      </w:r>
      <w:r w:rsidRPr="00EC5AEF">
        <w:rPr>
          <w:i/>
          <w:spacing w:val="-13"/>
          <w:sz w:val="24"/>
        </w:rPr>
        <w:t xml:space="preserve"> </w:t>
      </w:r>
      <w:r w:rsidRPr="00EC5AEF">
        <w:rPr>
          <w:i/>
          <w:sz w:val="24"/>
        </w:rPr>
        <w:t>store</w:t>
      </w:r>
      <w:r w:rsidRPr="00EC5AEF">
        <w:rPr>
          <w:i/>
          <w:spacing w:val="-13"/>
          <w:sz w:val="24"/>
        </w:rPr>
        <w:t xml:space="preserve"> </w:t>
      </w:r>
      <w:r w:rsidRPr="00EC5AEF">
        <w:rPr>
          <w:i/>
          <w:sz w:val="24"/>
        </w:rPr>
        <w:t>unless</w:t>
      </w:r>
      <w:r w:rsidRPr="00EC5AEF">
        <w:rPr>
          <w:i/>
          <w:spacing w:val="-13"/>
          <w:sz w:val="24"/>
        </w:rPr>
        <w:t xml:space="preserve"> </w:t>
      </w:r>
      <w:r w:rsidRPr="00EC5AEF">
        <w:rPr>
          <w:i/>
          <w:sz w:val="24"/>
        </w:rPr>
        <w:t>the majority of residential households within the jurisdiction of the local agency</w:t>
      </w:r>
      <w:r w:rsidRPr="00EC5AEF">
        <w:rPr>
          <w:i/>
          <w:spacing w:val="-12"/>
          <w:sz w:val="24"/>
        </w:rPr>
        <w:t xml:space="preserve"> </w:t>
      </w:r>
      <w:r w:rsidRPr="00EC5AEF">
        <w:rPr>
          <w:i/>
          <w:sz w:val="24"/>
        </w:rPr>
        <w:t>have</w:t>
      </w:r>
      <w:r w:rsidRPr="00EC5AEF">
        <w:rPr>
          <w:i/>
          <w:spacing w:val="-13"/>
          <w:sz w:val="24"/>
        </w:rPr>
        <w:t xml:space="preserve"> </w:t>
      </w:r>
      <w:r w:rsidRPr="00EC5AEF">
        <w:rPr>
          <w:i/>
          <w:sz w:val="24"/>
        </w:rPr>
        <w:t>access</w:t>
      </w:r>
      <w:r w:rsidRPr="00EC5AEF">
        <w:rPr>
          <w:i/>
          <w:spacing w:val="-13"/>
          <w:sz w:val="24"/>
        </w:rPr>
        <w:t xml:space="preserve"> </w:t>
      </w:r>
      <w:r w:rsidRPr="00EC5AEF">
        <w:rPr>
          <w:i/>
          <w:sz w:val="24"/>
        </w:rPr>
        <w:t>to</w:t>
      </w:r>
      <w:r w:rsidRPr="00EC5AEF">
        <w:rPr>
          <w:i/>
          <w:spacing w:val="-12"/>
          <w:sz w:val="24"/>
        </w:rPr>
        <w:t xml:space="preserve"> </w:t>
      </w:r>
      <w:r w:rsidRPr="00EC5AEF">
        <w:rPr>
          <w:i/>
          <w:sz w:val="24"/>
        </w:rPr>
        <w:t>a</w:t>
      </w:r>
      <w:r w:rsidRPr="00EC5AEF">
        <w:rPr>
          <w:i/>
          <w:spacing w:val="-13"/>
          <w:sz w:val="24"/>
        </w:rPr>
        <w:t xml:space="preserve"> </w:t>
      </w:r>
      <w:r w:rsidRPr="00EC5AEF">
        <w:rPr>
          <w:i/>
          <w:sz w:val="24"/>
        </w:rPr>
        <w:t>curbside</w:t>
      </w:r>
      <w:r w:rsidRPr="00EC5AEF">
        <w:rPr>
          <w:i/>
          <w:spacing w:val="-12"/>
          <w:sz w:val="24"/>
        </w:rPr>
        <w:t xml:space="preserve"> </w:t>
      </w:r>
      <w:r w:rsidRPr="00EC5AEF">
        <w:rPr>
          <w:i/>
          <w:sz w:val="24"/>
        </w:rPr>
        <w:t>program,</w:t>
      </w:r>
      <w:r w:rsidRPr="00EC5AEF">
        <w:rPr>
          <w:i/>
          <w:spacing w:val="-13"/>
          <w:sz w:val="24"/>
        </w:rPr>
        <w:t xml:space="preserve"> </w:t>
      </w:r>
      <w:r w:rsidRPr="00EC5AEF">
        <w:rPr>
          <w:i/>
          <w:sz w:val="24"/>
        </w:rPr>
        <w:t>as</w:t>
      </w:r>
      <w:r w:rsidRPr="00EC5AEF">
        <w:rPr>
          <w:i/>
          <w:spacing w:val="-13"/>
          <w:sz w:val="24"/>
        </w:rPr>
        <w:t xml:space="preserve"> </w:t>
      </w:r>
      <w:r w:rsidRPr="00EC5AEF">
        <w:rPr>
          <w:i/>
          <w:sz w:val="24"/>
        </w:rPr>
        <w:t>defined,</w:t>
      </w:r>
      <w:r w:rsidRPr="00EC5AEF">
        <w:rPr>
          <w:i/>
          <w:spacing w:val="-13"/>
          <w:sz w:val="24"/>
        </w:rPr>
        <w:t xml:space="preserve"> </w:t>
      </w:r>
      <w:r w:rsidRPr="00EC5AEF">
        <w:rPr>
          <w:i/>
          <w:sz w:val="24"/>
        </w:rPr>
        <w:t>that</w:t>
      </w:r>
      <w:r w:rsidRPr="00EC5AEF">
        <w:rPr>
          <w:i/>
          <w:spacing w:val="-12"/>
          <w:sz w:val="24"/>
        </w:rPr>
        <w:t xml:space="preserve"> </w:t>
      </w:r>
      <w:r w:rsidRPr="00EC5AEF">
        <w:rPr>
          <w:i/>
          <w:sz w:val="24"/>
        </w:rPr>
        <w:t>accepts</w:t>
      </w:r>
      <w:r w:rsidRPr="00EC5AEF">
        <w:rPr>
          <w:i/>
          <w:spacing w:val="-13"/>
          <w:sz w:val="24"/>
        </w:rPr>
        <w:t xml:space="preserve"> </w:t>
      </w:r>
      <w:r w:rsidRPr="00EC5AEF">
        <w:rPr>
          <w:i/>
          <w:sz w:val="24"/>
        </w:rPr>
        <w:t>the material</w:t>
      </w:r>
      <w:r w:rsidRPr="00EC5AEF">
        <w:rPr>
          <w:i/>
          <w:spacing w:val="-2"/>
          <w:sz w:val="24"/>
        </w:rPr>
        <w:t xml:space="preserve"> </w:t>
      </w:r>
      <w:r w:rsidRPr="00EC5AEF">
        <w:rPr>
          <w:i/>
          <w:sz w:val="24"/>
        </w:rPr>
        <w:t>from</w:t>
      </w:r>
      <w:r w:rsidRPr="00EC5AEF">
        <w:rPr>
          <w:i/>
          <w:spacing w:val="-2"/>
          <w:sz w:val="24"/>
        </w:rPr>
        <w:t xml:space="preserve"> </w:t>
      </w:r>
      <w:r w:rsidRPr="00EC5AEF">
        <w:rPr>
          <w:i/>
          <w:sz w:val="24"/>
        </w:rPr>
        <w:t>which</w:t>
      </w:r>
      <w:r w:rsidRPr="00EC5AEF">
        <w:rPr>
          <w:i/>
          <w:spacing w:val="-2"/>
          <w:sz w:val="24"/>
        </w:rPr>
        <w:t xml:space="preserve"> </w:t>
      </w:r>
      <w:r w:rsidRPr="00EC5AEF">
        <w:rPr>
          <w:i/>
          <w:sz w:val="24"/>
        </w:rPr>
        <w:t>that</w:t>
      </w:r>
      <w:r w:rsidRPr="00EC5AEF">
        <w:rPr>
          <w:i/>
          <w:spacing w:val="-2"/>
          <w:sz w:val="24"/>
        </w:rPr>
        <w:t xml:space="preserve"> </w:t>
      </w:r>
      <w:r w:rsidRPr="00EC5AEF">
        <w:rPr>
          <w:i/>
          <w:sz w:val="24"/>
        </w:rPr>
        <w:t>food</w:t>
      </w:r>
      <w:r w:rsidRPr="00EC5AEF">
        <w:rPr>
          <w:i/>
          <w:spacing w:val="-2"/>
          <w:sz w:val="24"/>
        </w:rPr>
        <w:t xml:space="preserve"> </w:t>
      </w:r>
      <w:r w:rsidRPr="00EC5AEF">
        <w:rPr>
          <w:i/>
          <w:sz w:val="24"/>
        </w:rPr>
        <w:t>packaging</w:t>
      </w:r>
      <w:r w:rsidRPr="00EC5AEF">
        <w:rPr>
          <w:i/>
          <w:spacing w:val="-2"/>
          <w:sz w:val="24"/>
        </w:rPr>
        <w:t xml:space="preserve"> </w:t>
      </w:r>
      <w:r w:rsidRPr="00EC5AEF">
        <w:rPr>
          <w:i/>
          <w:sz w:val="24"/>
        </w:rPr>
        <w:t>is</w:t>
      </w:r>
      <w:r w:rsidRPr="00EC5AEF">
        <w:rPr>
          <w:i/>
          <w:spacing w:val="-2"/>
          <w:sz w:val="24"/>
        </w:rPr>
        <w:t xml:space="preserve"> </w:t>
      </w:r>
      <w:r w:rsidRPr="00EC5AEF">
        <w:rPr>
          <w:i/>
          <w:sz w:val="24"/>
        </w:rPr>
        <w:t>made.</w:t>
      </w:r>
      <w:r w:rsidRPr="00EC5AEF">
        <w:rPr>
          <w:i/>
          <w:spacing w:val="-6"/>
          <w:sz w:val="24"/>
        </w:rPr>
        <w:t xml:space="preserve"> </w:t>
      </w:r>
      <w:r w:rsidRPr="00EC5AEF">
        <w:rPr>
          <w:i/>
          <w:sz w:val="24"/>
        </w:rPr>
        <w:t>The</w:t>
      </w:r>
      <w:r w:rsidRPr="00EC5AEF">
        <w:rPr>
          <w:i/>
          <w:spacing w:val="-2"/>
          <w:sz w:val="24"/>
        </w:rPr>
        <w:t xml:space="preserve"> </w:t>
      </w:r>
      <w:r w:rsidRPr="00EC5AEF">
        <w:rPr>
          <w:i/>
          <w:sz w:val="24"/>
        </w:rPr>
        <w:t>bill</w:t>
      </w:r>
      <w:r w:rsidRPr="00EC5AEF">
        <w:rPr>
          <w:i/>
          <w:spacing w:val="-2"/>
          <w:sz w:val="24"/>
        </w:rPr>
        <w:t xml:space="preserve"> </w:t>
      </w:r>
      <w:r w:rsidRPr="00EC5AEF">
        <w:rPr>
          <w:i/>
          <w:sz w:val="24"/>
        </w:rPr>
        <w:t>would</w:t>
      </w:r>
      <w:r w:rsidRPr="00EC5AEF">
        <w:rPr>
          <w:i/>
          <w:spacing w:val="-2"/>
          <w:sz w:val="24"/>
        </w:rPr>
        <w:t xml:space="preserve"> </w:t>
      </w:r>
      <w:r w:rsidRPr="00EC5AEF">
        <w:rPr>
          <w:i/>
          <w:sz w:val="24"/>
        </w:rPr>
        <w:t>also prohibit those local agencies from requiring a grocery store to use a food</w:t>
      </w:r>
      <w:r w:rsidRPr="00EC5AEF">
        <w:rPr>
          <w:i/>
          <w:spacing w:val="-17"/>
          <w:sz w:val="24"/>
        </w:rPr>
        <w:t xml:space="preserve"> </w:t>
      </w:r>
      <w:r w:rsidRPr="00EC5AEF">
        <w:rPr>
          <w:i/>
          <w:sz w:val="24"/>
        </w:rPr>
        <w:t>packaging</w:t>
      </w:r>
      <w:r w:rsidRPr="00EC5AEF">
        <w:rPr>
          <w:i/>
          <w:spacing w:val="-15"/>
          <w:sz w:val="24"/>
        </w:rPr>
        <w:t xml:space="preserve"> </w:t>
      </w:r>
      <w:r w:rsidRPr="00EC5AEF">
        <w:rPr>
          <w:i/>
          <w:sz w:val="24"/>
        </w:rPr>
        <w:t>container</w:t>
      </w:r>
      <w:r w:rsidRPr="00EC5AEF">
        <w:rPr>
          <w:i/>
          <w:spacing w:val="-15"/>
          <w:sz w:val="24"/>
        </w:rPr>
        <w:t xml:space="preserve"> </w:t>
      </w:r>
      <w:r w:rsidRPr="00EC5AEF">
        <w:rPr>
          <w:i/>
          <w:sz w:val="24"/>
        </w:rPr>
        <w:t>that</w:t>
      </w:r>
      <w:r w:rsidRPr="00EC5AEF">
        <w:rPr>
          <w:i/>
          <w:spacing w:val="-15"/>
          <w:sz w:val="24"/>
        </w:rPr>
        <w:t xml:space="preserve"> </w:t>
      </w:r>
      <w:r w:rsidRPr="00EC5AEF">
        <w:rPr>
          <w:i/>
          <w:sz w:val="24"/>
        </w:rPr>
        <w:t>does</w:t>
      </w:r>
      <w:r w:rsidRPr="00EC5AEF">
        <w:rPr>
          <w:i/>
          <w:spacing w:val="-15"/>
          <w:sz w:val="24"/>
        </w:rPr>
        <w:t xml:space="preserve"> </w:t>
      </w:r>
      <w:r w:rsidRPr="00EC5AEF">
        <w:rPr>
          <w:i/>
          <w:sz w:val="24"/>
        </w:rPr>
        <w:t>not</w:t>
      </w:r>
      <w:r w:rsidRPr="00EC5AEF">
        <w:rPr>
          <w:i/>
          <w:spacing w:val="-14"/>
          <w:sz w:val="24"/>
        </w:rPr>
        <w:t xml:space="preserve"> </w:t>
      </w:r>
      <w:r w:rsidRPr="00EC5AEF">
        <w:rPr>
          <w:i/>
          <w:sz w:val="24"/>
        </w:rPr>
        <w:t>meet</w:t>
      </w:r>
      <w:r w:rsidRPr="00EC5AEF">
        <w:rPr>
          <w:i/>
          <w:spacing w:val="-15"/>
          <w:sz w:val="24"/>
        </w:rPr>
        <w:t xml:space="preserve"> </w:t>
      </w:r>
      <w:r w:rsidRPr="00EC5AEF">
        <w:rPr>
          <w:i/>
          <w:sz w:val="24"/>
        </w:rPr>
        <w:t>specified</w:t>
      </w:r>
      <w:r w:rsidRPr="00EC5AEF">
        <w:rPr>
          <w:i/>
          <w:spacing w:val="-14"/>
          <w:sz w:val="24"/>
        </w:rPr>
        <w:t xml:space="preserve"> </w:t>
      </w:r>
      <w:r w:rsidRPr="00EC5AEF">
        <w:rPr>
          <w:i/>
          <w:sz w:val="24"/>
        </w:rPr>
        <w:t>criteria.</w:t>
      </w:r>
      <w:r w:rsidRPr="00EC5AEF">
        <w:rPr>
          <w:i/>
          <w:spacing w:val="-16"/>
          <w:sz w:val="24"/>
        </w:rPr>
        <w:t xml:space="preserve"> </w:t>
      </w:r>
      <w:r w:rsidRPr="00EC5AEF">
        <w:rPr>
          <w:i/>
          <w:sz w:val="24"/>
        </w:rPr>
        <w:t>The</w:t>
      </w:r>
      <w:r w:rsidRPr="00EC5AEF">
        <w:rPr>
          <w:i/>
          <w:spacing w:val="-14"/>
          <w:sz w:val="24"/>
        </w:rPr>
        <w:t xml:space="preserve"> </w:t>
      </w:r>
      <w:r w:rsidRPr="00EC5AEF">
        <w:rPr>
          <w:i/>
          <w:spacing w:val="-4"/>
          <w:sz w:val="24"/>
        </w:rPr>
        <w:t>bill</w:t>
      </w:r>
    </w:p>
    <w:p w14:paraId="3A3E170B" w14:textId="77777777" w:rsidR="00566776" w:rsidRPr="00EC5AEF" w:rsidRDefault="00E34B15">
      <w:pPr>
        <w:pStyle w:val="BodyText"/>
        <w:spacing w:line="262" w:lineRule="exact"/>
        <w:ind w:left="960"/>
        <w:jc w:val="both"/>
      </w:pPr>
      <w:r w:rsidRPr="00EC5AEF">
        <w:t>would</w:t>
      </w:r>
      <w:r w:rsidRPr="00EC5AEF">
        <w:rPr>
          <w:spacing w:val="-7"/>
        </w:rPr>
        <w:t xml:space="preserve"> </w:t>
      </w:r>
      <w:r w:rsidRPr="00EC5AEF">
        <w:t>repeal</w:t>
      </w:r>
      <w:r w:rsidRPr="00EC5AEF">
        <w:rPr>
          <w:spacing w:val="-4"/>
        </w:rPr>
        <w:t xml:space="preserve"> </w:t>
      </w:r>
      <w:r w:rsidRPr="00EC5AEF">
        <w:t>these</w:t>
      </w:r>
      <w:r w:rsidRPr="00EC5AEF">
        <w:rPr>
          <w:spacing w:val="-4"/>
        </w:rPr>
        <w:t xml:space="preserve"> </w:t>
      </w:r>
      <w:r w:rsidRPr="00EC5AEF">
        <w:t>provisions</w:t>
      </w:r>
      <w:r w:rsidRPr="00EC5AEF">
        <w:rPr>
          <w:spacing w:val="-4"/>
        </w:rPr>
        <w:t xml:space="preserve"> </w:t>
      </w:r>
      <w:r w:rsidRPr="00EC5AEF">
        <w:t>as</w:t>
      </w:r>
      <w:r w:rsidRPr="00EC5AEF">
        <w:rPr>
          <w:spacing w:val="-4"/>
        </w:rPr>
        <w:t xml:space="preserve"> </w:t>
      </w:r>
      <w:r w:rsidRPr="00EC5AEF">
        <w:t>of</w:t>
      </w:r>
      <w:r w:rsidRPr="00EC5AEF">
        <w:rPr>
          <w:spacing w:val="-4"/>
        </w:rPr>
        <w:t xml:space="preserve"> </w:t>
      </w:r>
      <w:r w:rsidRPr="00EC5AEF">
        <w:t>January</w:t>
      </w:r>
      <w:r w:rsidRPr="00EC5AEF">
        <w:rPr>
          <w:spacing w:val="-4"/>
        </w:rPr>
        <w:t xml:space="preserve"> </w:t>
      </w:r>
      <w:r w:rsidRPr="00EC5AEF">
        <w:t>1,</w:t>
      </w:r>
      <w:r w:rsidRPr="00EC5AEF">
        <w:rPr>
          <w:spacing w:val="-4"/>
        </w:rPr>
        <w:t xml:space="preserve"> </w:t>
      </w:r>
      <w:r w:rsidRPr="00EC5AEF">
        <w:rPr>
          <w:spacing w:val="-2"/>
        </w:rPr>
        <w:t>2032.</w:t>
      </w:r>
    </w:p>
    <w:p w14:paraId="7B06DCB4" w14:textId="77777777" w:rsidR="00566776" w:rsidRPr="00EC5AEF" w:rsidRDefault="00E34B15">
      <w:pPr>
        <w:pStyle w:val="ListParagraph"/>
        <w:numPr>
          <w:ilvl w:val="0"/>
          <w:numId w:val="4"/>
        </w:numPr>
        <w:tabs>
          <w:tab w:val="left" w:pos="1555"/>
        </w:tabs>
        <w:spacing w:before="5" w:line="225" w:lineRule="auto"/>
        <w:ind w:right="3617" w:firstLine="198"/>
        <w:jc w:val="both"/>
        <w:rPr>
          <w:i/>
          <w:sz w:val="24"/>
        </w:rPr>
      </w:pPr>
      <w:r w:rsidRPr="00EC5AEF">
        <w:rPr>
          <w:i/>
          <w:spacing w:val="-2"/>
          <w:sz w:val="24"/>
        </w:rPr>
        <w:t>Existing</w:t>
      </w:r>
      <w:r w:rsidRPr="00EC5AEF">
        <w:rPr>
          <w:i/>
          <w:spacing w:val="-13"/>
          <w:sz w:val="24"/>
        </w:rPr>
        <w:t xml:space="preserve"> </w:t>
      </w:r>
      <w:r w:rsidRPr="00EC5AEF">
        <w:rPr>
          <w:i/>
          <w:spacing w:val="-2"/>
          <w:sz w:val="24"/>
        </w:rPr>
        <w:t>constitutional</w:t>
      </w:r>
      <w:r w:rsidRPr="00EC5AEF">
        <w:rPr>
          <w:i/>
          <w:spacing w:val="-13"/>
          <w:sz w:val="24"/>
        </w:rPr>
        <w:t xml:space="preserve"> </w:t>
      </w:r>
      <w:r w:rsidRPr="00EC5AEF">
        <w:rPr>
          <w:i/>
          <w:spacing w:val="-2"/>
          <w:sz w:val="24"/>
        </w:rPr>
        <w:t>provisions</w:t>
      </w:r>
      <w:r w:rsidRPr="00EC5AEF">
        <w:rPr>
          <w:i/>
          <w:spacing w:val="-13"/>
          <w:sz w:val="24"/>
        </w:rPr>
        <w:t xml:space="preserve"> </w:t>
      </w:r>
      <w:r w:rsidRPr="00EC5AEF">
        <w:rPr>
          <w:i/>
          <w:spacing w:val="-2"/>
          <w:sz w:val="24"/>
        </w:rPr>
        <w:t>require</w:t>
      </w:r>
      <w:r w:rsidRPr="00EC5AEF">
        <w:rPr>
          <w:i/>
          <w:spacing w:val="-13"/>
          <w:sz w:val="24"/>
        </w:rPr>
        <w:t xml:space="preserve"> </w:t>
      </w:r>
      <w:r w:rsidRPr="00EC5AEF">
        <w:rPr>
          <w:i/>
          <w:spacing w:val="-2"/>
          <w:sz w:val="24"/>
        </w:rPr>
        <w:t>that</w:t>
      </w:r>
      <w:r w:rsidRPr="00EC5AEF">
        <w:rPr>
          <w:i/>
          <w:spacing w:val="-13"/>
          <w:sz w:val="24"/>
        </w:rPr>
        <w:t xml:space="preserve"> </w:t>
      </w:r>
      <w:r w:rsidRPr="00EC5AEF">
        <w:rPr>
          <w:i/>
          <w:spacing w:val="-2"/>
          <w:sz w:val="24"/>
        </w:rPr>
        <w:t>a</w:t>
      </w:r>
      <w:r w:rsidRPr="00EC5AEF">
        <w:rPr>
          <w:i/>
          <w:spacing w:val="-13"/>
          <w:sz w:val="24"/>
        </w:rPr>
        <w:t xml:space="preserve"> </w:t>
      </w:r>
      <w:r w:rsidRPr="00EC5AEF">
        <w:rPr>
          <w:i/>
          <w:spacing w:val="-2"/>
          <w:sz w:val="24"/>
        </w:rPr>
        <w:t>statute</w:t>
      </w:r>
      <w:r w:rsidRPr="00EC5AEF">
        <w:rPr>
          <w:i/>
          <w:spacing w:val="-13"/>
          <w:sz w:val="24"/>
        </w:rPr>
        <w:t xml:space="preserve"> </w:t>
      </w:r>
      <w:r w:rsidRPr="00EC5AEF">
        <w:rPr>
          <w:i/>
          <w:spacing w:val="-2"/>
          <w:sz w:val="24"/>
        </w:rPr>
        <w:t>that</w:t>
      </w:r>
      <w:r w:rsidRPr="00EC5AEF">
        <w:rPr>
          <w:i/>
          <w:spacing w:val="-13"/>
          <w:sz w:val="24"/>
        </w:rPr>
        <w:t xml:space="preserve"> </w:t>
      </w:r>
      <w:r w:rsidRPr="00EC5AEF">
        <w:rPr>
          <w:i/>
          <w:spacing w:val="-2"/>
          <w:sz w:val="24"/>
        </w:rPr>
        <w:t xml:space="preserve">limits </w:t>
      </w:r>
      <w:r w:rsidRPr="00EC5AEF">
        <w:rPr>
          <w:i/>
          <w:sz w:val="24"/>
        </w:rPr>
        <w:t>the right of access to the meetings of public bodies or the writings of public officials and agencies be adopted with findings demonstrating the</w:t>
      </w:r>
      <w:r w:rsidRPr="00EC5AEF">
        <w:rPr>
          <w:i/>
          <w:spacing w:val="-9"/>
          <w:sz w:val="24"/>
        </w:rPr>
        <w:t xml:space="preserve"> </w:t>
      </w:r>
      <w:r w:rsidRPr="00EC5AEF">
        <w:rPr>
          <w:i/>
          <w:sz w:val="24"/>
        </w:rPr>
        <w:t>interest</w:t>
      </w:r>
      <w:r w:rsidRPr="00EC5AEF">
        <w:rPr>
          <w:i/>
          <w:spacing w:val="-9"/>
          <w:sz w:val="24"/>
        </w:rPr>
        <w:t xml:space="preserve"> </w:t>
      </w:r>
      <w:r w:rsidRPr="00EC5AEF">
        <w:rPr>
          <w:i/>
          <w:sz w:val="24"/>
        </w:rPr>
        <w:t>protected</w:t>
      </w:r>
      <w:r w:rsidRPr="00EC5AEF">
        <w:rPr>
          <w:i/>
          <w:spacing w:val="-9"/>
          <w:sz w:val="24"/>
        </w:rPr>
        <w:t xml:space="preserve"> </w:t>
      </w:r>
      <w:r w:rsidRPr="00EC5AEF">
        <w:rPr>
          <w:i/>
          <w:sz w:val="24"/>
        </w:rPr>
        <w:t>by</w:t>
      </w:r>
      <w:r w:rsidRPr="00EC5AEF">
        <w:rPr>
          <w:i/>
          <w:spacing w:val="-9"/>
          <w:sz w:val="24"/>
        </w:rPr>
        <w:t xml:space="preserve"> </w:t>
      </w:r>
      <w:r w:rsidRPr="00EC5AEF">
        <w:rPr>
          <w:i/>
          <w:sz w:val="24"/>
        </w:rPr>
        <w:t>the</w:t>
      </w:r>
      <w:r w:rsidRPr="00EC5AEF">
        <w:rPr>
          <w:i/>
          <w:spacing w:val="-9"/>
          <w:sz w:val="24"/>
        </w:rPr>
        <w:t xml:space="preserve"> </w:t>
      </w:r>
      <w:r w:rsidRPr="00EC5AEF">
        <w:rPr>
          <w:i/>
          <w:sz w:val="24"/>
        </w:rPr>
        <w:t>limitation</w:t>
      </w:r>
      <w:r w:rsidRPr="00EC5AEF">
        <w:rPr>
          <w:i/>
          <w:spacing w:val="-9"/>
          <w:sz w:val="24"/>
        </w:rPr>
        <w:t xml:space="preserve"> </w:t>
      </w:r>
      <w:r w:rsidRPr="00EC5AEF">
        <w:rPr>
          <w:i/>
          <w:sz w:val="24"/>
        </w:rPr>
        <w:t>and</w:t>
      </w:r>
      <w:r w:rsidRPr="00EC5AEF">
        <w:rPr>
          <w:i/>
          <w:spacing w:val="-9"/>
          <w:sz w:val="24"/>
        </w:rPr>
        <w:t xml:space="preserve"> </w:t>
      </w:r>
      <w:r w:rsidRPr="00EC5AEF">
        <w:rPr>
          <w:i/>
          <w:sz w:val="24"/>
        </w:rPr>
        <w:t>the</w:t>
      </w:r>
      <w:r w:rsidRPr="00EC5AEF">
        <w:rPr>
          <w:i/>
          <w:spacing w:val="-9"/>
          <w:sz w:val="24"/>
        </w:rPr>
        <w:t xml:space="preserve"> </w:t>
      </w:r>
      <w:r w:rsidRPr="00EC5AEF">
        <w:rPr>
          <w:i/>
          <w:sz w:val="24"/>
        </w:rPr>
        <w:t>need</w:t>
      </w:r>
      <w:r w:rsidRPr="00EC5AEF">
        <w:rPr>
          <w:i/>
          <w:spacing w:val="-9"/>
          <w:sz w:val="24"/>
        </w:rPr>
        <w:t xml:space="preserve"> </w:t>
      </w:r>
      <w:r w:rsidRPr="00EC5AEF">
        <w:rPr>
          <w:i/>
          <w:sz w:val="24"/>
        </w:rPr>
        <w:t>for</w:t>
      </w:r>
      <w:r w:rsidRPr="00EC5AEF">
        <w:rPr>
          <w:i/>
          <w:spacing w:val="-9"/>
          <w:sz w:val="24"/>
        </w:rPr>
        <w:t xml:space="preserve"> </w:t>
      </w:r>
      <w:r w:rsidRPr="00EC5AEF">
        <w:rPr>
          <w:i/>
          <w:sz w:val="24"/>
        </w:rPr>
        <w:t>protecting</w:t>
      </w:r>
      <w:r w:rsidRPr="00EC5AEF">
        <w:rPr>
          <w:i/>
          <w:spacing w:val="-9"/>
          <w:sz w:val="24"/>
        </w:rPr>
        <w:t xml:space="preserve"> </w:t>
      </w:r>
      <w:r w:rsidRPr="00EC5AEF">
        <w:rPr>
          <w:i/>
          <w:sz w:val="24"/>
        </w:rPr>
        <w:t xml:space="preserve">that </w:t>
      </w:r>
      <w:r w:rsidRPr="00EC5AEF">
        <w:rPr>
          <w:i/>
          <w:spacing w:val="-2"/>
          <w:sz w:val="24"/>
        </w:rPr>
        <w:t>interest.</w:t>
      </w:r>
    </w:p>
    <w:p w14:paraId="514DF22E" w14:textId="77777777" w:rsidR="00566776" w:rsidRPr="00EC5AEF" w:rsidRDefault="00E34B15">
      <w:pPr>
        <w:pStyle w:val="BodyText"/>
        <w:spacing w:line="257" w:lineRule="exact"/>
        <w:ind w:left="1160"/>
        <w:jc w:val="both"/>
      </w:pPr>
      <w:r w:rsidRPr="00EC5AEF">
        <w:t>This</w:t>
      </w:r>
      <w:r w:rsidRPr="00EC5AEF">
        <w:rPr>
          <w:spacing w:val="-5"/>
        </w:rPr>
        <w:t xml:space="preserve"> </w:t>
      </w:r>
      <w:r w:rsidRPr="00EC5AEF">
        <w:t>bill</w:t>
      </w:r>
      <w:r w:rsidRPr="00EC5AEF">
        <w:rPr>
          <w:spacing w:val="-4"/>
        </w:rPr>
        <w:t xml:space="preserve"> </w:t>
      </w:r>
      <w:r w:rsidRPr="00EC5AEF">
        <w:t>would</w:t>
      </w:r>
      <w:r w:rsidRPr="00EC5AEF">
        <w:rPr>
          <w:spacing w:val="-4"/>
        </w:rPr>
        <w:t xml:space="preserve"> </w:t>
      </w:r>
      <w:r w:rsidRPr="00EC5AEF">
        <w:t>make</w:t>
      </w:r>
      <w:r w:rsidRPr="00EC5AEF">
        <w:rPr>
          <w:spacing w:val="-4"/>
        </w:rPr>
        <w:t xml:space="preserve"> </w:t>
      </w:r>
      <w:r w:rsidRPr="00EC5AEF">
        <w:t>legislative</w:t>
      </w:r>
      <w:r w:rsidRPr="00EC5AEF">
        <w:rPr>
          <w:spacing w:val="-4"/>
        </w:rPr>
        <w:t xml:space="preserve"> </w:t>
      </w:r>
      <w:r w:rsidRPr="00EC5AEF">
        <w:t>findings</w:t>
      </w:r>
      <w:r w:rsidRPr="00EC5AEF">
        <w:rPr>
          <w:spacing w:val="-4"/>
        </w:rPr>
        <w:t xml:space="preserve"> </w:t>
      </w:r>
      <w:r w:rsidRPr="00EC5AEF">
        <w:t>to</w:t>
      </w:r>
      <w:r w:rsidRPr="00EC5AEF">
        <w:rPr>
          <w:spacing w:val="-4"/>
        </w:rPr>
        <w:t xml:space="preserve"> </w:t>
      </w:r>
      <w:r w:rsidRPr="00EC5AEF">
        <w:t>that</w:t>
      </w:r>
      <w:r w:rsidRPr="00EC5AEF">
        <w:rPr>
          <w:spacing w:val="-3"/>
        </w:rPr>
        <w:t xml:space="preserve"> </w:t>
      </w:r>
      <w:r w:rsidRPr="00EC5AEF">
        <w:rPr>
          <w:spacing w:val="-2"/>
        </w:rPr>
        <w:t>effect.</w:t>
      </w:r>
    </w:p>
    <w:p w14:paraId="3650B43D" w14:textId="77777777" w:rsidR="00566776" w:rsidRPr="00EC5AEF" w:rsidRDefault="00E34B15">
      <w:pPr>
        <w:pStyle w:val="ListParagraph"/>
        <w:numPr>
          <w:ilvl w:val="0"/>
          <w:numId w:val="4"/>
        </w:numPr>
        <w:tabs>
          <w:tab w:val="left" w:pos="1560"/>
        </w:tabs>
        <w:spacing w:before="5" w:line="225" w:lineRule="auto"/>
        <w:ind w:right="3617" w:firstLine="200"/>
        <w:jc w:val="both"/>
        <w:rPr>
          <w:i/>
          <w:sz w:val="24"/>
        </w:rPr>
      </w:pPr>
      <w:r w:rsidRPr="00EC5AEF">
        <w:rPr>
          <w:i/>
          <w:sz w:val="24"/>
        </w:rPr>
        <w:t>The</w:t>
      </w:r>
      <w:r w:rsidRPr="00EC5AEF">
        <w:rPr>
          <w:i/>
          <w:spacing w:val="-15"/>
          <w:sz w:val="24"/>
        </w:rPr>
        <w:t xml:space="preserve"> </w:t>
      </w:r>
      <w:r w:rsidRPr="00EC5AEF">
        <w:rPr>
          <w:i/>
          <w:sz w:val="24"/>
        </w:rPr>
        <w:t>California</w:t>
      </w:r>
      <w:r w:rsidRPr="00EC5AEF">
        <w:rPr>
          <w:i/>
          <w:spacing w:val="-15"/>
          <w:sz w:val="24"/>
        </w:rPr>
        <w:t xml:space="preserve"> </w:t>
      </w:r>
      <w:r w:rsidRPr="00EC5AEF">
        <w:rPr>
          <w:i/>
          <w:sz w:val="24"/>
        </w:rPr>
        <w:t>Constitution</w:t>
      </w:r>
      <w:r w:rsidRPr="00EC5AEF">
        <w:rPr>
          <w:i/>
          <w:spacing w:val="-15"/>
          <w:sz w:val="24"/>
        </w:rPr>
        <w:t xml:space="preserve"> </w:t>
      </w:r>
      <w:r w:rsidRPr="00EC5AEF">
        <w:rPr>
          <w:i/>
          <w:sz w:val="24"/>
        </w:rPr>
        <w:t>requires</w:t>
      </w:r>
      <w:r w:rsidRPr="00EC5AEF">
        <w:rPr>
          <w:i/>
          <w:spacing w:val="-15"/>
          <w:sz w:val="24"/>
        </w:rPr>
        <w:t xml:space="preserve"> </w:t>
      </w:r>
      <w:r w:rsidRPr="00EC5AEF">
        <w:rPr>
          <w:i/>
          <w:sz w:val="24"/>
        </w:rPr>
        <w:t>the</w:t>
      </w:r>
      <w:r w:rsidRPr="00EC5AEF">
        <w:rPr>
          <w:i/>
          <w:spacing w:val="-15"/>
          <w:sz w:val="24"/>
        </w:rPr>
        <w:t xml:space="preserve"> </w:t>
      </w:r>
      <w:r w:rsidRPr="00EC5AEF">
        <w:rPr>
          <w:i/>
          <w:sz w:val="24"/>
        </w:rPr>
        <w:t>state</w:t>
      </w:r>
      <w:r w:rsidRPr="00EC5AEF">
        <w:rPr>
          <w:i/>
          <w:spacing w:val="-15"/>
          <w:sz w:val="24"/>
        </w:rPr>
        <w:t xml:space="preserve"> </w:t>
      </w:r>
      <w:r w:rsidRPr="00EC5AEF">
        <w:rPr>
          <w:i/>
          <w:sz w:val="24"/>
        </w:rPr>
        <w:t>to</w:t>
      </w:r>
      <w:r w:rsidRPr="00EC5AEF">
        <w:rPr>
          <w:i/>
          <w:spacing w:val="-15"/>
          <w:sz w:val="24"/>
        </w:rPr>
        <w:t xml:space="preserve"> </w:t>
      </w:r>
      <w:r w:rsidRPr="00EC5AEF">
        <w:rPr>
          <w:i/>
          <w:sz w:val="24"/>
        </w:rPr>
        <w:t>reimburse</w:t>
      </w:r>
      <w:r w:rsidRPr="00EC5AEF">
        <w:rPr>
          <w:i/>
          <w:spacing w:val="-15"/>
          <w:sz w:val="24"/>
        </w:rPr>
        <w:t xml:space="preserve"> </w:t>
      </w:r>
      <w:r w:rsidRPr="00EC5AEF">
        <w:rPr>
          <w:i/>
          <w:sz w:val="24"/>
        </w:rPr>
        <w:t xml:space="preserve">local agencies and school districts for certain costs mandated by the state. Statutory provisions establish procedures for making that </w:t>
      </w:r>
      <w:r w:rsidRPr="00EC5AEF">
        <w:rPr>
          <w:i/>
          <w:spacing w:val="-2"/>
          <w:sz w:val="24"/>
        </w:rPr>
        <w:t>reimbursement.</w:t>
      </w:r>
    </w:p>
    <w:p w14:paraId="511F66B8" w14:textId="77777777" w:rsidR="00566776" w:rsidRPr="00EC5AEF" w:rsidRDefault="00E34B15">
      <w:pPr>
        <w:pStyle w:val="ListParagraph"/>
        <w:numPr>
          <w:ilvl w:val="0"/>
          <w:numId w:val="4"/>
        </w:numPr>
        <w:tabs>
          <w:tab w:val="left" w:pos="1560"/>
        </w:tabs>
        <w:spacing w:before="3" w:line="225" w:lineRule="auto"/>
        <w:ind w:right="3617" w:firstLine="200"/>
        <w:jc w:val="both"/>
        <w:rPr>
          <w:i/>
          <w:sz w:val="24"/>
        </w:rPr>
      </w:pPr>
      <w:r w:rsidRPr="00EC5AEF">
        <w:rPr>
          <w:i/>
          <w:spacing w:val="-2"/>
          <w:sz w:val="24"/>
        </w:rPr>
        <w:t>This</w:t>
      </w:r>
      <w:r w:rsidRPr="00EC5AEF">
        <w:rPr>
          <w:i/>
          <w:spacing w:val="-9"/>
          <w:sz w:val="24"/>
        </w:rPr>
        <w:t xml:space="preserve"> </w:t>
      </w:r>
      <w:r w:rsidRPr="00EC5AEF">
        <w:rPr>
          <w:i/>
          <w:spacing w:val="-2"/>
          <w:sz w:val="24"/>
        </w:rPr>
        <w:t>bill</w:t>
      </w:r>
      <w:r w:rsidRPr="00EC5AEF">
        <w:rPr>
          <w:i/>
          <w:spacing w:val="-9"/>
          <w:sz w:val="24"/>
        </w:rPr>
        <w:t xml:space="preserve"> </w:t>
      </w:r>
      <w:r w:rsidRPr="00EC5AEF">
        <w:rPr>
          <w:i/>
          <w:spacing w:val="-2"/>
          <w:sz w:val="24"/>
        </w:rPr>
        <w:t>would</w:t>
      </w:r>
      <w:r w:rsidRPr="00EC5AEF">
        <w:rPr>
          <w:i/>
          <w:spacing w:val="-9"/>
          <w:sz w:val="24"/>
        </w:rPr>
        <w:t xml:space="preserve"> </w:t>
      </w:r>
      <w:r w:rsidRPr="00EC5AEF">
        <w:rPr>
          <w:i/>
          <w:spacing w:val="-2"/>
          <w:sz w:val="24"/>
        </w:rPr>
        <w:t>include</w:t>
      </w:r>
      <w:r w:rsidRPr="00EC5AEF">
        <w:rPr>
          <w:i/>
          <w:spacing w:val="-9"/>
          <w:sz w:val="24"/>
        </w:rPr>
        <w:t xml:space="preserve"> </w:t>
      </w:r>
      <w:r w:rsidRPr="00EC5AEF">
        <w:rPr>
          <w:i/>
          <w:spacing w:val="-2"/>
          <w:sz w:val="24"/>
        </w:rPr>
        <w:t>a</w:t>
      </w:r>
      <w:r w:rsidRPr="00EC5AEF">
        <w:rPr>
          <w:i/>
          <w:spacing w:val="-9"/>
          <w:sz w:val="24"/>
        </w:rPr>
        <w:t xml:space="preserve"> </w:t>
      </w:r>
      <w:r w:rsidRPr="00EC5AEF">
        <w:rPr>
          <w:i/>
          <w:spacing w:val="-2"/>
          <w:sz w:val="24"/>
        </w:rPr>
        <w:t>change</w:t>
      </w:r>
      <w:r w:rsidRPr="00EC5AEF">
        <w:rPr>
          <w:i/>
          <w:spacing w:val="-9"/>
          <w:sz w:val="24"/>
        </w:rPr>
        <w:t xml:space="preserve"> </w:t>
      </w:r>
      <w:r w:rsidRPr="00EC5AEF">
        <w:rPr>
          <w:i/>
          <w:spacing w:val="-2"/>
          <w:sz w:val="24"/>
        </w:rPr>
        <w:t>in</w:t>
      </w:r>
      <w:r w:rsidRPr="00EC5AEF">
        <w:rPr>
          <w:i/>
          <w:spacing w:val="-9"/>
          <w:sz w:val="24"/>
        </w:rPr>
        <w:t xml:space="preserve"> </w:t>
      </w:r>
      <w:r w:rsidRPr="00EC5AEF">
        <w:rPr>
          <w:i/>
          <w:spacing w:val="-2"/>
          <w:sz w:val="24"/>
        </w:rPr>
        <w:t>state</w:t>
      </w:r>
      <w:r w:rsidRPr="00EC5AEF">
        <w:rPr>
          <w:i/>
          <w:spacing w:val="-9"/>
          <w:sz w:val="24"/>
        </w:rPr>
        <w:t xml:space="preserve"> </w:t>
      </w:r>
      <w:r w:rsidRPr="00EC5AEF">
        <w:rPr>
          <w:i/>
          <w:spacing w:val="-2"/>
          <w:sz w:val="24"/>
        </w:rPr>
        <w:t>statute</w:t>
      </w:r>
      <w:r w:rsidRPr="00EC5AEF">
        <w:rPr>
          <w:i/>
          <w:spacing w:val="-9"/>
          <w:sz w:val="24"/>
        </w:rPr>
        <w:t xml:space="preserve"> </w:t>
      </w:r>
      <w:r w:rsidRPr="00EC5AEF">
        <w:rPr>
          <w:i/>
          <w:spacing w:val="-2"/>
          <w:sz w:val="24"/>
        </w:rPr>
        <w:t>that</w:t>
      </w:r>
      <w:r w:rsidRPr="00EC5AEF">
        <w:rPr>
          <w:i/>
          <w:spacing w:val="-9"/>
          <w:sz w:val="24"/>
        </w:rPr>
        <w:t xml:space="preserve"> </w:t>
      </w:r>
      <w:r w:rsidRPr="00EC5AEF">
        <w:rPr>
          <w:i/>
          <w:spacing w:val="-2"/>
          <w:sz w:val="24"/>
        </w:rPr>
        <w:t>would</w:t>
      </w:r>
      <w:r w:rsidRPr="00EC5AEF">
        <w:rPr>
          <w:i/>
          <w:spacing w:val="-9"/>
          <w:sz w:val="24"/>
        </w:rPr>
        <w:t xml:space="preserve"> </w:t>
      </w:r>
      <w:r w:rsidRPr="00EC5AEF">
        <w:rPr>
          <w:i/>
          <w:spacing w:val="-2"/>
          <w:sz w:val="24"/>
        </w:rPr>
        <w:t xml:space="preserve">result </w:t>
      </w:r>
      <w:r w:rsidRPr="00EC5AEF">
        <w:rPr>
          <w:i/>
          <w:sz w:val="24"/>
        </w:rPr>
        <w:t>in a taxpayer paying a higher tax within the meaning of Section 3 of Article</w:t>
      </w:r>
      <w:r w:rsidRPr="00EC5AEF">
        <w:rPr>
          <w:i/>
          <w:spacing w:val="20"/>
          <w:sz w:val="24"/>
        </w:rPr>
        <w:t xml:space="preserve"> </w:t>
      </w:r>
      <w:r w:rsidRPr="00EC5AEF">
        <w:rPr>
          <w:i/>
          <w:sz w:val="24"/>
        </w:rPr>
        <w:t>XIII</w:t>
      </w:r>
      <w:r w:rsidRPr="00EC5AEF">
        <w:rPr>
          <w:i/>
          <w:spacing w:val="-18"/>
          <w:sz w:val="24"/>
        </w:rPr>
        <w:t xml:space="preserve"> </w:t>
      </w:r>
      <w:r w:rsidRPr="00EC5AEF">
        <w:rPr>
          <w:i/>
          <w:sz w:val="24"/>
        </w:rPr>
        <w:t>A</w:t>
      </w:r>
      <w:r w:rsidRPr="00EC5AEF">
        <w:rPr>
          <w:i/>
          <w:spacing w:val="20"/>
          <w:sz w:val="24"/>
        </w:rPr>
        <w:t xml:space="preserve"> </w:t>
      </w:r>
      <w:r w:rsidRPr="00EC5AEF">
        <w:rPr>
          <w:i/>
          <w:sz w:val="24"/>
        </w:rPr>
        <w:t>of</w:t>
      </w:r>
      <w:r w:rsidRPr="00EC5AEF">
        <w:rPr>
          <w:i/>
          <w:spacing w:val="20"/>
          <w:sz w:val="24"/>
        </w:rPr>
        <w:t xml:space="preserve"> </w:t>
      </w:r>
      <w:r w:rsidRPr="00EC5AEF">
        <w:rPr>
          <w:i/>
          <w:sz w:val="24"/>
        </w:rPr>
        <w:t>the</w:t>
      </w:r>
      <w:r w:rsidRPr="00EC5AEF">
        <w:rPr>
          <w:i/>
          <w:spacing w:val="20"/>
          <w:sz w:val="24"/>
        </w:rPr>
        <w:t xml:space="preserve"> </w:t>
      </w:r>
      <w:r w:rsidRPr="00EC5AEF">
        <w:rPr>
          <w:i/>
          <w:sz w:val="24"/>
        </w:rPr>
        <w:t>California</w:t>
      </w:r>
      <w:r w:rsidRPr="00EC5AEF">
        <w:rPr>
          <w:i/>
          <w:spacing w:val="20"/>
          <w:sz w:val="24"/>
        </w:rPr>
        <w:t xml:space="preserve"> </w:t>
      </w:r>
      <w:r w:rsidRPr="00EC5AEF">
        <w:rPr>
          <w:i/>
          <w:sz w:val="24"/>
        </w:rPr>
        <w:t>Constitution,</w:t>
      </w:r>
      <w:r w:rsidRPr="00EC5AEF">
        <w:rPr>
          <w:i/>
          <w:spacing w:val="20"/>
          <w:sz w:val="24"/>
        </w:rPr>
        <w:t xml:space="preserve"> </w:t>
      </w:r>
      <w:r w:rsidRPr="00EC5AEF">
        <w:rPr>
          <w:i/>
          <w:sz w:val="24"/>
        </w:rPr>
        <w:t>and</w:t>
      </w:r>
      <w:r w:rsidRPr="00EC5AEF">
        <w:rPr>
          <w:i/>
          <w:spacing w:val="20"/>
          <w:sz w:val="24"/>
        </w:rPr>
        <w:t xml:space="preserve"> </w:t>
      </w:r>
      <w:r w:rsidRPr="00EC5AEF">
        <w:rPr>
          <w:i/>
          <w:sz w:val="24"/>
        </w:rPr>
        <w:t>thus</w:t>
      </w:r>
      <w:r w:rsidRPr="00EC5AEF">
        <w:rPr>
          <w:i/>
          <w:spacing w:val="20"/>
          <w:sz w:val="24"/>
        </w:rPr>
        <w:t xml:space="preserve"> </w:t>
      </w:r>
      <w:r w:rsidRPr="00EC5AEF">
        <w:rPr>
          <w:i/>
          <w:sz w:val="24"/>
        </w:rPr>
        <w:t>would</w:t>
      </w:r>
      <w:r w:rsidRPr="00EC5AEF">
        <w:rPr>
          <w:i/>
          <w:spacing w:val="20"/>
          <w:sz w:val="24"/>
        </w:rPr>
        <w:t xml:space="preserve"> </w:t>
      </w:r>
      <w:r w:rsidRPr="00EC5AEF">
        <w:rPr>
          <w:i/>
          <w:spacing w:val="-4"/>
          <w:sz w:val="24"/>
        </w:rPr>
        <w:t>require</w:t>
      </w:r>
    </w:p>
    <w:p w14:paraId="3CB48386" w14:textId="77777777" w:rsidR="00566776" w:rsidRPr="00EC5AEF" w:rsidRDefault="00566776">
      <w:pPr>
        <w:rPr>
          <w:i/>
          <w:sz w:val="26"/>
        </w:rPr>
      </w:pPr>
    </w:p>
    <w:p w14:paraId="74268DFC" w14:textId="77777777" w:rsidR="00566776" w:rsidRPr="00EC5AEF" w:rsidRDefault="00566776">
      <w:pPr>
        <w:rPr>
          <w:i/>
          <w:sz w:val="26"/>
        </w:rPr>
      </w:pPr>
    </w:p>
    <w:p w14:paraId="0621E261" w14:textId="77777777" w:rsidR="00566776" w:rsidRPr="00EC5AEF" w:rsidRDefault="00E34B15">
      <w:pPr>
        <w:spacing w:before="152"/>
        <w:ind w:left="7520"/>
        <w:rPr>
          <w:sz w:val="16"/>
        </w:rPr>
      </w:pPr>
      <w:r w:rsidRPr="00EC5AEF">
        <w:rPr>
          <w:spacing w:val="-5"/>
          <w:sz w:val="16"/>
        </w:rPr>
        <w:t>98</w:t>
      </w:r>
    </w:p>
    <w:p w14:paraId="5CF65105" w14:textId="77777777" w:rsidR="00566776" w:rsidRPr="00EC5AEF" w:rsidRDefault="00566776">
      <w:pPr>
        <w:rPr>
          <w:sz w:val="16"/>
        </w:rPr>
        <w:sectPr w:rsidR="00566776" w:rsidRPr="00EC5AEF">
          <w:type w:val="continuous"/>
          <w:pgSz w:w="12240" w:h="15840"/>
          <w:pgMar w:top="1960" w:right="940" w:bottom="280" w:left="0" w:header="0" w:footer="545" w:gutter="0"/>
          <w:cols w:space="720"/>
        </w:sectPr>
      </w:pPr>
    </w:p>
    <w:p w14:paraId="708F05FA" w14:textId="77777777" w:rsidR="00566776" w:rsidRPr="00EC5AEF" w:rsidRDefault="00E34B15">
      <w:pPr>
        <w:pStyle w:val="Heading1"/>
        <w:spacing w:before="61"/>
        <w:ind w:left="710" w:right="30"/>
        <w:jc w:val="center"/>
      </w:pPr>
      <w:r w:rsidRPr="00EC5AEF">
        <w:lastRenderedPageBreak/>
        <w:t xml:space="preserve">PROPOSED </w:t>
      </w:r>
      <w:r w:rsidRPr="00EC5AEF">
        <w:rPr>
          <w:spacing w:val="-2"/>
        </w:rPr>
        <w:t>AMENDMENTS</w:t>
      </w:r>
    </w:p>
    <w:p w14:paraId="39E54DDE" w14:textId="77777777" w:rsidR="00566776" w:rsidRPr="00EC5AEF" w:rsidRDefault="00E34B15">
      <w:pPr>
        <w:spacing w:before="149"/>
        <w:ind w:right="314"/>
        <w:jc w:val="right"/>
        <w:rPr>
          <w:b/>
          <w:sz w:val="20"/>
        </w:rPr>
      </w:pPr>
      <w:r w:rsidRPr="00EC5AEF">
        <w:rPr>
          <w:b/>
          <w:sz w:val="20"/>
        </w:rPr>
        <w:t xml:space="preserve">— </w:t>
      </w:r>
      <w:r w:rsidRPr="00EC5AEF">
        <w:rPr>
          <w:b/>
        </w:rPr>
        <w:t>5</w:t>
      </w:r>
      <w:r w:rsidRPr="00EC5AEF">
        <w:rPr>
          <w:b/>
          <w:spacing w:val="-5"/>
        </w:rPr>
        <w:t xml:space="preserve"> </w:t>
      </w:r>
      <w:r w:rsidRPr="00EC5AEF">
        <w:rPr>
          <w:b/>
          <w:spacing w:val="-10"/>
          <w:sz w:val="20"/>
        </w:rPr>
        <w:t>—</w:t>
      </w:r>
    </w:p>
    <w:p w14:paraId="2CE915D7" w14:textId="77777777" w:rsidR="00566776" w:rsidRPr="00EC5AEF" w:rsidRDefault="00E34B15">
      <w:pPr>
        <w:rPr>
          <w:b/>
          <w:sz w:val="26"/>
        </w:rPr>
      </w:pPr>
      <w:r w:rsidRPr="00EC5AEF">
        <w:br w:type="column"/>
      </w:r>
    </w:p>
    <w:p w14:paraId="04F7AAEE" w14:textId="77777777" w:rsidR="00566776" w:rsidRPr="00EC5AEF" w:rsidRDefault="00566776">
      <w:pPr>
        <w:rPr>
          <w:b/>
          <w:sz w:val="24"/>
        </w:rPr>
      </w:pPr>
    </w:p>
    <w:p w14:paraId="2C652D6D" w14:textId="77777777" w:rsidR="00566776" w:rsidRPr="00EC5AEF" w:rsidRDefault="00E34B15">
      <w:pPr>
        <w:spacing w:before="1"/>
        <w:ind w:left="720"/>
        <w:rPr>
          <w:b/>
          <w:sz w:val="24"/>
        </w:rPr>
      </w:pPr>
      <w:r w:rsidRPr="00EC5AEF">
        <w:rPr>
          <w:b/>
          <w:sz w:val="24"/>
        </w:rPr>
        <w:t>SB</w:t>
      </w:r>
      <w:r w:rsidRPr="00EC5AEF">
        <w:rPr>
          <w:b/>
          <w:spacing w:val="-2"/>
          <w:sz w:val="24"/>
        </w:rPr>
        <w:t xml:space="preserve"> </w:t>
      </w:r>
      <w:r w:rsidRPr="00EC5AEF">
        <w:rPr>
          <w:b/>
          <w:spacing w:val="-5"/>
          <w:sz w:val="24"/>
        </w:rPr>
        <w:t>54</w:t>
      </w:r>
    </w:p>
    <w:p w14:paraId="408C7495" w14:textId="63893236" w:rsidR="00566776" w:rsidRPr="00EC5AEF" w:rsidRDefault="00E34B15">
      <w:pPr>
        <w:pStyle w:val="Heading1"/>
        <w:spacing w:before="61"/>
        <w:ind w:left="720"/>
      </w:pPr>
      <w:r w:rsidRPr="00EC5AEF">
        <w:rPr>
          <w:b w:val="0"/>
        </w:rPr>
        <w:br w:type="column"/>
      </w:r>
    </w:p>
    <w:p w14:paraId="676144A1" w14:textId="78F419E2" w:rsidR="00566776" w:rsidRPr="00EC5AEF" w:rsidRDefault="00E34B15">
      <w:pPr>
        <w:spacing w:line="380" w:lineRule="atLeast"/>
        <w:ind w:left="720"/>
        <w:rPr>
          <w:b/>
          <w:sz w:val="32"/>
        </w:rPr>
      </w:pPr>
      <w:r w:rsidRPr="00EC5AEF">
        <w:rPr>
          <w:noProof/>
        </w:rPr>
        <mc:AlternateContent>
          <mc:Choice Requires="wps">
            <w:drawing>
              <wp:anchor distT="0" distB="0" distL="114300" distR="114300" simplePos="0" relativeHeight="251658251" behindDoc="0" locked="0" layoutInCell="1" allowOverlap="1" wp14:anchorId="301F4B60" wp14:editId="3B9B7186">
                <wp:simplePos x="0" y="0"/>
                <wp:positionH relativeFrom="page">
                  <wp:posOffset>5184775</wp:posOffset>
                </wp:positionH>
                <wp:positionV relativeFrom="paragraph">
                  <wp:posOffset>438785</wp:posOffset>
                </wp:positionV>
                <wp:extent cx="19050" cy="1320800"/>
                <wp:effectExtent l="0" t="0" r="0" b="0"/>
                <wp:wrapNone/>
                <wp:docPr id="390"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1320800"/>
                        </a:xfrm>
                        <a:custGeom>
                          <a:avLst/>
                          <a:gdLst>
                            <a:gd name="T0" fmla="+- 0 8195 8165"/>
                            <a:gd name="T1" fmla="*/ T0 w 30"/>
                            <a:gd name="T2" fmla="+- 0 691 691"/>
                            <a:gd name="T3" fmla="*/ 691 h 2080"/>
                            <a:gd name="T4" fmla="+- 0 8165 8165"/>
                            <a:gd name="T5" fmla="*/ T4 w 30"/>
                            <a:gd name="T6" fmla="+- 0 691 691"/>
                            <a:gd name="T7" fmla="*/ 691 h 2080"/>
                            <a:gd name="T8" fmla="+- 0 8165 8165"/>
                            <a:gd name="T9" fmla="*/ T8 w 30"/>
                            <a:gd name="T10" fmla="+- 0 951 691"/>
                            <a:gd name="T11" fmla="*/ 951 h 2080"/>
                            <a:gd name="T12" fmla="+- 0 8165 8165"/>
                            <a:gd name="T13" fmla="*/ T12 w 30"/>
                            <a:gd name="T14" fmla="+- 0 1211 691"/>
                            <a:gd name="T15" fmla="*/ 1211 h 2080"/>
                            <a:gd name="T16" fmla="+- 0 8165 8165"/>
                            <a:gd name="T17" fmla="*/ T16 w 30"/>
                            <a:gd name="T18" fmla="+- 0 2251 691"/>
                            <a:gd name="T19" fmla="*/ 2251 h 2080"/>
                            <a:gd name="T20" fmla="+- 0 8165 8165"/>
                            <a:gd name="T21" fmla="*/ T20 w 30"/>
                            <a:gd name="T22" fmla="+- 0 2511 691"/>
                            <a:gd name="T23" fmla="*/ 2511 h 2080"/>
                            <a:gd name="T24" fmla="+- 0 8165 8165"/>
                            <a:gd name="T25" fmla="*/ T24 w 30"/>
                            <a:gd name="T26" fmla="+- 0 2771 691"/>
                            <a:gd name="T27" fmla="*/ 2771 h 2080"/>
                            <a:gd name="T28" fmla="+- 0 8195 8165"/>
                            <a:gd name="T29" fmla="*/ T28 w 30"/>
                            <a:gd name="T30" fmla="+- 0 2771 691"/>
                            <a:gd name="T31" fmla="*/ 2771 h 2080"/>
                            <a:gd name="T32" fmla="+- 0 8195 8165"/>
                            <a:gd name="T33" fmla="*/ T32 w 30"/>
                            <a:gd name="T34" fmla="+- 0 2511 691"/>
                            <a:gd name="T35" fmla="*/ 2511 h 2080"/>
                            <a:gd name="T36" fmla="+- 0 8195 8165"/>
                            <a:gd name="T37" fmla="*/ T36 w 30"/>
                            <a:gd name="T38" fmla="+- 0 2251 691"/>
                            <a:gd name="T39" fmla="*/ 2251 h 2080"/>
                            <a:gd name="T40" fmla="+- 0 8195 8165"/>
                            <a:gd name="T41" fmla="*/ T40 w 30"/>
                            <a:gd name="T42" fmla="+- 0 1211 691"/>
                            <a:gd name="T43" fmla="*/ 1211 h 2080"/>
                            <a:gd name="T44" fmla="+- 0 8195 8165"/>
                            <a:gd name="T45" fmla="*/ T44 w 30"/>
                            <a:gd name="T46" fmla="+- 0 951 691"/>
                            <a:gd name="T47" fmla="*/ 951 h 2080"/>
                            <a:gd name="T48" fmla="+- 0 8195 8165"/>
                            <a:gd name="T49" fmla="*/ T48 w 30"/>
                            <a:gd name="T50" fmla="+- 0 691 691"/>
                            <a:gd name="T51" fmla="*/ 691 h 2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 h="2080">
                              <a:moveTo>
                                <a:pt x="30" y="0"/>
                              </a:moveTo>
                              <a:lnTo>
                                <a:pt x="0" y="0"/>
                              </a:lnTo>
                              <a:lnTo>
                                <a:pt x="0" y="260"/>
                              </a:lnTo>
                              <a:lnTo>
                                <a:pt x="0" y="520"/>
                              </a:lnTo>
                              <a:lnTo>
                                <a:pt x="0" y="1560"/>
                              </a:lnTo>
                              <a:lnTo>
                                <a:pt x="0" y="1820"/>
                              </a:lnTo>
                              <a:lnTo>
                                <a:pt x="0" y="2080"/>
                              </a:lnTo>
                              <a:lnTo>
                                <a:pt x="30" y="2080"/>
                              </a:lnTo>
                              <a:lnTo>
                                <a:pt x="30" y="1820"/>
                              </a:lnTo>
                              <a:lnTo>
                                <a:pt x="30" y="1560"/>
                              </a:lnTo>
                              <a:lnTo>
                                <a:pt x="30" y="520"/>
                              </a:lnTo>
                              <a:lnTo>
                                <a:pt x="30" y="26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6CEDAE" id="docshape37" o:spid="_x0000_s1026" style="position:absolute;margin-left:408.25pt;margin-top:34.55pt;width:1.5pt;height:104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" path="m30,l,,,260,,520,,1560r,260l,2080r30,l30,1820r,-260l30,520r,-260l30,xe" fillcolor="black" stroked="f">
                <v:path arrowok="t" o:connecttype="custom" o:connectlocs="19050,438785;0,438785;0,603885;0,768985;0,1429385;0,1594485;0,1759585;19050,1759585;19050,1594485;19050,1429385;19050,768985;19050,603885;19050,438785" o:connectangles="0,0,0,0,0,0,0,0,0,0,0,0,0"/>
                <w10:wrap anchorx="page"/>
              </v:shape>
            </w:pict>
          </mc:Fallback>
        </mc:AlternateContent>
      </w:r>
      <w:r w:rsidRPr="00EC5AEF">
        <w:rPr>
          <w:b/>
          <w:sz w:val="32"/>
        </w:rPr>
        <w:t xml:space="preserve"> </w:t>
      </w:r>
    </w:p>
    <w:p w14:paraId="1992BFCA" w14:textId="77777777" w:rsidR="00566776" w:rsidRPr="00EC5AEF" w:rsidRDefault="00566776">
      <w:pPr>
        <w:spacing w:line="380" w:lineRule="atLeast"/>
        <w:rPr>
          <w:sz w:val="32"/>
        </w:rPr>
        <w:sectPr w:rsidR="00566776" w:rsidRPr="00EC5AEF">
          <w:headerReference w:type="default" r:id="rId19"/>
          <w:footerReference w:type="default" r:id="rId20"/>
          <w:pgSz w:w="12240" w:h="15840"/>
          <w:pgMar w:top="240" w:right="940" w:bottom="740" w:left="0" w:header="0" w:footer="545" w:gutter="0"/>
          <w:cols w:num="3" w:space="720" w:equalWidth="0">
            <w:col w:w="4930" w:space="1413"/>
            <w:col w:w="1354" w:space="223"/>
            <w:col w:w="3380"/>
          </w:cols>
        </w:sectPr>
      </w:pPr>
    </w:p>
    <w:p w14:paraId="2DD4600E" w14:textId="77777777" w:rsidR="00566776" w:rsidRPr="00EC5AEF" w:rsidRDefault="00E34B15">
      <w:pPr>
        <w:pStyle w:val="BodyText"/>
        <w:spacing w:line="163" w:lineRule="exact"/>
        <w:ind w:left="960"/>
      </w:pPr>
      <w:r w:rsidRPr="00EC5AEF">
        <w:t>for</w:t>
      </w:r>
      <w:r w:rsidRPr="00EC5AEF">
        <w:rPr>
          <w:spacing w:val="-3"/>
        </w:rPr>
        <w:t xml:space="preserve"> </w:t>
      </w:r>
      <w:r w:rsidRPr="00EC5AEF">
        <w:t>passage</w:t>
      </w:r>
      <w:r w:rsidRPr="00EC5AEF">
        <w:rPr>
          <w:spacing w:val="-3"/>
        </w:rPr>
        <w:t xml:space="preserve"> </w:t>
      </w:r>
      <w:r w:rsidRPr="00EC5AEF">
        <w:t>the</w:t>
      </w:r>
      <w:r w:rsidRPr="00EC5AEF">
        <w:rPr>
          <w:spacing w:val="-2"/>
        </w:rPr>
        <w:t xml:space="preserve"> </w:t>
      </w:r>
      <w:r w:rsidRPr="00EC5AEF">
        <w:t>approval</w:t>
      </w:r>
      <w:r w:rsidRPr="00EC5AEF">
        <w:rPr>
          <w:spacing w:val="-3"/>
        </w:rPr>
        <w:t xml:space="preserve"> </w:t>
      </w:r>
      <w:r w:rsidRPr="00EC5AEF">
        <w:t>of</w:t>
      </w:r>
      <w:r w:rsidRPr="00EC5AEF">
        <w:rPr>
          <w:spacing w:val="32"/>
        </w:rPr>
        <w:t xml:space="preserve"> </w:t>
      </w:r>
      <w:r w:rsidRPr="00EC5AEF">
        <w:rPr>
          <w:position w:val="7"/>
          <w:sz w:val="12"/>
        </w:rPr>
        <w:t>2</w:t>
      </w:r>
      <w:r w:rsidRPr="00EC5AEF">
        <w:t>⁄</w:t>
      </w:r>
      <w:r w:rsidRPr="00EC5AEF">
        <w:rPr>
          <w:position w:val="-2"/>
          <w:sz w:val="12"/>
        </w:rPr>
        <w:t>3</w:t>
      </w:r>
      <w:r w:rsidRPr="00EC5AEF">
        <w:rPr>
          <w:spacing w:val="51"/>
          <w:position w:val="-2"/>
          <w:sz w:val="12"/>
        </w:rPr>
        <w:t xml:space="preserve"> </w:t>
      </w:r>
      <w:r w:rsidRPr="00EC5AEF">
        <w:t>of</w:t>
      </w:r>
      <w:r w:rsidRPr="00EC5AEF">
        <w:rPr>
          <w:spacing w:val="-3"/>
        </w:rPr>
        <w:t xml:space="preserve"> </w:t>
      </w:r>
      <w:r w:rsidRPr="00EC5AEF">
        <w:t>the</w:t>
      </w:r>
      <w:r w:rsidRPr="00EC5AEF">
        <w:rPr>
          <w:spacing w:val="-3"/>
        </w:rPr>
        <w:t xml:space="preserve"> </w:t>
      </w:r>
      <w:r w:rsidRPr="00EC5AEF">
        <w:t>membership</w:t>
      </w:r>
      <w:r w:rsidRPr="00EC5AEF">
        <w:rPr>
          <w:spacing w:val="-2"/>
        </w:rPr>
        <w:t xml:space="preserve"> </w:t>
      </w:r>
      <w:r w:rsidRPr="00EC5AEF">
        <w:t>of</w:t>
      </w:r>
      <w:r w:rsidRPr="00EC5AEF">
        <w:rPr>
          <w:spacing w:val="-3"/>
        </w:rPr>
        <w:t xml:space="preserve"> </w:t>
      </w:r>
      <w:r w:rsidRPr="00EC5AEF">
        <w:t>each</w:t>
      </w:r>
      <w:r w:rsidRPr="00EC5AEF">
        <w:rPr>
          <w:spacing w:val="-2"/>
        </w:rPr>
        <w:t xml:space="preserve"> </w:t>
      </w:r>
      <w:r w:rsidRPr="00EC5AEF">
        <w:t>house</w:t>
      </w:r>
      <w:r w:rsidRPr="00EC5AEF">
        <w:rPr>
          <w:spacing w:val="-3"/>
        </w:rPr>
        <w:t xml:space="preserve"> </w:t>
      </w:r>
      <w:r w:rsidRPr="00EC5AEF">
        <w:t>of</w:t>
      </w:r>
      <w:r w:rsidRPr="00EC5AEF">
        <w:rPr>
          <w:spacing w:val="-2"/>
        </w:rPr>
        <w:t xml:space="preserve"> </w:t>
      </w:r>
      <w:r w:rsidRPr="00EC5AEF">
        <w:rPr>
          <w:spacing w:val="-5"/>
        </w:rPr>
        <w:t>the</w:t>
      </w:r>
    </w:p>
    <w:p w14:paraId="4775D15A" w14:textId="77777777" w:rsidR="00566776" w:rsidRPr="00EC5AEF" w:rsidRDefault="00E34B15">
      <w:pPr>
        <w:pStyle w:val="BodyText"/>
        <w:spacing w:line="258" w:lineRule="exact"/>
        <w:ind w:left="960"/>
      </w:pPr>
      <w:r w:rsidRPr="00EC5AEF">
        <w:rPr>
          <w:spacing w:val="-2"/>
        </w:rPr>
        <w:t>Legislature.</w:t>
      </w:r>
    </w:p>
    <w:p w14:paraId="0DED427D" w14:textId="77777777" w:rsidR="00566776" w:rsidRPr="00EC5AEF" w:rsidRDefault="00E34B15">
      <w:pPr>
        <w:pStyle w:val="BodyText"/>
        <w:spacing w:before="5" w:line="225" w:lineRule="auto"/>
        <w:ind w:left="960" w:right="3617" w:firstLine="200"/>
        <w:jc w:val="both"/>
      </w:pPr>
      <w:r w:rsidRPr="00EC5AEF">
        <w:t>This bill would provide that, if the Commission on State Mandates determines that the bill contains costs mandated by the state, reimbursement</w:t>
      </w:r>
      <w:r w:rsidRPr="00EC5AEF">
        <w:rPr>
          <w:spacing w:val="-3"/>
        </w:rPr>
        <w:t xml:space="preserve"> </w:t>
      </w:r>
      <w:r w:rsidRPr="00EC5AEF">
        <w:t>for</w:t>
      </w:r>
      <w:r w:rsidRPr="00EC5AEF">
        <w:rPr>
          <w:spacing w:val="-3"/>
        </w:rPr>
        <w:t xml:space="preserve"> </w:t>
      </w:r>
      <w:r w:rsidRPr="00EC5AEF">
        <w:t>those</w:t>
      </w:r>
      <w:r w:rsidRPr="00EC5AEF">
        <w:rPr>
          <w:spacing w:val="-3"/>
        </w:rPr>
        <w:t xml:space="preserve"> </w:t>
      </w:r>
      <w:r w:rsidRPr="00EC5AEF">
        <w:t>costs</w:t>
      </w:r>
      <w:r w:rsidRPr="00EC5AEF">
        <w:rPr>
          <w:spacing w:val="-3"/>
        </w:rPr>
        <w:t xml:space="preserve"> </w:t>
      </w:r>
      <w:r w:rsidRPr="00EC5AEF">
        <w:t>shall</w:t>
      </w:r>
      <w:r w:rsidRPr="00EC5AEF">
        <w:rPr>
          <w:spacing w:val="-3"/>
        </w:rPr>
        <w:t xml:space="preserve"> </w:t>
      </w:r>
      <w:r w:rsidRPr="00EC5AEF">
        <w:t>be</w:t>
      </w:r>
      <w:r w:rsidRPr="00EC5AEF">
        <w:rPr>
          <w:spacing w:val="-3"/>
        </w:rPr>
        <w:t xml:space="preserve"> </w:t>
      </w:r>
      <w:r w:rsidRPr="00EC5AEF">
        <w:t>made</w:t>
      </w:r>
      <w:r w:rsidRPr="00EC5AEF">
        <w:rPr>
          <w:spacing w:val="-3"/>
        </w:rPr>
        <w:t xml:space="preserve"> </w:t>
      </w:r>
      <w:r w:rsidRPr="00EC5AEF">
        <w:t>pursuant</w:t>
      </w:r>
      <w:r w:rsidRPr="00EC5AEF">
        <w:rPr>
          <w:spacing w:val="-3"/>
        </w:rPr>
        <w:t xml:space="preserve"> </w:t>
      </w:r>
      <w:r w:rsidRPr="00EC5AEF">
        <w:t>to</w:t>
      </w:r>
      <w:r w:rsidRPr="00EC5AEF">
        <w:rPr>
          <w:spacing w:val="-3"/>
        </w:rPr>
        <w:t xml:space="preserve"> </w:t>
      </w:r>
      <w:r w:rsidRPr="00EC5AEF">
        <w:t>the</w:t>
      </w:r>
      <w:r w:rsidRPr="00EC5AEF">
        <w:rPr>
          <w:spacing w:val="-3"/>
        </w:rPr>
        <w:t xml:space="preserve"> </w:t>
      </w:r>
      <w:r w:rsidRPr="00EC5AEF">
        <w:t>statutory provisions noted above.</w:t>
      </w:r>
    </w:p>
    <w:p w14:paraId="621C7240" w14:textId="77777777" w:rsidR="00566776" w:rsidRPr="00EC5AEF" w:rsidRDefault="00E34B15">
      <w:pPr>
        <w:spacing w:line="258" w:lineRule="exact"/>
        <w:ind w:left="1200"/>
        <w:jc w:val="both"/>
        <w:rPr>
          <w:sz w:val="24"/>
        </w:rPr>
      </w:pPr>
      <w:r w:rsidRPr="00EC5AEF">
        <w:rPr>
          <w:sz w:val="24"/>
        </w:rPr>
        <w:t>Vote:</w:t>
      </w:r>
      <w:r w:rsidRPr="00EC5AEF">
        <w:rPr>
          <w:spacing w:val="25"/>
          <w:sz w:val="24"/>
        </w:rPr>
        <w:t xml:space="preserve">  </w:t>
      </w:r>
      <w:r w:rsidRPr="00EC5AEF">
        <w:rPr>
          <w:strike/>
          <w:sz w:val="24"/>
        </w:rPr>
        <w:t>majority</w:t>
      </w:r>
      <w:r w:rsidRPr="00EC5AEF">
        <w:rPr>
          <w:strike/>
          <w:spacing w:val="-4"/>
          <w:sz w:val="24"/>
        </w:rPr>
        <w:t xml:space="preserve"> </w:t>
      </w:r>
      <w:r w:rsidRPr="00EC5AEF">
        <w:rPr>
          <w:i/>
          <w:sz w:val="24"/>
          <w:vertAlign w:val="superscript"/>
        </w:rPr>
        <w:t>2</w:t>
      </w:r>
      <w:r w:rsidRPr="00EC5AEF">
        <w:rPr>
          <w:rFonts w:ascii="Arial" w:hAnsi="Arial"/>
          <w:i/>
          <w:sz w:val="24"/>
        </w:rPr>
        <w:t>⁄</w:t>
      </w:r>
      <w:r w:rsidRPr="00EC5AEF">
        <w:rPr>
          <w:i/>
          <w:sz w:val="24"/>
          <w:vertAlign w:val="subscript"/>
        </w:rPr>
        <w:t>3</w:t>
      </w:r>
      <w:r w:rsidRPr="00EC5AEF">
        <w:rPr>
          <w:sz w:val="24"/>
        </w:rPr>
        <w:t>.</w:t>
      </w:r>
      <w:r w:rsidRPr="00EC5AEF">
        <w:rPr>
          <w:spacing w:val="67"/>
          <w:w w:val="150"/>
          <w:sz w:val="24"/>
        </w:rPr>
        <w:t xml:space="preserve"> </w:t>
      </w:r>
      <w:r w:rsidRPr="00EC5AEF">
        <w:rPr>
          <w:sz w:val="24"/>
        </w:rPr>
        <w:t>Appropriation:</w:t>
      </w:r>
      <w:r w:rsidRPr="00EC5AEF">
        <w:rPr>
          <w:spacing w:val="25"/>
          <w:sz w:val="24"/>
        </w:rPr>
        <w:t xml:space="preserve">  </w:t>
      </w:r>
      <w:r w:rsidRPr="00EC5AEF">
        <w:rPr>
          <w:sz w:val="24"/>
        </w:rPr>
        <w:t>no.</w:t>
      </w:r>
      <w:r w:rsidRPr="00EC5AEF">
        <w:rPr>
          <w:spacing w:val="55"/>
          <w:sz w:val="24"/>
        </w:rPr>
        <w:t xml:space="preserve"> </w:t>
      </w:r>
      <w:r w:rsidRPr="00EC5AEF">
        <w:rPr>
          <w:sz w:val="24"/>
        </w:rPr>
        <w:t>Fiscal</w:t>
      </w:r>
      <w:r w:rsidRPr="00EC5AEF">
        <w:rPr>
          <w:spacing w:val="-4"/>
          <w:sz w:val="24"/>
        </w:rPr>
        <w:t xml:space="preserve"> </w:t>
      </w:r>
      <w:r w:rsidRPr="00EC5AEF">
        <w:rPr>
          <w:sz w:val="24"/>
        </w:rPr>
        <w:t>committee:</w:t>
      </w:r>
      <w:r w:rsidRPr="00EC5AEF">
        <w:rPr>
          <w:spacing w:val="25"/>
          <w:sz w:val="24"/>
        </w:rPr>
        <w:t xml:space="preserve">  </w:t>
      </w:r>
      <w:r w:rsidRPr="00EC5AEF">
        <w:rPr>
          <w:spacing w:val="-4"/>
          <w:sz w:val="24"/>
        </w:rPr>
        <w:t>yes.</w:t>
      </w:r>
    </w:p>
    <w:p w14:paraId="7857EDF8" w14:textId="77777777" w:rsidR="00566776" w:rsidRPr="00EC5AEF" w:rsidRDefault="00E34B15">
      <w:pPr>
        <w:spacing w:line="268" w:lineRule="exact"/>
        <w:ind w:left="960"/>
        <w:jc w:val="both"/>
        <w:rPr>
          <w:sz w:val="24"/>
        </w:rPr>
      </w:pPr>
      <w:r w:rsidRPr="00EC5AEF">
        <w:rPr>
          <w:sz w:val="24"/>
        </w:rPr>
        <w:t>State-mandated</w:t>
      </w:r>
      <w:r w:rsidRPr="00EC5AEF">
        <w:rPr>
          <w:spacing w:val="-4"/>
          <w:sz w:val="24"/>
        </w:rPr>
        <w:t xml:space="preserve"> </w:t>
      </w:r>
      <w:r w:rsidRPr="00EC5AEF">
        <w:rPr>
          <w:sz w:val="24"/>
        </w:rPr>
        <w:t>local</w:t>
      </w:r>
      <w:r w:rsidRPr="00EC5AEF">
        <w:rPr>
          <w:spacing w:val="-2"/>
          <w:sz w:val="24"/>
        </w:rPr>
        <w:t xml:space="preserve"> </w:t>
      </w:r>
      <w:r w:rsidRPr="00EC5AEF">
        <w:rPr>
          <w:sz w:val="24"/>
        </w:rPr>
        <w:t>program:</w:t>
      </w:r>
      <w:r w:rsidRPr="00EC5AEF">
        <w:rPr>
          <w:spacing w:val="27"/>
          <w:sz w:val="24"/>
        </w:rPr>
        <w:t xml:space="preserve">  </w:t>
      </w:r>
      <w:r w:rsidRPr="00EC5AEF">
        <w:rPr>
          <w:strike/>
          <w:sz w:val="24"/>
        </w:rPr>
        <w:t>no</w:t>
      </w:r>
      <w:r w:rsidRPr="00EC5AEF">
        <w:rPr>
          <w:strike/>
          <w:spacing w:val="-1"/>
          <w:sz w:val="24"/>
        </w:rPr>
        <w:t xml:space="preserve"> </w:t>
      </w:r>
      <w:r w:rsidRPr="00EC5AEF">
        <w:rPr>
          <w:i/>
          <w:spacing w:val="-4"/>
          <w:sz w:val="24"/>
        </w:rPr>
        <w:t>yes</w:t>
      </w:r>
      <w:r w:rsidRPr="00EC5AEF">
        <w:rPr>
          <w:spacing w:val="-4"/>
          <w:sz w:val="24"/>
        </w:rPr>
        <w:t>.</w:t>
      </w:r>
    </w:p>
    <w:p w14:paraId="60513270" w14:textId="77777777" w:rsidR="00566776" w:rsidRPr="00EC5AEF" w:rsidRDefault="00566776">
      <w:pPr>
        <w:spacing w:before="1"/>
        <w:rPr>
          <w:sz w:val="21"/>
        </w:rPr>
      </w:pPr>
    </w:p>
    <w:p w14:paraId="2608C988" w14:textId="77777777" w:rsidR="00566776" w:rsidRPr="00EC5AEF" w:rsidRDefault="00E34B15">
      <w:pPr>
        <w:pStyle w:val="BodyText"/>
        <w:spacing w:line="240" w:lineRule="auto"/>
        <w:ind w:left="1540"/>
      </w:pPr>
      <w:r w:rsidRPr="00EC5AEF">
        <w:rPr>
          <w:noProof/>
        </w:rPr>
        <mc:AlternateContent>
          <mc:Choice Requires="wps">
            <w:drawing>
              <wp:anchor distT="0" distB="0" distL="114300" distR="114300" simplePos="0" relativeHeight="251658252" behindDoc="0" locked="0" layoutInCell="1" allowOverlap="1" wp14:anchorId="555EFEBD" wp14:editId="385F896E">
                <wp:simplePos x="0" y="0"/>
                <wp:positionH relativeFrom="page">
                  <wp:posOffset>5184775</wp:posOffset>
                </wp:positionH>
                <wp:positionV relativeFrom="paragraph">
                  <wp:posOffset>354330</wp:posOffset>
                </wp:positionV>
                <wp:extent cx="19050" cy="495300"/>
                <wp:effectExtent l="0" t="0" r="0" b="0"/>
                <wp:wrapNone/>
                <wp:docPr id="389"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495300"/>
                        </a:xfrm>
                        <a:custGeom>
                          <a:avLst/>
                          <a:gdLst>
                            <a:gd name="T0" fmla="+- 0 8195 8165"/>
                            <a:gd name="T1" fmla="*/ T0 w 30"/>
                            <a:gd name="T2" fmla="+- 0 558 558"/>
                            <a:gd name="T3" fmla="*/ 558 h 780"/>
                            <a:gd name="T4" fmla="+- 0 8165 8165"/>
                            <a:gd name="T5" fmla="*/ T4 w 30"/>
                            <a:gd name="T6" fmla="+- 0 558 558"/>
                            <a:gd name="T7" fmla="*/ 558 h 780"/>
                            <a:gd name="T8" fmla="+- 0 8165 8165"/>
                            <a:gd name="T9" fmla="*/ T8 w 30"/>
                            <a:gd name="T10" fmla="+- 0 818 558"/>
                            <a:gd name="T11" fmla="*/ 818 h 780"/>
                            <a:gd name="T12" fmla="+- 0 8165 8165"/>
                            <a:gd name="T13" fmla="*/ T12 w 30"/>
                            <a:gd name="T14" fmla="+- 0 1078 558"/>
                            <a:gd name="T15" fmla="*/ 1078 h 780"/>
                            <a:gd name="T16" fmla="+- 0 8165 8165"/>
                            <a:gd name="T17" fmla="*/ T16 w 30"/>
                            <a:gd name="T18" fmla="+- 0 1338 558"/>
                            <a:gd name="T19" fmla="*/ 1338 h 780"/>
                            <a:gd name="T20" fmla="+- 0 8195 8165"/>
                            <a:gd name="T21" fmla="*/ T20 w 30"/>
                            <a:gd name="T22" fmla="+- 0 1338 558"/>
                            <a:gd name="T23" fmla="*/ 1338 h 780"/>
                            <a:gd name="T24" fmla="+- 0 8195 8165"/>
                            <a:gd name="T25" fmla="*/ T24 w 30"/>
                            <a:gd name="T26" fmla="+- 0 1078 558"/>
                            <a:gd name="T27" fmla="*/ 1078 h 780"/>
                            <a:gd name="T28" fmla="+- 0 8195 8165"/>
                            <a:gd name="T29" fmla="*/ T28 w 30"/>
                            <a:gd name="T30" fmla="+- 0 818 558"/>
                            <a:gd name="T31" fmla="*/ 818 h 780"/>
                            <a:gd name="T32" fmla="+- 0 8195 8165"/>
                            <a:gd name="T33" fmla="*/ T32 w 30"/>
                            <a:gd name="T34" fmla="+- 0 558 558"/>
                            <a:gd name="T35" fmla="*/ 558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 h="780">
                              <a:moveTo>
                                <a:pt x="30" y="0"/>
                              </a:moveTo>
                              <a:lnTo>
                                <a:pt x="0" y="0"/>
                              </a:lnTo>
                              <a:lnTo>
                                <a:pt x="0" y="260"/>
                              </a:lnTo>
                              <a:lnTo>
                                <a:pt x="0" y="520"/>
                              </a:lnTo>
                              <a:lnTo>
                                <a:pt x="0" y="780"/>
                              </a:lnTo>
                              <a:lnTo>
                                <a:pt x="30" y="780"/>
                              </a:lnTo>
                              <a:lnTo>
                                <a:pt x="30" y="520"/>
                              </a:lnTo>
                              <a:lnTo>
                                <a:pt x="30" y="26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6F2E73" id="docshape38" o:spid="_x0000_s1026" style="position:absolute;margin-left:408.25pt;margin-top:27.9pt;width:1.5pt;height:39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" path="m30,l,,,260,,520,,780r30,l30,520r,-260l30,xe" fillcolor="black" stroked="f">
                <v:path arrowok="t" o:connecttype="custom" o:connectlocs="19050,354330;0,354330;0,519430;0,684530;0,849630;19050,849630;19050,684530;19050,519430;19050,354330" o:connectangles="0,0,0,0,0,0,0,0,0"/>
                <w10:wrap anchorx="page"/>
              </v:shape>
            </w:pict>
          </mc:Fallback>
        </mc:AlternateContent>
      </w:r>
      <w:r w:rsidRPr="00EC5AEF">
        <w:t>The</w:t>
      </w:r>
      <w:r w:rsidRPr="00EC5AEF">
        <w:rPr>
          <w:spacing w:val="-4"/>
        </w:rPr>
        <w:t xml:space="preserve"> </w:t>
      </w:r>
      <w:r w:rsidRPr="00EC5AEF">
        <w:t>people of the State of</w:t>
      </w:r>
      <w:r w:rsidRPr="00EC5AEF">
        <w:rPr>
          <w:spacing w:val="-1"/>
        </w:rPr>
        <w:t xml:space="preserve"> </w:t>
      </w:r>
      <w:r w:rsidRPr="00EC5AEF">
        <w:t xml:space="preserve">California do enact as </w:t>
      </w:r>
      <w:r w:rsidRPr="00EC5AEF">
        <w:rPr>
          <w:spacing w:val="-2"/>
        </w:rPr>
        <w:t>follows:</w:t>
      </w:r>
    </w:p>
    <w:p w14:paraId="3A282DE3" w14:textId="77777777" w:rsidR="00566776" w:rsidRPr="00EC5AEF" w:rsidRDefault="00566776">
      <w:pPr>
        <w:spacing w:before="5"/>
        <w:rPr>
          <w:i/>
          <w:sz w:val="13"/>
        </w:rPr>
      </w:pPr>
    </w:p>
    <w:p w14:paraId="3275423F" w14:textId="77777777" w:rsidR="00566776" w:rsidRPr="00EC5AEF" w:rsidRDefault="00566776">
      <w:pPr>
        <w:rPr>
          <w:sz w:val="13"/>
        </w:rPr>
        <w:sectPr w:rsidR="00566776" w:rsidRPr="00EC5AEF">
          <w:type w:val="continuous"/>
          <w:pgSz w:w="12240" w:h="15840"/>
          <w:pgMar w:top="1960" w:right="940" w:bottom="280" w:left="0" w:header="0" w:footer="545" w:gutter="0"/>
          <w:cols w:space="720"/>
        </w:sectPr>
      </w:pPr>
    </w:p>
    <w:p w14:paraId="577B2A20" w14:textId="77777777" w:rsidR="00566776" w:rsidRPr="00EC5AEF" w:rsidRDefault="00E34B15">
      <w:pPr>
        <w:pStyle w:val="BodyText"/>
        <w:tabs>
          <w:tab w:val="left" w:pos="1679"/>
        </w:tabs>
        <w:spacing w:before="90" w:line="268" w:lineRule="exact"/>
      </w:pPr>
      <w:r w:rsidRPr="00EC5AEF">
        <w:rPr>
          <w:i w:val="0"/>
          <w:spacing w:val="-10"/>
        </w:rPr>
        <w:t>+</w:t>
      </w:r>
      <w:r w:rsidRPr="00EC5AEF">
        <w:rPr>
          <w:i w:val="0"/>
        </w:rPr>
        <w:tab/>
      </w:r>
      <w:r w:rsidRPr="00EC5AEF">
        <w:t>SECTION</w:t>
      </w:r>
      <w:r w:rsidRPr="00EC5AEF">
        <w:rPr>
          <w:spacing w:val="12"/>
        </w:rPr>
        <w:t xml:space="preserve"> </w:t>
      </w:r>
      <w:r w:rsidRPr="00EC5AEF">
        <w:t>1.</w:t>
      </w:r>
      <w:r w:rsidRPr="00EC5AEF">
        <w:rPr>
          <w:spacing w:val="30"/>
        </w:rPr>
        <w:t xml:space="preserve">  </w:t>
      </w:r>
      <w:r w:rsidRPr="00EC5AEF">
        <w:t>Chapter</w:t>
      </w:r>
      <w:r w:rsidRPr="00EC5AEF">
        <w:rPr>
          <w:spacing w:val="12"/>
        </w:rPr>
        <w:t xml:space="preserve"> </w:t>
      </w:r>
      <w:r w:rsidRPr="00EC5AEF">
        <w:t>3</w:t>
      </w:r>
      <w:r w:rsidRPr="00EC5AEF">
        <w:rPr>
          <w:spacing w:val="12"/>
        </w:rPr>
        <w:t xml:space="preserve"> </w:t>
      </w:r>
      <w:r w:rsidRPr="00EC5AEF">
        <w:t>(commencing</w:t>
      </w:r>
      <w:r w:rsidRPr="00EC5AEF">
        <w:rPr>
          <w:spacing w:val="12"/>
        </w:rPr>
        <w:t xml:space="preserve"> </w:t>
      </w:r>
      <w:r w:rsidRPr="00EC5AEF">
        <w:t>with</w:t>
      </w:r>
      <w:r w:rsidRPr="00EC5AEF">
        <w:rPr>
          <w:spacing w:val="12"/>
        </w:rPr>
        <w:t xml:space="preserve"> </w:t>
      </w:r>
      <w:r w:rsidRPr="00EC5AEF">
        <w:t>Section</w:t>
      </w:r>
      <w:r w:rsidRPr="00EC5AEF">
        <w:rPr>
          <w:spacing w:val="12"/>
        </w:rPr>
        <w:t xml:space="preserve"> </w:t>
      </w:r>
      <w:r w:rsidRPr="00EC5AEF">
        <w:t>42040)</w:t>
      </w:r>
      <w:r w:rsidRPr="00EC5AEF">
        <w:rPr>
          <w:spacing w:val="12"/>
        </w:rPr>
        <w:t xml:space="preserve"> </w:t>
      </w:r>
      <w:r w:rsidRPr="00EC5AEF">
        <w:rPr>
          <w:spacing w:val="-5"/>
        </w:rPr>
        <w:t>is</w:t>
      </w:r>
    </w:p>
    <w:p w14:paraId="2B0BF328" w14:textId="77777777"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333" behindDoc="1" locked="0" layoutInCell="1" allowOverlap="1" wp14:anchorId="44280299" wp14:editId="4DF885EB">
                <wp:simplePos x="0" y="0"/>
                <wp:positionH relativeFrom="page">
                  <wp:posOffset>1089660</wp:posOffset>
                </wp:positionH>
                <wp:positionV relativeFrom="paragraph">
                  <wp:posOffset>53340</wp:posOffset>
                </wp:positionV>
                <wp:extent cx="3439795" cy="720090"/>
                <wp:effectExtent l="0" t="0" r="0" b="0"/>
                <wp:wrapNone/>
                <wp:docPr id="388" name="WordArt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8713AF"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280299" id="WordArt 251" o:spid="_x0000_s1034" type="#_x0000_t202" style="position:absolute;left:0;text-align:left;margin-left:85.8pt;margin-top:4.2pt;width:270.85pt;height:56.7pt;rotation:-45;z-index:-2516581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" filled="f" stroked="f">
                <v:stroke joinstyle="round"/>
                <o:lock v:ext="edit" shapetype="t"/>
                <v:textbox style="mso-fit-shape-to-text:t">
                  <w:txbxContent>
                    <w:p w14:paraId="1F8713AF"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i w:val="0"/>
          <w:spacing w:val="-10"/>
        </w:rPr>
        <w:t>+</w:t>
      </w:r>
      <w:r w:rsidRPr="00EC5AEF">
        <w:rPr>
          <w:i w:val="0"/>
        </w:rPr>
        <w:tab/>
      </w:r>
      <w:r w:rsidRPr="00EC5AEF">
        <w:t>added</w:t>
      </w:r>
      <w:r w:rsidRPr="00EC5AEF">
        <w:rPr>
          <w:spacing w:val="7"/>
        </w:rPr>
        <w:t xml:space="preserve"> </w:t>
      </w:r>
      <w:r w:rsidRPr="00EC5AEF">
        <w:t>to</w:t>
      </w:r>
      <w:r w:rsidRPr="00EC5AEF">
        <w:rPr>
          <w:spacing w:val="8"/>
        </w:rPr>
        <w:t xml:space="preserve"> </w:t>
      </w:r>
      <w:r w:rsidRPr="00EC5AEF">
        <w:t>Part</w:t>
      </w:r>
      <w:r w:rsidRPr="00EC5AEF">
        <w:rPr>
          <w:spacing w:val="8"/>
        </w:rPr>
        <w:t xml:space="preserve"> </w:t>
      </w:r>
      <w:r w:rsidRPr="00EC5AEF">
        <w:t>3</w:t>
      </w:r>
      <w:r w:rsidRPr="00EC5AEF">
        <w:rPr>
          <w:spacing w:val="8"/>
        </w:rPr>
        <w:t xml:space="preserve"> </w:t>
      </w:r>
      <w:r w:rsidRPr="00EC5AEF">
        <w:t>of</w:t>
      </w:r>
      <w:r w:rsidRPr="00EC5AEF">
        <w:rPr>
          <w:spacing w:val="8"/>
        </w:rPr>
        <w:t xml:space="preserve"> </w:t>
      </w:r>
      <w:r w:rsidRPr="00EC5AEF">
        <w:t>Division</w:t>
      </w:r>
      <w:r w:rsidRPr="00EC5AEF">
        <w:rPr>
          <w:spacing w:val="8"/>
        </w:rPr>
        <w:t xml:space="preserve"> </w:t>
      </w:r>
      <w:r w:rsidRPr="00EC5AEF">
        <w:t>30</w:t>
      </w:r>
      <w:r w:rsidRPr="00EC5AEF">
        <w:rPr>
          <w:spacing w:val="7"/>
        </w:rPr>
        <w:t xml:space="preserve"> </w:t>
      </w:r>
      <w:r w:rsidRPr="00EC5AEF">
        <w:t>of</w:t>
      </w:r>
      <w:r w:rsidRPr="00EC5AEF">
        <w:rPr>
          <w:spacing w:val="8"/>
        </w:rPr>
        <w:t xml:space="preserve"> </w:t>
      </w:r>
      <w:r w:rsidRPr="00EC5AEF">
        <w:t>the</w:t>
      </w:r>
      <w:r w:rsidRPr="00EC5AEF">
        <w:rPr>
          <w:spacing w:val="9"/>
        </w:rPr>
        <w:t xml:space="preserve"> </w:t>
      </w:r>
      <w:r w:rsidRPr="00EC5AEF">
        <w:t>Public</w:t>
      </w:r>
      <w:r w:rsidRPr="00EC5AEF">
        <w:rPr>
          <w:spacing w:val="8"/>
        </w:rPr>
        <w:t xml:space="preserve"> </w:t>
      </w:r>
      <w:r w:rsidRPr="00EC5AEF">
        <w:t>Resources</w:t>
      </w:r>
      <w:r w:rsidRPr="00EC5AEF">
        <w:rPr>
          <w:spacing w:val="8"/>
        </w:rPr>
        <w:t xml:space="preserve"> </w:t>
      </w:r>
      <w:r w:rsidRPr="00EC5AEF">
        <w:t>Code,</w:t>
      </w:r>
      <w:r w:rsidRPr="00EC5AEF">
        <w:rPr>
          <w:spacing w:val="8"/>
        </w:rPr>
        <w:t xml:space="preserve"> </w:t>
      </w:r>
      <w:r w:rsidRPr="00EC5AEF">
        <w:rPr>
          <w:spacing w:val="-5"/>
        </w:rPr>
        <w:t>to</w:t>
      </w:r>
    </w:p>
    <w:p w14:paraId="047BFDBB" w14:textId="77777777" w:rsidR="00566776" w:rsidRPr="00EC5AEF" w:rsidRDefault="00E34B15">
      <w:pPr>
        <w:tabs>
          <w:tab w:val="left" w:pos="1439"/>
        </w:tabs>
        <w:spacing w:line="260" w:lineRule="exact"/>
        <w:ind w:left="1080"/>
        <w:rPr>
          <w:i/>
          <w:sz w:val="24"/>
        </w:rPr>
      </w:pPr>
      <w:r w:rsidRPr="00EC5AEF">
        <w:rPr>
          <w:spacing w:val="-10"/>
          <w:sz w:val="24"/>
        </w:rPr>
        <w:t>+</w:t>
      </w:r>
      <w:r w:rsidRPr="00EC5AEF">
        <w:rPr>
          <w:sz w:val="24"/>
        </w:rPr>
        <w:tab/>
      </w:r>
      <w:r w:rsidRPr="00EC5AEF">
        <w:rPr>
          <w:i/>
          <w:spacing w:val="-2"/>
          <w:sz w:val="24"/>
        </w:rPr>
        <w:t>read:</w:t>
      </w:r>
    </w:p>
    <w:p w14:paraId="23C1AB41" w14:textId="77777777" w:rsidR="00566776" w:rsidRPr="00EC5AEF" w:rsidRDefault="00E34B15">
      <w:pPr>
        <w:spacing w:line="250" w:lineRule="exact"/>
        <w:ind w:left="1080"/>
        <w:rPr>
          <w:sz w:val="24"/>
        </w:rPr>
      </w:pPr>
      <w:r w:rsidRPr="00EC5AEF">
        <w:rPr>
          <w:noProof/>
        </w:rPr>
        <mc:AlternateContent>
          <mc:Choice Requires="wps">
            <w:drawing>
              <wp:anchor distT="0" distB="0" distL="114300" distR="114300" simplePos="0" relativeHeight="251658334" behindDoc="1" locked="0" layoutInCell="1" allowOverlap="1" wp14:anchorId="52365625" wp14:editId="0993B81D">
                <wp:simplePos x="0" y="0"/>
                <wp:positionH relativeFrom="page">
                  <wp:posOffset>2491105</wp:posOffset>
                </wp:positionH>
                <wp:positionV relativeFrom="paragraph">
                  <wp:posOffset>40005</wp:posOffset>
                </wp:positionV>
                <wp:extent cx="2039620" cy="720090"/>
                <wp:effectExtent l="0" t="0" r="0" b="0"/>
                <wp:wrapNone/>
                <wp:docPr id="387" name="WordArt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C8A21D"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365625" id="WordArt 250" o:spid="_x0000_s1035" type="#_x0000_t202" style="position:absolute;left:0;text-align:left;margin-left:196.15pt;margin-top:3.15pt;width:160.6pt;height:56.7pt;rotation:-45;z-index:-2516581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" filled="f" stroked="f">
                <v:stroke joinstyle="round"/>
                <o:lock v:ext="edit" shapetype="t"/>
                <v:textbox style="mso-fit-shape-to-text:t">
                  <w:txbxContent>
                    <w:p w14:paraId="69C8A21D"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sz w:val="24"/>
        </w:rPr>
        <w:t>+</w:t>
      </w:r>
    </w:p>
    <w:p w14:paraId="57D3988E" w14:textId="77777777" w:rsidR="00566776" w:rsidRPr="00EC5AEF" w:rsidRDefault="00E34B15">
      <w:pPr>
        <w:pStyle w:val="BodyText"/>
        <w:tabs>
          <w:tab w:val="left" w:pos="1679"/>
        </w:tabs>
      </w:pPr>
      <w:r w:rsidRPr="00EC5AEF">
        <w:rPr>
          <w:noProof/>
        </w:rPr>
        <mc:AlternateContent>
          <mc:Choice Requires="wps">
            <w:drawing>
              <wp:anchor distT="0" distB="0" distL="114300" distR="114300" simplePos="0" relativeHeight="251658253" behindDoc="0" locked="0" layoutInCell="1" allowOverlap="1" wp14:anchorId="030AEEE1" wp14:editId="557AE602">
                <wp:simplePos x="0" y="0"/>
                <wp:positionH relativeFrom="page">
                  <wp:posOffset>5184775</wp:posOffset>
                </wp:positionH>
                <wp:positionV relativeFrom="paragraph">
                  <wp:posOffset>25400</wp:posOffset>
                </wp:positionV>
                <wp:extent cx="19050" cy="330200"/>
                <wp:effectExtent l="0" t="0" r="0" b="0"/>
                <wp:wrapNone/>
                <wp:docPr id="386"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330200"/>
                        </a:xfrm>
                        <a:custGeom>
                          <a:avLst/>
                          <a:gdLst>
                            <a:gd name="T0" fmla="+- 0 8195 8165"/>
                            <a:gd name="T1" fmla="*/ T0 w 30"/>
                            <a:gd name="T2" fmla="+- 0 40 40"/>
                            <a:gd name="T3" fmla="*/ 40 h 520"/>
                            <a:gd name="T4" fmla="+- 0 8165 8165"/>
                            <a:gd name="T5" fmla="*/ T4 w 30"/>
                            <a:gd name="T6" fmla="+- 0 40 40"/>
                            <a:gd name="T7" fmla="*/ 40 h 520"/>
                            <a:gd name="T8" fmla="+- 0 8165 8165"/>
                            <a:gd name="T9" fmla="*/ T8 w 30"/>
                            <a:gd name="T10" fmla="+- 0 300 40"/>
                            <a:gd name="T11" fmla="*/ 300 h 520"/>
                            <a:gd name="T12" fmla="+- 0 8165 8165"/>
                            <a:gd name="T13" fmla="*/ T12 w 30"/>
                            <a:gd name="T14" fmla="+- 0 560 40"/>
                            <a:gd name="T15" fmla="*/ 560 h 520"/>
                            <a:gd name="T16" fmla="+- 0 8195 8165"/>
                            <a:gd name="T17" fmla="*/ T16 w 30"/>
                            <a:gd name="T18" fmla="+- 0 560 40"/>
                            <a:gd name="T19" fmla="*/ 560 h 520"/>
                            <a:gd name="T20" fmla="+- 0 8195 8165"/>
                            <a:gd name="T21" fmla="*/ T20 w 30"/>
                            <a:gd name="T22" fmla="+- 0 300 40"/>
                            <a:gd name="T23" fmla="*/ 300 h 520"/>
                            <a:gd name="T24" fmla="+- 0 8195 8165"/>
                            <a:gd name="T25" fmla="*/ T24 w 30"/>
                            <a:gd name="T26" fmla="+- 0 40 40"/>
                            <a:gd name="T27" fmla="*/ 40 h 520"/>
                          </a:gdLst>
                          <a:ahLst/>
                          <a:cxnLst>
                            <a:cxn ang="0">
                              <a:pos x="T1" y="T3"/>
                            </a:cxn>
                            <a:cxn ang="0">
                              <a:pos x="T5" y="T7"/>
                            </a:cxn>
                            <a:cxn ang="0">
                              <a:pos x="T9" y="T11"/>
                            </a:cxn>
                            <a:cxn ang="0">
                              <a:pos x="T13" y="T15"/>
                            </a:cxn>
                            <a:cxn ang="0">
                              <a:pos x="T17" y="T19"/>
                            </a:cxn>
                            <a:cxn ang="0">
                              <a:pos x="T21" y="T23"/>
                            </a:cxn>
                            <a:cxn ang="0">
                              <a:pos x="T25" y="T27"/>
                            </a:cxn>
                          </a:cxnLst>
                          <a:rect l="0" t="0" r="r" b="b"/>
                          <a:pathLst>
                            <a:path w="30" h="520">
                              <a:moveTo>
                                <a:pt x="30" y="0"/>
                              </a:moveTo>
                              <a:lnTo>
                                <a:pt x="0" y="0"/>
                              </a:lnTo>
                              <a:lnTo>
                                <a:pt x="0" y="260"/>
                              </a:lnTo>
                              <a:lnTo>
                                <a:pt x="0" y="520"/>
                              </a:lnTo>
                              <a:lnTo>
                                <a:pt x="30" y="520"/>
                              </a:lnTo>
                              <a:lnTo>
                                <a:pt x="30" y="26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A13419" id="docshape39" o:spid="_x0000_s1026" style="position:absolute;margin-left:408.25pt;margin-top:2pt;width:1.5pt;height:26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" path="m30,l,,,260,,520r30,l30,260,30,xe" fillcolor="black" stroked="f">
                <v:path arrowok="t" o:connecttype="custom" o:connectlocs="19050,25400;0,25400;0,190500;0,355600;19050,355600;19050,190500;19050,25400" o:connectangles="0,0,0,0,0,0,0"/>
                <w10:wrap anchorx="page"/>
              </v:shape>
            </w:pict>
          </mc:Fallback>
        </mc:AlternateContent>
      </w:r>
      <w:r w:rsidRPr="00EC5AEF">
        <w:rPr>
          <w:i w:val="0"/>
          <w:spacing w:val="-10"/>
          <w:w w:val="115"/>
        </w:rPr>
        <w:t>+</w:t>
      </w:r>
      <w:r w:rsidRPr="00EC5AEF">
        <w:rPr>
          <w:i w:val="0"/>
        </w:rPr>
        <w:tab/>
      </w:r>
      <w:r w:rsidRPr="00EC5AEF">
        <w:rPr>
          <w:w w:val="115"/>
          <w:position w:val="2"/>
        </w:rPr>
        <w:t>Chapter</w:t>
      </w:r>
      <w:r w:rsidRPr="00EC5AEF">
        <w:rPr>
          <w:spacing w:val="19"/>
          <w:w w:val="115"/>
          <w:position w:val="2"/>
        </w:rPr>
        <w:t xml:space="preserve"> </w:t>
      </w:r>
      <w:r w:rsidRPr="00EC5AEF">
        <w:rPr>
          <w:w w:val="115"/>
          <w:position w:val="2"/>
        </w:rPr>
        <w:t>3.</w:t>
      </w:r>
      <w:r w:rsidRPr="00EC5AEF">
        <w:rPr>
          <w:spacing w:val="19"/>
          <w:w w:val="115"/>
          <w:position w:val="2"/>
        </w:rPr>
        <w:t xml:space="preserve"> </w:t>
      </w:r>
      <w:r w:rsidRPr="00EC5AEF">
        <w:rPr>
          <w:w w:val="115"/>
          <w:position w:val="2"/>
        </w:rPr>
        <w:t>Plastic</w:t>
      </w:r>
      <w:r w:rsidRPr="00EC5AEF">
        <w:rPr>
          <w:spacing w:val="-25"/>
          <w:w w:val="115"/>
          <w:position w:val="2"/>
        </w:rPr>
        <w:t xml:space="preserve"> </w:t>
      </w:r>
      <w:r w:rsidRPr="00EC5AEF">
        <w:rPr>
          <w:w w:val="115"/>
          <w:position w:val="2"/>
        </w:rPr>
        <w:t>Pollution</w:t>
      </w:r>
      <w:r w:rsidRPr="00EC5AEF">
        <w:rPr>
          <w:spacing w:val="-25"/>
          <w:w w:val="115"/>
          <w:position w:val="2"/>
        </w:rPr>
        <w:t xml:space="preserve"> </w:t>
      </w:r>
      <w:r w:rsidRPr="00EC5AEF">
        <w:rPr>
          <w:w w:val="115"/>
          <w:position w:val="2"/>
        </w:rPr>
        <w:t>Prevention</w:t>
      </w:r>
      <w:r w:rsidRPr="00EC5AEF">
        <w:rPr>
          <w:spacing w:val="-25"/>
          <w:w w:val="115"/>
          <w:position w:val="2"/>
        </w:rPr>
        <w:t xml:space="preserve"> </w:t>
      </w:r>
      <w:r w:rsidRPr="00EC5AEF">
        <w:rPr>
          <w:w w:val="115"/>
          <w:position w:val="2"/>
        </w:rPr>
        <w:t>and</w:t>
      </w:r>
      <w:r w:rsidRPr="00EC5AEF">
        <w:rPr>
          <w:spacing w:val="-25"/>
          <w:w w:val="115"/>
          <w:position w:val="2"/>
        </w:rPr>
        <w:t xml:space="preserve"> </w:t>
      </w:r>
      <w:r w:rsidRPr="00EC5AEF">
        <w:rPr>
          <w:spacing w:val="-4"/>
          <w:w w:val="110"/>
          <w:position w:val="2"/>
        </w:rPr>
        <w:t>Packaging</w:t>
      </w:r>
    </w:p>
    <w:p w14:paraId="6B906569" w14:textId="77777777" w:rsidR="00566776" w:rsidRPr="00EC5AEF" w:rsidRDefault="00E34B15">
      <w:pPr>
        <w:pStyle w:val="BodyText"/>
        <w:tabs>
          <w:tab w:val="left" w:pos="3017"/>
        </w:tabs>
        <w:spacing w:line="270" w:lineRule="exact"/>
      </w:pPr>
      <w:r w:rsidRPr="00EC5AEF">
        <w:rPr>
          <w:i w:val="0"/>
          <w:spacing w:val="-10"/>
          <w:w w:val="115"/>
        </w:rPr>
        <w:t>+</w:t>
      </w:r>
      <w:r w:rsidRPr="00EC5AEF">
        <w:rPr>
          <w:i w:val="0"/>
        </w:rPr>
        <w:tab/>
      </w:r>
      <w:r w:rsidRPr="00EC5AEF">
        <w:rPr>
          <w:w w:val="110"/>
          <w:position w:val="2"/>
        </w:rPr>
        <w:t>Producer</w:t>
      </w:r>
      <w:r w:rsidRPr="00EC5AEF">
        <w:rPr>
          <w:spacing w:val="28"/>
          <w:w w:val="110"/>
          <w:position w:val="2"/>
        </w:rPr>
        <w:t xml:space="preserve"> </w:t>
      </w:r>
      <w:r w:rsidRPr="00EC5AEF">
        <w:rPr>
          <w:w w:val="110"/>
          <w:position w:val="2"/>
        </w:rPr>
        <w:t>Responsibility</w:t>
      </w:r>
      <w:r w:rsidRPr="00EC5AEF">
        <w:rPr>
          <w:spacing w:val="20"/>
          <w:w w:val="110"/>
          <w:position w:val="2"/>
        </w:rPr>
        <w:t xml:space="preserve"> </w:t>
      </w:r>
      <w:r w:rsidRPr="00EC5AEF">
        <w:rPr>
          <w:spacing w:val="-5"/>
          <w:w w:val="110"/>
          <w:position w:val="2"/>
        </w:rPr>
        <w:t>Act</w:t>
      </w:r>
    </w:p>
    <w:p w14:paraId="1D8F6794" w14:textId="77777777" w:rsidR="00566776" w:rsidRPr="00EC5AEF" w:rsidRDefault="00E34B15">
      <w:pPr>
        <w:spacing w:line="260" w:lineRule="exact"/>
        <w:ind w:left="1080"/>
        <w:rPr>
          <w:sz w:val="24"/>
        </w:rPr>
      </w:pPr>
      <w:r w:rsidRPr="00EC5AEF">
        <w:rPr>
          <w:sz w:val="24"/>
        </w:rPr>
        <w:t>+</w:t>
      </w:r>
    </w:p>
    <w:p w14:paraId="21856B1D" w14:textId="77777777" w:rsidR="00566776" w:rsidRPr="00EC5AEF" w:rsidRDefault="00E34B15">
      <w:pPr>
        <w:pStyle w:val="BodyText"/>
        <w:tabs>
          <w:tab w:val="left" w:pos="3245"/>
        </w:tabs>
      </w:pPr>
      <w:r w:rsidRPr="00EC5AEF">
        <w:rPr>
          <w:i w:val="0"/>
          <w:spacing w:val="-10"/>
        </w:rPr>
        <w:t>+</w:t>
      </w:r>
      <w:r w:rsidRPr="00EC5AEF">
        <w:rPr>
          <w:i w:val="0"/>
        </w:rPr>
        <w:tab/>
      </w:r>
      <w:r w:rsidRPr="00EC5AEF">
        <w:t>Article</w:t>
      </w:r>
      <w:r w:rsidRPr="00EC5AEF">
        <w:rPr>
          <w:spacing w:val="-3"/>
        </w:rPr>
        <w:t xml:space="preserve"> </w:t>
      </w:r>
      <w:r w:rsidRPr="00EC5AEF">
        <w:t>1.</w:t>
      </w:r>
      <w:r w:rsidRPr="00EC5AEF">
        <w:rPr>
          <w:spacing w:val="56"/>
        </w:rPr>
        <w:t xml:space="preserve"> </w:t>
      </w:r>
      <w:r w:rsidRPr="00EC5AEF">
        <w:t>General</w:t>
      </w:r>
      <w:r w:rsidRPr="00EC5AEF">
        <w:rPr>
          <w:spacing w:val="-2"/>
        </w:rPr>
        <w:t xml:space="preserve"> Provisions</w:t>
      </w:r>
    </w:p>
    <w:p w14:paraId="166B02EA" w14:textId="77777777" w:rsidR="00566776" w:rsidRPr="00EC5AEF" w:rsidRDefault="00E34B15">
      <w:pPr>
        <w:spacing w:line="260" w:lineRule="exact"/>
        <w:ind w:left="1080"/>
        <w:rPr>
          <w:sz w:val="24"/>
        </w:rPr>
      </w:pPr>
      <w:r w:rsidRPr="00EC5AEF">
        <w:rPr>
          <w:sz w:val="24"/>
        </w:rPr>
        <w:t>+</w:t>
      </w:r>
    </w:p>
    <w:p w14:paraId="225B9A82" w14:textId="77777777" w:rsidR="00566776" w:rsidRPr="00EC5AEF" w:rsidRDefault="00E34B15">
      <w:pPr>
        <w:pStyle w:val="BodyText"/>
        <w:tabs>
          <w:tab w:val="left" w:pos="1679"/>
        </w:tabs>
      </w:pPr>
      <w:r w:rsidRPr="00EC5AEF">
        <w:rPr>
          <w:noProof/>
        </w:rPr>
        <mc:AlternateContent>
          <mc:Choice Requires="wps">
            <w:drawing>
              <wp:anchor distT="0" distB="0" distL="114300" distR="114300" simplePos="0" relativeHeight="251658254" behindDoc="0" locked="0" layoutInCell="1" allowOverlap="1" wp14:anchorId="66D6C460" wp14:editId="58388C10">
                <wp:simplePos x="0" y="0"/>
                <wp:positionH relativeFrom="page">
                  <wp:posOffset>5184775</wp:posOffset>
                </wp:positionH>
                <wp:positionV relativeFrom="paragraph">
                  <wp:posOffset>19050</wp:posOffset>
                </wp:positionV>
                <wp:extent cx="19050" cy="3302000"/>
                <wp:effectExtent l="0" t="0" r="0" b="0"/>
                <wp:wrapNone/>
                <wp:docPr id="385"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3302000"/>
                        </a:xfrm>
                        <a:custGeom>
                          <a:avLst/>
                          <a:gdLst>
                            <a:gd name="T0" fmla="+- 0 8195 8165"/>
                            <a:gd name="T1" fmla="*/ T0 w 30"/>
                            <a:gd name="T2" fmla="+- 0 30 30"/>
                            <a:gd name="T3" fmla="*/ 30 h 5200"/>
                            <a:gd name="T4" fmla="+- 0 8165 8165"/>
                            <a:gd name="T5" fmla="*/ T4 w 30"/>
                            <a:gd name="T6" fmla="+- 0 30 30"/>
                            <a:gd name="T7" fmla="*/ 30 h 5200"/>
                            <a:gd name="T8" fmla="+- 0 8165 8165"/>
                            <a:gd name="T9" fmla="*/ T8 w 30"/>
                            <a:gd name="T10" fmla="+- 0 290 30"/>
                            <a:gd name="T11" fmla="*/ 290 h 5200"/>
                            <a:gd name="T12" fmla="+- 0 8165 8165"/>
                            <a:gd name="T13" fmla="*/ T12 w 30"/>
                            <a:gd name="T14" fmla="+- 0 810 30"/>
                            <a:gd name="T15" fmla="*/ 810 h 5200"/>
                            <a:gd name="T16" fmla="+- 0 8165 8165"/>
                            <a:gd name="T17" fmla="*/ T16 w 30"/>
                            <a:gd name="T18" fmla="+- 0 5230 30"/>
                            <a:gd name="T19" fmla="*/ 5230 h 5200"/>
                            <a:gd name="T20" fmla="+- 0 8195 8165"/>
                            <a:gd name="T21" fmla="*/ T20 w 30"/>
                            <a:gd name="T22" fmla="+- 0 5230 30"/>
                            <a:gd name="T23" fmla="*/ 5230 h 5200"/>
                            <a:gd name="T24" fmla="+- 0 8195 8165"/>
                            <a:gd name="T25" fmla="*/ T24 w 30"/>
                            <a:gd name="T26" fmla="+- 0 290 30"/>
                            <a:gd name="T27" fmla="*/ 290 h 5200"/>
                            <a:gd name="T28" fmla="+- 0 8195 8165"/>
                            <a:gd name="T29" fmla="*/ T28 w 30"/>
                            <a:gd name="T30" fmla="+- 0 30 30"/>
                            <a:gd name="T31" fmla="*/ 30 h 52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 h="5200">
                              <a:moveTo>
                                <a:pt x="30" y="0"/>
                              </a:moveTo>
                              <a:lnTo>
                                <a:pt x="0" y="0"/>
                              </a:lnTo>
                              <a:lnTo>
                                <a:pt x="0" y="260"/>
                              </a:lnTo>
                              <a:lnTo>
                                <a:pt x="0" y="780"/>
                              </a:lnTo>
                              <a:lnTo>
                                <a:pt x="0" y="5200"/>
                              </a:lnTo>
                              <a:lnTo>
                                <a:pt x="30" y="5200"/>
                              </a:lnTo>
                              <a:lnTo>
                                <a:pt x="30" y="26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8350E5" id="docshape40" o:spid="_x0000_s1026" style="position:absolute;margin-left:408.25pt;margin-top:1.5pt;width:1.5pt;height:260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" path="m30,l,,,260,,780,,5200r30,l30,260,30,xe" fillcolor="black" stroked="f">
                <v:path arrowok="t" o:connecttype="custom" o:connectlocs="19050,19050;0,19050;0,184150;0,514350;0,3321050;19050,3321050;19050,184150;19050,19050" o:connectangles="0,0,0,0,0,0,0,0"/>
                <w10:wrap anchorx="page"/>
              </v:shape>
            </w:pict>
          </mc:Fallback>
        </mc:AlternateContent>
      </w:r>
      <w:r w:rsidRPr="00EC5AEF">
        <w:rPr>
          <w:i w:val="0"/>
          <w:spacing w:val="-10"/>
        </w:rPr>
        <w:t>+</w:t>
      </w:r>
      <w:r w:rsidRPr="00EC5AEF">
        <w:rPr>
          <w:i w:val="0"/>
        </w:rPr>
        <w:tab/>
      </w:r>
      <w:r w:rsidRPr="00EC5AEF">
        <w:t>42040.</w:t>
      </w:r>
      <w:r w:rsidRPr="00EC5AEF">
        <w:rPr>
          <w:spacing w:val="73"/>
          <w:w w:val="150"/>
        </w:rPr>
        <w:t xml:space="preserve"> </w:t>
      </w:r>
      <w:r w:rsidRPr="00EC5AEF">
        <w:t>(a)</w:t>
      </w:r>
      <w:r w:rsidRPr="00EC5AEF">
        <w:rPr>
          <w:spacing w:val="58"/>
        </w:rPr>
        <w:t xml:space="preserve"> </w:t>
      </w:r>
      <w:r w:rsidRPr="00EC5AEF">
        <w:t>This</w:t>
      </w:r>
      <w:r w:rsidRPr="00EC5AEF">
        <w:rPr>
          <w:spacing w:val="-3"/>
        </w:rPr>
        <w:t xml:space="preserve"> </w:t>
      </w:r>
      <w:r w:rsidRPr="00EC5AEF">
        <w:t>chapter</w:t>
      </w:r>
      <w:r w:rsidRPr="00EC5AEF">
        <w:rPr>
          <w:spacing w:val="-3"/>
        </w:rPr>
        <w:t xml:space="preserve"> </w:t>
      </w:r>
      <w:r w:rsidRPr="00EC5AEF">
        <w:t>shall</w:t>
      </w:r>
      <w:r w:rsidRPr="00EC5AEF">
        <w:rPr>
          <w:spacing w:val="-3"/>
        </w:rPr>
        <w:t xml:space="preserve"> </w:t>
      </w:r>
      <w:r w:rsidRPr="00EC5AEF">
        <w:t>be</w:t>
      </w:r>
      <w:r w:rsidRPr="00EC5AEF">
        <w:rPr>
          <w:spacing w:val="-3"/>
        </w:rPr>
        <w:t xml:space="preserve"> </w:t>
      </w:r>
      <w:r w:rsidRPr="00EC5AEF">
        <w:t>known,</w:t>
      </w:r>
      <w:r w:rsidRPr="00EC5AEF">
        <w:rPr>
          <w:spacing w:val="-3"/>
        </w:rPr>
        <w:t xml:space="preserve"> </w:t>
      </w:r>
      <w:r w:rsidRPr="00EC5AEF">
        <w:t>and</w:t>
      </w:r>
      <w:r w:rsidRPr="00EC5AEF">
        <w:rPr>
          <w:spacing w:val="-3"/>
        </w:rPr>
        <w:t xml:space="preserve"> </w:t>
      </w:r>
      <w:r w:rsidRPr="00EC5AEF">
        <w:t>may</w:t>
      </w:r>
      <w:r w:rsidRPr="00EC5AEF">
        <w:rPr>
          <w:spacing w:val="-3"/>
        </w:rPr>
        <w:t xml:space="preserve"> </w:t>
      </w:r>
      <w:r w:rsidRPr="00EC5AEF">
        <w:t>be</w:t>
      </w:r>
      <w:r w:rsidRPr="00EC5AEF">
        <w:rPr>
          <w:spacing w:val="-3"/>
        </w:rPr>
        <w:t xml:space="preserve"> </w:t>
      </w:r>
      <w:r w:rsidRPr="00EC5AEF">
        <w:t>cited,</w:t>
      </w:r>
      <w:r w:rsidRPr="00EC5AEF">
        <w:rPr>
          <w:spacing w:val="-2"/>
        </w:rPr>
        <w:t xml:space="preserve"> </w:t>
      </w:r>
      <w:r w:rsidRPr="00EC5AEF">
        <w:rPr>
          <w:spacing w:val="-5"/>
        </w:rPr>
        <w:t>as</w:t>
      </w:r>
    </w:p>
    <w:p w14:paraId="2F433C5A"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t>the</w:t>
      </w:r>
      <w:r w:rsidRPr="00EC5AEF">
        <w:rPr>
          <w:spacing w:val="26"/>
        </w:rPr>
        <w:t xml:space="preserve">  </w:t>
      </w:r>
      <w:r w:rsidRPr="00EC5AEF">
        <w:t>Plastic</w:t>
      </w:r>
      <w:proofErr w:type="gramEnd"/>
      <w:r w:rsidRPr="00EC5AEF">
        <w:rPr>
          <w:spacing w:val="27"/>
        </w:rPr>
        <w:t xml:space="preserve">  </w:t>
      </w:r>
      <w:r w:rsidRPr="00EC5AEF">
        <w:t>Pollution</w:t>
      </w:r>
      <w:r w:rsidRPr="00EC5AEF">
        <w:rPr>
          <w:spacing w:val="27"/>
        </w:rPr>
        <w:t xml:space="preserve">  </w:t>
      </w:r>
      <w:r w:rsidRPr="00EC5AEF">
        <w:t>Prevention</w:t>
      </w:r>
      <w:r w:rsidRPr="00EC5AEF">
        <w:rPr>
          <w:spacing w:val="27"/>
        </w:rPr>
        <w:t xml:space="preserve">  </w:t>
      </w:r>
      <w:r w:rsidRPr="00EC5AEF">
        <w:t>and</w:t>
      </w:r>
      <w:r w:rsidRPr="00EC5AEF">
        <w:rPr>
          <w:spacing w:val="27"/>
        </w:rPr>
        <w:t xml:space="preserve">  </w:t>
      </w:r>
      <w:r w:rsidRPr="00EC5AEF">
        <w:t>Packaging</w:t>
      </w:r>
      <w:r w:rsidRPr="00EC5AEF">
        <w:rPr>
          <w:spacing w:val="27"/>
        </w:rPr>
        <w:t xml:space="preserve">  </w:t>
      </w:r>
      <w:r w:rsidRPr="00EC5AEF">
        <w:rPr>
          <w:spacing w:val="-2"/>
        </w:rPr>
        <w:t>Producer</w:t>
      </w:r>
    </w:p>
    <w:p w14:paraId="416F1B57" w14:textId="77777777" w:rsidR="00566776" w:rsidRPr="00EC5AEF" w:rsidRDefault="00E34B15">
      <w:pPr>
        <w:pStyle w:val="BodyText"/>
        <w:tabs>
          <w:tab w:val="left" w:pos="1439"/>
        </w:tabs>
      </w:pPr>
      <w:r w:rsidRPr="00EC5AEF">
        <w:rPr>
          <w:i w:val="0"/>
          <w:spacing w:val="-10"/>
        </w:rPr>
        <w:t>+</w:t>
      </w:r>
      <w:r w:rsidRPr="00EC5AEF">
        <w:rPr>
          <w:i w:val="0"/>
        </w:rPr>
        <w:tab/>
      </w:r>
      <w:r w:rsidRPr="00EC5AEF">
        <w:t>Responsibility</w:t>
      </w:r>
      <w:r w:rsidRPr="00EC5AEF">
        <w:rPr>
          <w:spacing w:val="-6"/>
        </w:rPr>
        <w:t xml:space="preserve"> </w:t>
      </w:r>
      <w:r w:rsidRPr="00EC5AEF">
        <w:rPr>
          <w:spacing w:val="-4"/>
        </w:rPr>
        <w:t>Act.</w:t>
      </w:r>
    </w:p>
    <w:p w14:paraId="5E78BFDB" w14:textId="76E3222D" w:rsidR="00566776" w:rsidRPr="00EC5AEF" w:rsidRDefault="00E34B15">
      <w:pPr>
        <w:pStyle w:val="BodyText"/>
        <w:tabs>
          <w:tab w:val="left" w:pos="1639"/>
        </w:tabs>
      </w:pPr>
      <w:r w:rsidRPr="00EC5AEF">
        <w:rPr>
          <w:i w:val="0"/>
          <w:spacing w:val="-10"/>
        </w:rPr>
        <w:t>+</w:t>
      </w:r>
      <w:r w:rsidRPr="00EC5AEF">
        <w:rPr>
          <w:i w:val="0"/>
        </w:rPr>
        <w:tab/>
      </w:r>
      <w:r w:rsidRPr="00EC5AEF">
        <w:t>(b)</w:t>
      </w:r>
      <w:r w:rsidRPr="00EC5AEF">
        <w:rPr>
          <w:spacing w:val="50"/>
        </w:rPr>
        <w:t xml:space="preserve"> </w:t>
      </w:r>
      <w:r w:rsidRPr="00EC5AEF">
        <w:t>The</w:t>
      </w:r>
      <w:r w:rsidRPr="00EC5AEF">
        <w:rPr>
          <w:spacing w:val="-5"/>
        </w:rPr>
        <w:t xml:space="preserve"> </w:t>
      </w:r>
      <w:r w:rsidRPr="00EC5AEF">
        <w:t>Legislature</w:t>
      </w:r>
      <w:r w:rsidRPr="00EC5AEF">
        <w:rPr>
          <w:spacing w:val="-4"/>
        </w:rPr>
        <w:t xml:space="preserve"> </w:t>
      </w:r>
      <w:r w:rsidRPr="00EC5AEF">
        <w:t>finds</w:t>
      </w:r>
      <w:r w:rsidRPr="00EC5AEF">
        <w:rPr>
          <w:spacing w:val="-5"/>
        </w:rPr>
        <w:t xml:space="preserve"> </w:t>
      </w:r>
      <w:r w:rsidRPr="00EC5AEF">
        <w:t>and</w:t>
      </w:r>
      <w:r w:rsidRPr="00EC5AEF">
        <w:rPr>
          <w:spacing w:val="-4"/>
        </w:rPr>
        <w:t xml:space="preserve"> </w:t>
      </w:r>
      <w:r w:rsidRPr="00EC5AEF">
        <w:t>declares</w:t>
      </w:r>
      <w:r w:rsidRPr="00EC5AEF">
        <w:rPr>
          <w:spacing w:val="-5"/>
        </w:rPr>
        <w:t xml:space="preserve"> </w:t>
      </w:r>
      <w:r w:rsidRPr="00921793">
        <w:rPr>
          <w:strike/>
          <w:color w:val="0000FF"/>
          <w:u w:val="single"/>
        </w:rPr>
        <w:t>both of</w:t>
      </w:r>
      <w:r w:rsidRPr="00EC5AEF">
        <w:rPr>
          <w:spacing w:val="-5"/>
        </w:rPr>
        <w:t xml:space="preserve"> </w:t>
      </w:r>
      <w:r w:rsidRPr="00EC5AEF">
        <w:t>the</w:t>
      </w:r>
      <w:r w:rsidRPr="00EC5AEF">
        <w:rPr>
          <w:spacing w:val="-4"/>
        </w:rPr>
        <w:t xml:space="preserve"> </w:t>
      </w:r>
      <w:r w:rsidRPr="00EC5AEF">
        <w:rPr>
          <w:spacing w:val="-2"/>
        </w:rPr>
        <w:t>following:</w:t>
      </w:r>
    </w:p>
    <w:p w14:paraId="596519EF" w14:textId="77777777" w:rsidR="00566776" w:rsidRPr="00EC5AEF" w:rsidRDefault="00E34B15">
      <w:pPr>
        <w:pStyle w:val="BodyText"/>
        <w:tabs>
          <w:tab w:val="left" w:pos="1639"/>
          <w:tab w:val="left" w:pos="3785"/>
          <w:tab w:val="left" w:pos="4442"/>
          <w:tab w:val="left" w:pos="5859"/>
          <w:tab w:val="left" w:pos="7370"/>
        </w:tabs>
      </w:pPr>
      <w:r w:rsidRPr="00EC5AEF">
        <w:rPr>
          <w:i w:val="0"/>
          <w:spacing w:val="-10"/>
        </w:rPr>
        <w:t>+</w:t>
      </w:r>
      <w:r w:rsidRPr="00EC5AEF">
        <w:rPr>
          <w:i w:val="0"/>
        </w:rPr>
        <w:tab/>
      </w:r>
      <w:r w:rsidRPr="00EC5AEF">
        <w:t>(1)</w:t>
      </w:r>
      <w:r w:rsidRPr="00EC5AEF">
        <w:rPr>
          <w:spacing w:val="60"/>
        </w:rPr>
        <w:t xml:space="preserve"> </w:t>
      </w:r>
      <w:r w:rsidRPr="00EC5AEF">
        <w:rPr>
          <w:spacing w:val="-2"/>
        </w:rPr>
        <w:t>Disadvantaged</w:t>
      </w:r>
      <w:r w:rsidRPr="00EC5AEF">
        <w:tab/>
      </w:r>
      <w:r w:rsidRPr="00EC5AEF">
        <w:rPr>
          <w:spacing w:val="-5"/>
        </w:rPr>
        <w:t>and</w:t>
      </w:r>
      <w:r w:rsidRPr="00EC5AEF">
        <w:tab/>
        <w:t>low-</w:t>
      </w:r>
      <w:r w:rsidRPr="00EC5AEF">
        <w:rPr>
          <w:spacing w:val="-2"/>
        </w:rPr>
        <w:t>income</w:t>
      </w:r>
      <w:r w:rsidRPr="00EC5AEF">
        <w:tab/>
      </w:r>
      <w:r w:rsidRPr="00EC5AEF">
        <w:rPr>
          <w:spacing w:val="-2"/>
        </w:rPr>
        <w:t>communities</w:t>
      </w:r>
      <w:r w:rsidRPr="00EC5AEF">
        <w:tab/>
      </w:r>
      <w:r w:rsidRPr="00EC5AEF">
        <w:rPr>
          <w:spacing w:val="-7"/>
        </w:rPr>
        <w:t>are</w:t>
      </w:r>
    </w:p>
    <w:p w14:paraId="16A0DCD0" w14:textId="77777777" w:rsidR="00566776" w:rsidRPr="00EC5AEF" w:rsidRDefault="00E34B15">
      <w:pPr>
        <w:pStyle w:val="BodyText"/>
        <w:tabs>
          <w:tab w:val="left" w:pos="1439"/>
          <w:tab w:val="left" w:pos="3457"/>
          <w:tab w:val="left" w:pos="4579"/>
          <w:tab w:val="left" w:pos="5048"/>
          <w:tab w:val="left" w:pos="5583"/>
          <w:tab w:val="left" w:pos="6478"/>
          <w:tab w:val="left" w:pos="7320"/>
        </w:tabs>
      </w:pPr>
      <w:r w:rsidRPr="00EC5AEF">
        <w:rPr>
          <w:i w:val="0"/>
          <w:spacing w:val="-10"/>
        </w:rPr>
        <w:t>+</w:t>
      </w:r>
      <w:r w:rsidRPr="00EC5AEF">
        <w:rPr>
          <w:i w:val="0"/>
        </w:rPr>
        <w:tab/>
      </w:r>
      <w:r w:rsidRPr="00EC5AEF">
        <w:rPr>
          <w:spacing w:val="-2"/>
        </w:rPr>
        <w:t>disproportionately</w:t>
      </w:r>
      <w:r w:rsidRPr="00EC5AEF">
        <w:tab/>
      </w:r>
      <w:r w:rsidRPr="00EC5AEF">
        <w:rPr>
          <w:spacing w:val="-2"/>
        </w:rPr>
        <w:t>impacted</w:t>
      </w:r>
      <w:r w:rsidRPr="00EC5AEF">
        <w:tab/>
      </w:r>
      <w:r w:rsidRPr="00EC5AEF">
        <w:rPr>
          <w:spacing w:val="-5"/>
        </w:rPr>
        <w:t>by</w:t>
      </w:r>
      <w:r w:rsidRPr="00EC5AEF">
        <w:tab/>
      </w:r>
      <w:r w:rsidRPr="00EC5AEF">
        <w:rPr>
          <w:spacing w:val="-5"/>
        </w:rPr>
        <w:t>the</w:t>
      </w:r>
      <w:r w:rsidRPr="00EC5AEF">
        <w:tab/>
      </w:r>
      <w:r w:rsidRPr="00EC5AEF">
        <w:rPr>
          <w:spacing w:val="-2"/>
        </w:rPr>
        <w:t>human</w:t>
      </w:r>
      <w:r w:rsidRPr="00EC5AEF">
        <w:tab/>
      </w:r>
      <w:r w:rsidRPr="00EC5AEF">
        <w:rPr>
          <w:spacing w:val="-2"/>
        </w:rPr>
        <w:t>health</w:t>
      </w:r>
      <w:r w:rsidRPr="00EC5AEF">
        <w:tab/>
      </w:r>
      <w:r w:rsidRPr="00EC5AEF">
        <w:rPr>
          <w:spacing w:val="-5"/>
        </w:rPr>
        <w:t>and</w:t>
      </w:r>
    </w:p>
    <w:p w14:paraId="3443DC1F" w14:textId="77777777" w:rsidR="00566776" w:rsidRPr="00EC5AEF" w:rsidRDefault="00E34B15">
      <w:pPr>
        <w:pStyle w:val="BodyText"/>
        <w:tabs>
          <w:tab w:val="left" w:pos="1439"/>
        </w:tabs>
      </w:pPr>
      <w:r w:rsidRPr="00EC5AEF">
        <w:rPr>
          <w:i w:val="0"/>
          <w:spacing w:val="-10"/>
        </w:rPr>
        <w:t>+</w:t>
      </w:r>
      <w:r w:rsidRPr="00EC5AEF">
        <w:rPr>
          <w:i w:val="0"/>
        </w:rPr>
        <w:tab/>
      </w:r>
      <w:r w:rsidRPr="00EC5AEF">
        <w:t>environmental</w:t>
      </w:r>
      <w:r w:rsidRPr="00EC5AEF">
        <w:rPr>
          <w:spacing w:val="79"/>
          <w:w w:val="150"/>
        </w:rPr>
        <w:t xml:space="preserve"> </w:t>
      </w:r>
      <w:r w:rsidRPr="00EC5AEF">
        <w:t>impacts</w:t>
      </w:r>
      <w:r w:rsidRPr="00EC5AEF">
        <w:rPr>
          <w:spacing w:val="79"/>
          <w:w w:val="150"/>
        </w:rPr>
        <w:t xml:space="preserve"> </w:t>
      </w:r>
      <w:r w:rsidRPr="00EC5AEF">
        <w:t>of</w:t>
      </w:r>
      <w:r w:rsidRPr="00EC5AEF">
        <w:rPr>
          <w:spacing w:val="79"/>
          <w:w w:val="150"/>
        </w:rPr>
        <w:t xml:space="preserve"> </w:t>
      </w:r>
      <w:r w:rsidRPr="00EC5AEF">
        <w:t>plastic</w:t>
      </w:r>
      <w:r w:rsidRPr="00EC5AEF">
        <w:rPr>
          <w:spacing w:val="79"/>
          <w:w w:val="150"/>
        </w:rPr>
        <w:t xml:space="preserve"> </w:t>
      </w:r>
      <w:r w:rsidRPr="00EC5AEF">
        <w:t>pollution</w:t>
      </w:r>
      <w:r w:rsidRPr="00EC5AEF">
        <w:rPr>
          <w:spacing w:val="79"/>
          <w:w w:val="150"/>
        </w:rPr>
        <w:t xml:space="preserve"> </w:t>
      </w:r>
      <w:r w:rsidRPr="00EC5AEF">
        <w:t>and</w:t>
      </w:r>
      <w:r w:rsidRPr="00EC5AEF">
        <w:rPr>
          <w:spacing w:val="79"/>
          <w:w w:val="150"/>
        </w:rPr>
        <w:t xml:space="preserve"> </w:t>
      </w:r>
      <w:r w:rsidRPr="00EC5AEF">
        <w:t>fossil</w:t>
      </w:r>
      <w:r w:rsidRPr="00EC5AEF">
        <w:rPr>
          <w:spacing w:val="79"/>
          <w:w w:val="150"/>
        </w:rPr>
        <w:t xml:space="preserve"> </w:t>
      </w:r>
      <w:r w:rsidRPr="00EC5AEF">
        <w:rPr>
          <w:spacing w:val="-4"/>
        </w:rPr>
        <w:t>fuel</w:t>
      </w:r>
    </w:p>
    <w:p w14:paraId="2A6072D2"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extraction.</w:t>
      </w:r>
    </w:p>
    <w:p w14:paraId="5121A8CC" w14:textId="77777777" w:rsidR="00566776" w:rsidRPr="00EC5AEF" w:rsidRDefault="00E34B15">
      <w:pPr>
        <w:pStyle w:val="BodyText"/>
        <w:tabs>
          <w:tab w:val="left" w:pos="1639"/>
        </w:tabs>
      </w:pPr>
      <w:r w:rsidRPr="00EC5AEF">
        <w:rPr>
          <w:i w:val="0"/>
          <w:spacing w:val="-10"/>
        </w:rPr>
        <w:t>+</w:t>
      </w:r>
      <w:r w:rsidRPr="00EC5AEF">
        <w:rPr>
          <w:i w:val="0"/>
        </w:rPr>
        <w:tab/>
      </w:r>
      <w:r w:rsidRPr="00EC5AEF">
        <w:t>(2)</w:t>
      </w:r>
      <w:r w:rsidRPr="00EC5AEF">
        <w:rPr>
          <w:spacing w:val="57"/>
        </w:rPr>
        <w:t xml:space="preserve"> </w:t>
      </w:r>
      <w:r w:rsidRPr="00EC5AEF">
        <w:t>Local</w:t>
      </w:r>
      <w:r w:rsidRPr="00EC5AEF">
        <w:rPr>
          <w:spacing w:val="46"/>
        </w:rPr>
        <w:t xml:space="preserve"> </w:t>
      </w:r>
      <w:r w:rsidRPr="00EC5AEF">
        <w:t>jurisdictions</w:t>
      </w:r>
      <w:r w:rsidRPr="00EC5AEF">
        <w:rPr>
          <w:spacing w:val="48"/>
        </w:rPr>
        <w:t xml:space="preserve"> </w:t>
      </w:r>
      <w:r w:rsidRPr="00EC5AEF">
        <w:t>are</w:t>
      </w:r>
      <w:r w:rsidRPr="00EC5AEF">
        <w:rPr>
          <w:spacing w:val="47"/>
        </w:rPr>
        <w:t xml:space="preserve"> </w:t>
      </w:r>
      <w:r w:rsidRPr="00EC5AEF">
        <w:t>the</w:t>
      </w:r>
      <w:r w:rsidRPr="00EC5AEF">
        <w:rPr>
          <w:spacing w:val="48"/>
        </w:rPr>
        <w:t xml:space="preserve"> </w:t>
      </w:r>
      <w:r w:rsidRPr="00EC5AEF">
        <w:t>backbone</w:t>
      </w:r>
      <w:r w:rsidRPr="00EC5AEF">
        <w:rPr>
          <w:spacing w:val="47"/>
        </w:rPr>
        <w:t xml:space="preserve"> </w:t>
      </w:r>
      <w:r w:rsidRPr="00EC5AEF">
        <w:t>of</w:t>
      </w:r>
      <w:r w:rsidRPr="00EC5AEF">
        <w:rPr>
          <w:spacing w:val="48"/>
        </w:rPr>
        <w:t xml:space="preserve"> </w:t>
      </w:r>
      <w:r w:rsidRPr="00EC5AEF">
        <w:t>the</w:t>
      </w:r>
      <w:r w:rsidRPr="00EC5AEF">
        <w:rPr>
          <w:spacing w:val="47"/>
        </w:rPr>
        <w:t xml:space="preserve"> </w:t>
      </w:r>
      <w:r w:rsidRPr="00EC5AEF">
        <w:t>solid</w:t>
      </w:r>
      <w:r w:rsidRPr="00EC5AEF">
        <w:rPr>
          <w:spacing w:val="47"/>
        </w:rPr>
        <w:t xml:space="preserve"> </w:t>
      </w:r>
      <w:r w:rsidRPr="00EC5AEF">
        <w:rPr>
          <w:spacing w:val="-2"/>
        </w:rPr>
        <w:t>waste</w:t>
      </w:r>
    </w:p>
    <w:p w14:paraId="13557107"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4"/>
        </w:rPr>
        <w:t>management</w:t>
      </w:r>
      <w:r w:rsidRPr="00EC5AEF">
        <w:rPr>
          <w:spacing w:val="-7"/>
        </w:rPr>
        <w:t xml:space="preserve"> </w:t>
      </w:r>
      <w:r w:rsidRPr="00EC5AEF">
        <w:rPr>
          <w:spacing w:val="-4"/>
        </w:rPr>
        <w:t>and</w:t>
      </w:r>
      <w:r w:rsidRPr="00EC5AEF">
        <w:rPr>
          <w:spacing w:val="-5"/>
        </w:rPr>
        <w:t xml:space="preserve"> </w:t>
      </w:r>
      <w:r w:rsidRPr="00EC5AEF">
        <w:rPr>
          <w:spacing w:val="-4"/>
        </w:rPr>
        <w:t>recycling efforts</w:t>
      </w:r>
      <w:r w:rsidRPr="00EC5AEF">
        <w:rPr>
          <w:spacing w:val="-5"/>
        </w:rPr>
        <w:t xml:space="preserve"> </w:t>
      </w:r>
      <w:r w:rsidRPr="00EC5AEF">
        <w:rPr>
          <w:spacing w:val="-4"/>
        </w:rPr>
        <w:t>in California.</w:t>
      </w:r>
      <w:r w:rsidRPr="00EC5AEF">
        <w:rPr>
          <w:spacing w:val="-11"/>
        </w:rPr>
        <w:t xml:space="preserve"> </w:t>
      </w:r>
      <w:r w:rsidRPr="00EC5AEF">
        <w:rPr>
          <w:spacing w:val="-4"/>
        </w:rPr>
        <w:t>The</w:t>
      </w:r>
      <w:r w:rsidRPr="00EC5AEF">
        <w:rPr>
          <w:spacing w:val="-5"/>
        </w:rPr>
        <w:t xml:space="preserve"> </w:t>
      </w:r>
      <w:r w:rsidRPr="00EC5AEF">
        <w:rPr>
          <w:spacing w:val="-4"/>
        </w:rPr>
        <w:t>new statewide</w:t>
      </w:r>
    </w:p>
    <w:p w14:paraId="4FDDE7FE" w14:textId="77777777" w:rsidR="00566776" w:rsidRPr="00EC5AEF" w:rsidRDefault="00E34B15">
      <w:pPr>
        <w:pStyle w:val="BodyText"/>
        <w:tabs>
          <w:tab w:val="left" w:pos="1439"/>
        </w:tabs>
      </w:pPr>
      <w:r w:rsidRPr="00EC5AEF">
        <w:rPr>
          <w:i w:val="0"/>
          <w:spacing w:val="-10"/>
        </w:rPr>
        <w:t>+</w:t>
      </w:r>
      <w:r w:rsidRPr="00EC5AEF">
        <w:rPr>
          <w:i w:val="0"/>
        </w:rPr>
        <w:tab/>
      </w:r>
      <w:r w:rsidRPr="00EC5AEF">
        <w:t>comprehensive</w:t>
      </w:r>
      <w:r w:rsidRPr="00EC5AEF">
        <w:rPr>
          <w:spacing w:val="19"/>
        </w:rPr>
        <w:t xml:space="preserve"> </w:t>
      </w:r>
      <w:r w:rsidRPr="00EC5AEF">
        <w:t>circular</w:t>
      </w:r>
      <w:r w:rsidRPr="00EC5AEF">
        <w:rPr>
          <w:spacing w:val="19"/>
        </w:rPr>
        <w:t xml:space="preserve"> </w:t>
      </w:r>
      <w:r w:rsidRPr="00EC5AEF">
        <w:t>economy</w:t>
      </w:r>
      <w:r w:rsidRPr="00EC5AEF">
        <w:rPr>
          <w:spacing w:val="19"/>
        </w:rPr>
        <w:t xml:space="preserve"> </w:t>
      </w:r>
      <w:r w:rsidRPr="00EC5AEF">
        <w:t>framework</w:t>
      </w:r>
      <w:r w:rsidRPr="00EC5AEF">
        <w:rPr>
          <w:spacing w:val="19"/>
        </w:rPr>
        <w:t xml:space="preserve"> </w:t>
      </w:r>
      <w:r w:rsidRPr="00EC5AEF">
        <w:t>established</w:t>
      </w:r>
      <w:r w:rsidRPr="00EC5AEF">
        <w:rPr>
          <w:spacing w:val="19"/>
        </w:rPr>
        <w:t xml:space="preserve"> </w:t>
      </w:r>
      <w:r w:rsidRPr="00EC5AEF">
        <w:t>by</w:t>
      </w:r>
      <w:r w:rsidRPr="00EC5AEF">
        <w:rPr>
          <w:spacing w:val="20"/>
        </w:rPr>
        <w:t xml:space="preserve"> </w:t>
      </w:r>
      <w:r w:rsidRPr="00EC5AEF">
        <w:rPr>
          <w:spacing w:val="-4"/>
        </w:rPr>
        <w:t>this</w:t>
      </w:r>
    </w:p>
    <w:p w14:paraId="0F19DBEF" w14:textId="77777777" w:rsidR="00566776" w:rsidRPr="00EC5AEF" w:rsidRDefault="00E34B15">
      <w:pPr>
        <w:pStyle w:val="BodyText"/>
        <w:tabs>
          <w:tab w:val="left" w:pos="1439"/>
        </w:tabs>
      </w:pPr>
      <w:r w:rsidRPr="00EC5AEF">
        <w:rPr>
          <w:i w:val="0"/>
          <w:spacing w:val="-10"/>
        </w:rPr>
        <w:t>+</w:t>
      </w:r>
      <w:r w:rsidRPr="00EC5AEF">
        <w:rPr>
          <w:i w:val="0"/>
        </w:rPr>
        <w:tab/>
      </w:r>
      <w:r w:rsidRPr="00EC5AEF">
        <w:t>chapter</w:t>
      </w:r>
      <w:r w:rsidRPr="00EC5AEF">
        <w:rPr>
          <w:spacing w:val="-8"/>
        </w:rPr>
        <w:t xml:space="preserve"> </w:t>
      </w:r>
      <w:r w:rsidRPr="00EC5AEF">
        <w:t>is</w:t>
      </w:r>
      <w:r w:rsidRPr="00EC5AEF">
        <w:rPr>
          <w:spacing w:val="-5"/>
        </w:rPr>
        <w:t xml:space="preserve"> </w:t>
      </w:r>
      <w:r w:rsidRPr="00EC5AEF">
        <w:t>intended</w:t>
      </w:r>
      <w:r w:rsidRPr="00EC5AEF">
        <w:rPr>
          <w:spacing w:val="-5"/>
        </w:rPr>
        <w:t xml:space="preserve"> </w:t>
      </w:r>
      <w:r w:rsidRPr="00EC5AEF">
        <w:t>to</w:t>
      </w:r>
      <w:r w:rsidRPr="00EC5AEF">
        <w:rPr>
          <w:spacing w:val="-5"/>
        </w:rPr>
        <w:t xml:space="preserve"> </w:t>
      </w:r>
      <w:r w:rsidRPr="00EC5AEF">
        <w:t>shift</w:t>
      </w:r>
      <w:r w:rsidRPr="00EC5AEF">
        <w:rPr>
          <w:spacing w:val="-5"/>
        </w:rPr>
        <w:t xml:space="preserve"> </w:t>
      </w:r>
      <w:r w:rsidRPr="00EC5AEF">
        <w:t>the</w:t>
      </w:r>
      <w:r w:rsidRPr="00EC5AEF">
        <w:rPr>
          <w:spacing w:val="-5"/>
        </w:rPr>
        <w:t xml:space="preserve"> </w:t>
      </w:r>
      <w:r w:rsidRPr="00EC5AEF">
        <w:t>burden</w:t>
      </w:r>
      <w:r w:rsidRPr="00EC5AEF">
        <w:rPr>
          <w:spacing w:val="-5"/>
        </w:rPr>
        <w:t xml:space="preserve"> </w:t>
      </w:r>
      <w:r w:rsidRPr="00EC5AEF">
        <w:t>of</w:t>
      </w:r>
      <w:r w:rsidRPr="00EC5AEF">
        <w:rPr>
          <w:spacing w:val="-5"/>
        </w:rPr>
        <w:t xml:space="preserve"> </w:t>
      </w:r>
      <w:r w:rsidRPr="00EC5AEF">
        <w:t>costs</w:t>
      </w:r>
      <w:r w:rsidRPr="00EC5AEF">
        <w:rPr>
          <w:spacing w:val="-5"/>
        </w:rPr>
        <w:t xml:space="preserve"> </w:t>
      </w:r>
      <w:r w:rsidRPr="00EC5AEF">
        <w:t>to</w:t>
      </w:r>
      <w:r w:rsidRPr="00EC5AEF">
        <w:rPr>
          <w:spacing w:val="-5"/>
        </w:rPr>
        <w:t xml:space="preserve"> </w:t>
      </w:r>
      <w:r w:rsidRPr="00EC5AEF">
        <w:t>collect,</w:t>
      </w:r>
      <w:r w:rsidRPr="00EC5AEF">
        <w:rPr>
          <w:spacing w:val="-5"/>
        </w:rPr>
        <w:t xml:space="preserve"> </w:t>
      </w:r>
      <w:r w:rsidRPr="00EC5AEF">
        <w:rPr>
          <w:spacing w:val="-2"/>
        </w:rPr>
        <w:t>process,</w:t>
      </w:r>
    </w:p>
    <w:p w14:paraId="6E171F70"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and</w:t>
      </w:r>
      <w:r w:rsidRPr="00EC5AEF">
        <w:rPr>
          <w:spacing w:val="-7"/>
        </w:rPr>
        <w:t xml:space="preserve"> </w:t>
      </w:r>
      <w:r w:rsidRPr="00EC5AEF">
        <w:rPr>
          <w:spacing w:val="-2"/>
        </w:rPr>
        <w:t>recycle</w:t>
      </w:r>
      <w:r w:rsidRPr="00EC5AEF">
        <w:rPr>
          <w:spacing w:val="-4"/>
        </w:rPr>
        <w:t xml:space="preserve"> </w:t>
      </w:r>
      <w:r w:rsidRPr="00EC5AEF">
        <w:rPr>
          <w:spacing w:val="-2"/>
        </w:rPr>
        <w:t>materials</w:t>
      </w:r>
      <w:r w:rsidRPr="00EC5AEF">
        <w:rPr>
          <w:spacing w:val="-4"/>
        </w:rPr>
        <w:t xml:space="preserve"> </w:t>
      </w:r>
      <w:r w:rsidRPr="00EC5AEF">
        <w:rPr>
          <w:spacing w:val="-2"/>
        </w:rPr>
        <w:t>from</w:t>
      </w:r>
      <w:r w:rsidRPr="00EC5AEF">
        <w:rPr>
          <w:spacing w:val="-4"/>
        </w:rPr>
        <w:t xml:space="preserve"> </w:t>
      </w:r>
      <w:r w:rsidRPr="00EC5AEF">
        <w:rPr>
          <w:spacing w:val="-2"/>
        </w:rPr>
        <w:t>the</w:t>
      </w:r>
      <w:r w:rsidRPr="00EC5AEF">
        <w:rPr>
          <w:spacing w:val="-5"/>
        </w:rPr>
        <w:t xml:space="preserve"> </w:t>
      </w:r>
      <w:r w:rsidRPr="00EC5AEF">
        <w:rPr>
          <w:spacing w:val="-2"/>
        </w:rPr>
        <w:t>local</w:t>
      </w:r>
      <w:r w:rsidRPr="00EC5AEF">
        <w:rPr>
          <w:spacing w:val="-4"/>
        </w:rPr>
        <w:t xml:space="preserve"> </w:t>
      </w:r>
      <w:r w:rsidRPr="00EC5AEF">
        <w:rPr>
          <w:spacing w:val="-2"/>
        </w:rPr>
        <w:t>jurisdictions</w:t>
      </w:r>
      <w:r w:rsidRPr="00EC5AEF">
        <w:rPr>
          <w:spacing w:val="-4"/>
        </w:rPr>
        <w:t xml:space="preserve"> </w:t>
      </w:r>
      <w:r w:rsidRPr="00EC5AEF">
        <w:rPr>
          <w:spacing w:val="-2"/>
        </w:rPr>
        <w:t>to</w:t>
      </w:r>
      <w:r w:rsidRPr="00EC5AEF">
        <w:rPr>
          <w:spacing w:val="-4"/>
        </w:rPr>
        <w:t xml:space="preserve"> </w:t>
      </w:r>
      <w:r w:rsidRPr="00EC5AEF">
        <w:rPr>
          <w:spacing w:val="-2"/>
        </w:rPr>
        <w:t>the</w:t>
      </w:r>
      <w:r w:rsidRPr="00EC5AEF">
        <w:rPr>
          <w:spacing w:val="-4"/>
        </w:rPr>
        <w:t xml:space="preserve"> </w:t>
      </w:r>
      <w:r w:rsidRPr="00EC5AEF">
        <w:rPr>
          <w:spacing w:val="-2"/>
        </w:rPr>
        <w:t>producers</w:t>
      </w:r>
    </w:p>
    <w:p w14:paraId="081DEDB3" w14:textId="5C847111" w:rsidR="00566776" w:rsidRPr="00EC5AEF" w:rsidRDefault="00E34B15">
      <w:pPr>
        <w:pStyle w:val="BodyText"/>
        <w:tabs>
          <w:tab w:val="left" w:pos="1439"/>
        </w:tabs>
        <w:rPr>
          <w:spacing w:val="-2"/>
        </w:rPr>
      </w:pPr>
      <w:r w:rsidRPr="00EC5AEF">
        <w:rPr>
          <w:i w:val="0"/>
          <w:spacing w:val="-10"/>
        </w:rPr>
        <w:t>+</w:t>
      </w:r>
      <w:r w:rsidRPr="00EC5AEF">
        <w:rPr>
          <w:i w:val="0"/>
        </w:rPr>
        <w:tab/>
      </w:r>
      <w:r w:rsidRPr="00EC5AEF">
        <w:t xml:space="preserve">of plastic </w:t>
      </w:r>
      <w:r w:rsidRPr="00EC5AEF">
        <w:rPr>
          <w:spacing w:val="-2"/>
        </w:rPr>
        <w:t>products.</w:t>
      </w:r>
    </w:p>
    <w:p w14:paraId="233F3C8D" w14:textId="45CC7CCE" w:rsidR="0091188F" w:rsidRPr="00EC5AEF" w:rsidRDefault="0091188F" w:rsidP="0091188F">
      <w:pPr>
        <w:pStyle w:val="BodyText"/>
        <w:tabs>
          <w:tab w:val="left" w:pos="1439"/>
        </w:tabs>
        <w:rPr>
          <w:color w:val="0000FF"/>
          <w:u w:val="single"/>
        </w:rPr>
      </w:pPr>
      <w:r w:rsidRPr="00EC5AEF">
        <w:rPr>
          <w:color w:val="0000FF"/>
          <w:u w:val="single"/>
        </w:rPr>
        <w:t>(3)  In 2021 only 5 percent of post-consumer plastic waste in the United States was recycled, down from a high of 9.5 percent in 2014, when the United State exported millions of tons of plastic waste to China. Even then, much of this material was incinerated or dumped into the environment and not recycled.</w:t>
      </w:r>
    </w:p>
    <w:p w14:paraId="4C02BD78" w14:textId="4046D476" w:rsidR="0091188F" w:rsidRPr="00EC5AEF" w:rsidRDefault="0091188F" w:rsidP="0091188F">
      <w:pPr>
        <w:pStyle w:val="BodyText"/>
        <w:tabs>
          <w:tab w:val="left" w:pos="1439"/>
        </w:tabs>
        <w:rPr>
          <w:color w:val="0000FF"/>
          <w:u w:val="single"/>
        </w:rPr>
      </w:pPr>
      <w:r w:rsidRPr="00EC5AEF">
        <w:rPr>
          <w:color w:val="0000FF"/>
          <w:u w:val="single"/>
        </w:rPr>
        <w:t xml:space="preserve">(4) Recycling can be an effective way to reclaim some natural resources such as metals, glass, paper, and some plastic resins. However, in some circumstances, recycling is cost-prohibitive and an ineffective means to handle the end-of-life of a covered material. In these circumstances the Legislature acknowledges that some material types cannot effectively meet the requirements of this chapter and producers will choose to shift packaging or food service ware to a covered material category that can more </w:t>
      </w:r>
    </w:p>
    <w:p w14:paraId="202B930A" w14:textId="77777777" w:rsidR="0091188F" w:rsidRPr="00EC5AEF" w:rsidRDefault="0091188F" w:rsidP="0091188F">
      <w:pPr>
        <w:pStyle w:val="BodyText"/>
        <w:tabs>
          <w:tab w:val="left" w:pos="1439"/>
        </w:tabs>
        <w:rPr>
          <w:color w:val="0000FF"/>
          <w:u w:val="single"/>
        </w:rPr>
      </w:pPr>
    </w:p>
    <w:p w14:paraId="42B4B66E" w14:textId="77777777" w:rsidR="0091188F" w:rsidRPr="00EC5AEF" w:rsidRDefault="0091188F" w:rsidP="0091188F">
      <w:pPr>
        <w:pStyle w:val="BodyText"/>
        <w:tabs>
          <w:tab w:val="left" w:pos="1439"/>
        </w:tabs>
        <w:rPr>
          <w:color w:val="0000FF"/>
          <w:u w:val="single"/>
        </w:rPr>
      </w:pPr>
    </w:p>
    <w:p w14:paraId="29C784F6" w14:textId="77777777" w:rsidR="0091188F" w:rsidRPr="00EC5AEF" w:rsidRDefault="0091188F" w:rsidP="0091188F">
      <w:pPr>
        <w:pStyle w:val="BodyText"/>
        <w:tabs>
          <w:tab w:val="left" w:pos="1439"/>
        </w:tabs>
        <w:rPr>
          <w:color w:val="0000FF"/>
          <w:u w:val="single"/>
        </w:rPr>
      </w:pPr>
    </w:p>
    <w:p w14:paraId="66449387" w14:textId="77777777" w:rsidR="0091188F" w:rsidRPr="00EC5AEF" w:rsidRDefault="0091188F" w:rsidP="0091188F">
      <w:pPr>
        <w:pStyle w:val="BodyText"/>
        <w:tabs>
          <w:tab w:val="left" w:pos="1439"/>
        </w:tabs>
        <w:rPr>
          <w:color w:val="0000FF"/>
          <w:u w:val="single"/>
        </w:rPr>
      </w:pPr>
    </w:p>
    <w:p w14:paraId="6FDC8ACA" w14:textId="77777777" w:rsidR="0091188F" w:rsidRPr="00EC5AEF" w:rsidRDefault="0091188F" w:rsidP="0091188F">
      <w:pPr>
        <w:pStyle w:val="BodyText"/>
        <w:tabs>
          <w:tab w:val="left" w:pos="1439"/>
        </w:tabs>
        <w:rPr>
          <w:color w:val="0000FF"/>
          <w:u w:val="single"/>
        </w:rPr>
      </w:pPr>
    </w:p>
    <w:p w14:paraId="7AC56509" w14:textId="77777777" w:rsidR="0091188F" w:rsidRPr="00EC5AEF" w:rsidRDefault="0091188F" w:rsidP="0091188F">
      <w:pPr>
        <w:pStyle w:val="BodyText"/>
        <w:tabs>
          <w:tab w:val="left" w:pos="1439"/>
        </w:tabs>
        <w:rPr>
          <w:color w:val="0000FF"/>
          <w:u w:val="single"/>
        </w:rPr>
      </w:pPr>
    </w:p>
    <w:p w14:paraId="01C1FBA4" w14:textId="77777777" w:rsidR="0091188F" w:rsidRPr="00EC5AEF" w:rsidRDefault="0091188F" w:rsidP="0091188F">
      <w:pPr>
        <w:pStyle w:val="BodyText"/>
        <w:tabs>
          <w:tab w:val="left" w:pos="1439"/>
        </w:tabs>
        <w:rPr>
          <w:color w:val="0000FF"/>
          <w:u w:val="single"/>
        </w:rPr>
      </w:pPr>
    </w:p>
    <w:p w14:paraId="09DF6F50" w14:textId="77777777" w:rsidR="0091188F" w:rsidRPr="00EC5AEF" w:rsidRDefault="0091188F" w:rsidP="0091188F">
      <w:pPr>
        <w:pStyle w:val="BodyText"/>
        <w:tabs>
          <w:tab w:val="left" w:pos="1439"/>
        </w:tabs>
        <w:rPr>
          <w:color w:val="0000FF"/>
          <w:u w:val="single"/>
        </w:rPr>
      </w:pPr>
    </w:p>
    <w:p w14:paraId="5BBE1466" w14:textId="77777777" w:rsidR="0091188F" w:rsidRPr="00EC5AEF" w:rsidRDefault="0091188F" w:rsidP="0091188F">
      <w:pPr>
        <w:pStyle w:val="BodyText"/>
        <w:tabs>
          <w:tab w:val="left" w:pos="1439"/>
        </w:tabs>
        <w:rPr>
          <w:color w:val="0000FF"/>
          <w:u w:val="single"/>
        </w:rPr>
      </w:pPr>
    </w:p>
    <w:p w14:paraId="262170B4" w14:textId="77777777" w:rsidR="0091188F" w:rsidRPr="00EC5AEF" w:rsidRDefault="0091188F" w:rsidP="0091188F">
      <w:pPr>
        <w:pStyle w:val="BodyText"/>
        <w:tabs>
          <w:tab w:val="left" w:pos="1439"/>
        </w:tabs>
        <w:rPr>
          <w:color w:val="0000FF"/>
          <w:u w:val="single"/>
        </w:rPr>
      </w:pPr>
    </w:p>
    <w:p w14:paraId="6BED63E8" w14:textId="77777777" w:rsidR="0091188F" w:rsidRPr="00EC5AEF" w:rsidRDefault="0091188F" w:rsidP="0091188F">
      <w:pPr>
        <w:pStyle w:val="BodyText"/>
        <w:tabs>
          <w:tab w:val="left" w:pos="1439"/>
        </w:tabs>
        <w:rPr>
          <w:color w:val="0000FF"/>
          <w:u w:val="single"/>
        </w:rPr>
      </w:pPr>
    </w:p>
    <w:p w14:paraId="0D1EB62B" w14:textId="77777777" w:rsidR="0091188F" w:rsidRPr="00EC5AEF" w:rsidRDefault="0091188F" w:rsidP="0091188F">
      <w:pPr>
        <w:pStyle w:val="BodyText"/>
        <w:tabs>
          <w:tab w:val="left" w:pos="1439"/>
        </w:tabs>
        <w:rPr>
          <w:color w:val="0000FF"/>
          <w:u w:val="single"/>
        </w:rPr>
      </w:pPr>
    </w:p>
    <w:p w14:paraId="6E3F3EE6" w14:textId="77777777" w:rsidR="0091188F" w:rsidRPr="00EC5AEF" w:rsidRDefault="0091188F" w:rsidP="0091188F">
      <w:pPr>
        <w:pStyle w:val="BodyText"/>
        <w:tabs>
          <w:tab w:val="left" w:pos="1439"/>
        </w:tabs>
        <w:rPr>
          <w:color w:val="0000FF"/>
          <w:u w:val="single"/>
        </w:rPr>
      </w:pPr>
    </w:p>
    <w:p w14:paraId="0B5CEF00" w14:textId="77777777" w:rsidR="0091188F" w:rsidRPr="00EC5AEF" w:rsidRDefault="0091188F" w:rsidP="0091188F">
      <w:pPr>
        <w:pStyle w:val="BodyText"/>
        <w:tabs>
          <w:tab w:val="left" w:pos="1439"/>
        </w:tabs>
        <w:rPr>
          <w:color w:val="0000FF"/>
          <w:u w:val="single"/>
        </w:rPr>
      </w:pPr>
    </w:p>
    <w:p w14:paraId="074986C7" w14:textId="77777777" w:rsidR="0091188F" w:rsidRPr="00EC5AEF" w:rsidRDefault="0091188F" w:rsidP="0091188F">
      <w:pPr>
        <w:pStyle w:val="BodyText"/>
        <w:tabs>
          <w:tab w:val="left" w:pos="1439"/>
        </w:tabs>
        <w:rPr>
          <w:color w:val="0000FF"/>
          <w:u w:val="single"/>
        </w:rPr>
      </w:pPr>
    </w:p>
    <w:p w14:paraId="2AC4477A" w14:textId="77777777" w:rsidR="0091188F" w:rsidRPr="00EC5AEF" w:rsidRDefault="0091188F" w:rsidP="0091188F">
      <w:pPr>
        <w:pStyle w:val="BodyText"/>
        <w:tabs>
          <w:tab w:val="left" w:pos="1439"/>
        </w:tabs>
        <w:rPr>
          <w:color w:val="0000FF"/>
          <w:u w:val="single"/>
        </w:rPr>
      </w:pPr>
    </w:p>
    <w:p w14:paraId="46F6DC3A" w14:textId="77777777" w:rsidR="0091188F" w:rsidRPr="00EC5AEF" w:rsidRDefault="0091188F" w:rsidP="0091188F">
      <w:pPr>
        <w:pStyle w:val="BodyText"/>
        <w:tabs>
          <w:tab w:val="left" w:pos="1439"/>
        </w:tabs>
        <w:rPr>
          <w:color w:val="0000FF"/>
          <w:u w:val="single"/>
        </w:rPr>
      </w:pPr>
    </w:p>
    <w:p w14:paraId="076B6CCC" w14:textId="77777777" w:rsidR="0091188F" w:rsidRPr="00EC5AEF" w:rsidRDefault="0091188F" w:rsidP="0091188F">
      <w:pPr>
        <w:pStyle w:val="BodyText"/>
        <w:tabs>
          <w:tab w:val="left" w:pos="1439"/>
        </w:tabs>
        <w:rPr>
          <w:color w:val="0000FF"/>
          <w:u w:val="single"/>
        </w:rPr>
      </w:pPr>
    </w:p>
    <w:p w14:paraId="3F398BC7" w14:textId="77777777" w:rsidR="0091188F" w:rsidRPr="00EC5AEF" w:rsidRDefault="0091188F" w:rsidP="0091188F">
      <w:pPr>
        <w:pStyle w:val="BodyText"/>
        <w:tabs>
          <w:tab w:val="left" w:pos="1439"/>
        </w:tabs>
        <w:rPr>
          <w:color w:val="0000FF"/>
          <w:u w:val="single"/>
        </w:rPr>
      </w:pPr>
    </w:p>
    <w:p w14:paraId="1DB41794" w14:textId="77777777" w:rsidR="0091188F" w:rsidRPr="00EC5AEF" w:rsidRDefault="0091188F" w:rsidP="0091188F">
      <w:pPr>
        <w:pStyle w:val="BodyText"/>
        <w:tabs>
          <w:tab w:val="left" w:pos="1439"/>
        </w:tabs>
        <w:rPr>
          <w:color w:val="0000FF"/>
          <w:u w:val="single"/>
        </w:rPr>
      </w:pPr>
    </w:p>
    <w:p w14:paraId="20F94AC8" w14:textId="77777777" w:rsidR="0091188F" w:rsidRPr="00EC5AEF" w:rsidRDefault="0091188F" w:rsidP="0091188F">
      <w:pPr>
        <w:pStyle w:val="BodyText"/>
        <w:tabs>
          <w:tab w:val="left" w:pos="1439"/>
        </w:tabs>
        <w:rPr>
          <w:color w:val="0000FF"/>
          <w:u w:val="single"/>
        </w:rPr>
      </w:pPr>
    </w:p>
    <w:p w14:paraId="16B68F1C" w14:textId="77777777" w:rsidR="0091188F" w:rsidRPr="00EC5AEF" w:rsidRDefault="0091188F" w:rsidP="0091188F">
      <w:pPr>
        <w:pStyle w:val="BodyText"/>
        <w:tabs>
          <w:tab w:val="left" w:pos="1439"/>
        </w:tabs>
        <w:rPr>
          <w:color w:val="0000FF"/>
          <w:u w:val="single"/>
        </w:rPr>
      </w:pPr>
    </w:p>
    <w:p w14:paraId="749CDE57" w14:textId="77777777" w:rsidR="0091188F" w:rsidRPr="00EC5AEF" w:rsidRDefault="0091188F" w:rsidP="0091188F">
      <w:pPr>
        <w:pStyle w:val="BodyText"/>
        <w:tabs>
          <w:tab w:val="left" w:pos="1439"/>
        </w:tabs>
        <w:rPr>
          <w:color w:val="0000FF"/>
          <w:u w:val="single"/>
        </w:rPr>
      </w:pPr>
    </w:p>
    <w:p w14:paraId="410AA026" w14:textId="77777777" w:rsidR="0091188F" w:rsidRPr="00EC5AEF" w:rsidRDefault="0091188F" w:rsidP="0091188F">
      <w:pPr>
        <w:pStyle w:val="BodyText"/>
        <w:tabs>
          <w:tab w:val="left" w:pos="1439"/>
        </w:tabs>
        <w:rPr>
          <w:color w:val="0000FF"/>
          <w:u w:val="single"/>
        </w:rPr>
      </w:pPr>
    </w:p>
    <w:p w14:paraId="4FAEA50D" w14:textId="77777777" w:rsidR="0091188F" w:rsidRPr="00EC5AEF" w:rsidRDefault="0091188F" w:rsidP="0091188F">
      <w:pPr>
        <w:pStyle w:val="BodyText"/>
        <w:tabs>
          <w:tab w:val="left" w:pos="1439"/>
        </w:tabs>
        <w:rPr>
          <w:color w:val="0000FF"/>
          <w:u w:val="single"/>
        </w:rPr>
      </w:pPr>
    </w:p>
    <w:p w14:paraId="79FEB5FE" w14:textId="77777777" w:rsidR="0091188F" w:rsidRPr="00EC5AEF" w:rsidRDefault="0091188F" w:rsidP="0091188F">
      <w:pPr>
        <w:pStyle w:val="BodyText"/>
        <w:tabs>
          <w:tab w:val="left" w:pos="1439"/>
        </w:tabs>
        <w:rPr>
          <w:color w:val="0000FF"/>
          <w:u w:val="single"/>
        </w:rPr>
      </w:pPr>
    </w:p>
    <w:p w14:paraId="3B98BC0C" w14:textId="77777777" w:rsidR="0091188F" w:rsidRPr="00EC5AEF" w:rsidRDefault="0091188F" w:rsidP="0091188F">
      <w:pPr>
        <w:pStyle w:val="BodyText"/>
        <w:tabs>
          <w:tab w:val="left" w:pos="1439"/>
        </w:tabs>
        <w:rPr>
          <w:color w:val="0000FF"/>
          <w:u w:val="single"/>
        </w:rPr>
      </w:pPr>
    </w:p>
    <w:p w14:paraId="6D72EC0D" w14:textId="77777777" w:rsidR="0091188F" w:rsidRPr="00EC5AEF" w:rsidRDefault="0091188F" w:rsidP="0091188F">
      <w:pPr>
        <w:pStyle w:val="BodyText"/>
        <w:tabs>
          <w:tab w:val="left" w:pos="1439"/>
        </w:tabs>
        <w:rPr>
          <w:color w:val="0000FF"/>
          <w:u w:val="single"/>
        </w:rPr>
      </w:pPr>
    </w:p>
    <w:p w14:paraId="6CD6AACD" w14:textId="77777777" w:rsidR="0091188F" w:rsidRPr="00EC5AEF" w:rsidRDefault="0091188F" w:rsidP="0091188F">
      <w:pPr>
        <w:pStyle w:val="BodyText"/>
        <w:tabs>
          <w:tab w:val="left" w:pos="1439"/>
        </w:tabs>
        <w:rPr>
          <w:color w:val="0000FF"/>
          <w:u w:val="single"/>
        </w:rPr>
      </w:pPr>
    </w:p>
    <w:p w14:paraId="026372E3" w14:textId="77777777" w:rsidR="0091188F" w:rsidRPr="00EC5AEF" w:rsidRDefault="0091188F" w:rsidP="0091188F">
      <w:pPr>
        <w:pStyle w:val="BodyText"/>
        <w:tabs>
          <w:tab w:val="left" w:pos="1439"/>
        </w:tabs>
        <w:rPr>
          <w:color w:val="0000FF"/>
          <w:u w:val="single"/>
        </w:rPr>
      </w:pPr>
    </w:p>
    <w:p w14:paraId="3C3B1E0B" w14:textId="77777777" w:rsidR="0091188F" w:rsidRPr="00EC5AEF" w:rsidRDefault="0091188F" w:rsidP="0091188F">
      <w:pPr>
        <w:pStyle w:val="BodyText"/>
        <w:tabs>
          <w:tab w:val="left" w:pos="1439"/>
        </w:tabs>
        <w:rPr>
          <w:color w:val="0000FF"/>
          <w:u w:val="single"/>
        </w:rPr>
      </w:pPr>
    </w:p>
    <w:p w14:paraId="42FC72F3" w14:textId="77777777" w:rsidR="0091188F" w:rsidRPr="00EC5AEF" w:rsidRDefault="0091188F" w:rsidP="0091188F">
      <w:pPr>
        <w:pStyle w:val="BodyText"/>
        <w:tabs>
          <w:tab w:val="left" w:pos="1439"/>
        </w:tabs>
        <w:rPr>
          <w:color w:val="0000FF"/>
          <w:u w:val="single"/>
        </w:rPr>
      </w:pPr>
    </w:p>
    <w:p w14:paraId="69D2B4C8" w14:textId="77777777" w:rsidR="0091188F" w:rsidRPr="00EC5AEF" w:rsidRDefault="0091188F" w:rsidP="0091188F">
      <w:pPr>
        <w:pStyle w:val="BodyText"/>
        <w:tabs>
          <w:tab w:val="left" w:pos="1439"/>
        </w:tabs>
        <w:rPr>
          <w:color w:val="0000FF"/>
          <w:u w:val="single"/>
        </w:rPr>
      </w:pPr>
    </w:p>
    <w:p w14:paraId="536E5B0F" w14:textId="77777777" w:rsidR="0091188F" w:rsidRPr="00EC5AEF" w:rsidRDefault="0091188F" w:rsidP="0091188F">
      <w:pPr>
        <w:pStyle w:val="BodyText"/>
        <w:tabs>
          <w:tab w:val="left" w:pos="1439"/>
        </w:tabs>
        <w:rPr>
          <w:color w:val="0000FF"/>
          <w:u w:val="single"/>
        </w:rPr>
      </w:pPr>
    </w:p>
    <w:p w14:paraId="4BA838B2" w14:textId="77777777" w:rsidR="0091188F" w:rsidRPr="00EC5AEF" w:rsidRDefault="0091188F" w:rsidP="0091188F">
      <w:pPr>
        <w:pStyle w:val="BodyText"/>
        <w:tabs>
          <w:tab w:val="left" w:pos="1439"/>
        </w:tabs>
        <w:rPr>
          <w:color w:val="0000FF"/>
          <w:u w:val="single"/>
        </w:rPr>
      </w:pPr>
    </w:p>
    <w:p w14:paraId="0F93F43C" w14:textId="77777777" w:rsidR="0091188F" w:rsidRPr="00EC5AEF" w:rsidRDefault="0091188F" w:rsidP="0091188F">
      <w:pPr>
        <w:pStyle w:val="BodyText"/>
        <w:tabs>
          <w:tab w:val="left" w:pos="1439"/>
        </w:tabs>
        <w:rPr>
          <w:color w:val="0000FF"/>
          <w:u w:val="single"/>
        </w:rPr>
      </w:pPr>
    </w:p>
    <w:p w14:paraId="3A0D6708" w14:textId="77777777" w:rsidR="0091188F" w:rsidRPr="00EC5AEF" w:rsidRDefault="0091188F" w:rsidP="0091188F">
      <w:pPr>
        <w:pStyle w:val="BodyText"/>
        <w:tabs>
          <w:tab w:val="left" w:pos="1439"/>
        </w:tabs>
        <w:rPr>
          <w:color w:val="0000FF"/>
          <w:u w:val="single"/>
        </w:rPr>
      </w:pPr>
    </w:p>
    <w:p w14:paraId="2F367174" w14:textId="77777777" w:rsidR="0091188F" w:rsidRPr="00EC5AEF" w:rsidRDefault="0091188F" w:rsidP="0091188F">
      <w:pPr>
        <w:pStyle w:val="BodyText"/>
        <w:tabs>
          <w:tab w:val="left" w:pos="1439"/>
        </w:tabs>
        <w:rPr>
          <w:color w:val="0000FF"/>
          <w:u w:val="single"/>
        </w:rPr>
      </w:pPr>
    </w:p>
    <w:p w14:paraId="56AB36EC" w14:textId="77777777" w:rsidR="0091188F" w:rsidRPr="00EC5AEF" w:rsidRDefault="0091188F" w:rsidP="0091188F">
      <w:pPr>
        <w:pStyle w:val="BodyText"/>
        <w:tabs>
          <w:tab w:val="left" w:pos="1439"/>
        </w:tabs>
        <w:rPr>
          <w:color w:val="0000FF"/>
          <w:u w:val="single"/>
        </w:rPr>
      </w:pPr>
    </w:p>
    <w:p w14:paraId="0166D607" w14:textId="77777777" w:rsidR="0091188F" w:rsidRPr="00EC5AEF" w:rsidRDefault="0091188F" w:rsidP="0091188F">
      <w:pPr>
        <w:pStyle w:val="BodyText"/>
        <w:tabs>
          <w:tab w:val="left" w:pos="1439"/>
        </w:tabs>
        <w:rPr>
          <w:color w:val="0000FF"/>
          <w:u w:val="single"/>
        </w:rPr>
      </w:pPr>
    </w:p>
    <w:p w14:paraId="612D794C" w14:textId="77777777" w:rsidR="0091188F" w:rsidRPr="00EC5AEF" w:rsidRDefault="0091188F" w:rsidP="0091188F">
      <w:pPr>
        <w:pStyle w:val="BodyText"/>
        <w:tabs>
          <w:tab w:val="left" w:pos="1439"/>
        </w:tabs>
        <w:rPr>
          <w:color w:val="0000FF"/>
          <w:u w:val="single"/>
        </w:rPr>
      </w:pPr>
    </w:p>
    <w:p w14:paraId="28933FA4" w14:textId="77777777" w:rsidR="0091188F" w:rsidRPr="00EC5AEF" w:rsidRDefault="0091188F" w:rsidP="0091188F">
      <w:pPr>
        <w:pStyle w:val="BodyText"/>
        <w:tabs>
          <w:tab w:val="left" w:pos="1439"/>
        </w:tabs>
        <w:rPr>
          <w:color w:val="0000FF"/>
          <w:u w:val="single"/>
        </w:rPr>
      </w:pPr>
    </w:p>
    <w:p w14:paraId="0D1E6A95" w14:textId="77777777" w:rsidR="00D332E2" w:rsidRPr="00EC5AEF" w:rsidRDefault="00D332E2" w:rsidP="0091188F">
      <w:pPr>
        <w:pStyle w:val="BodyText"/>
        <w:tabs>
          <w:tab w:val="left" w:pos="1439"/>
        </w:tabs>
        <w:rPr>
          <w:color w:val="0000FF"/>
          <w:u w:val="single"/>
        </w:rPr>
      </w:pPr>
    </w:p>
    <w:p w14:paraId="0355369A" w14:textId="77777777" w:rsidR="00D332E2" w:rsidRPr="00EC5AEF" w:rsidRDefault="00D332E2" w:rsidP="0091188F">
      <w:pPr>
        <w:pStyle w:val="BodyText"/>
        <w:tabs>
          <w:tab w:val="left" w:pos="1439"/>
        </w:tabs>
        <w:rPr>
          <w:color w:val="0000FF"/>
          <w:u w:val="single"/>
        </w:rPr>
      </w:pPr>
    </w:p>
    <w:p w14:paraId="17D8ECFF" w14:textId="77777777" w:rsidR="00D332E2" w:rsidRPr="00EC5AEF" w:rsidRDefault="00D332E2" w:rsidP="0091188F">
      <w:pPr>
        <w:pStyle w:val="BodyText"/>
        <w:tabs>
          <w:tab w:val="left" w:pos="1439"/>
        </w:tabs>
        <w:rPr>
          <w:color w:val="0000FF"/>
          <w:u w:val="single"/>
        </w:rPr>
      </w:pPr>
    </w:p>
    <w:p w14:paraId="01C4D696" w14:textId="77777777" w:rsidR="00D332E2" w:rsidRPr="00EC5AEF" w:rsidRDefault="00D332E2" w:rsidP="0091188F">
      <w:pPr>
        <w:pStyle w:val="BodyText"/>
        <w:tabs>
          <w:tab w:val="left" w:pos="1439"/>
        </w:tabs>
        <w:rPr>
          <w:color w:val="0000FF"/>
          <w:u w:val="single"/>
        </w:rPr>
      </w:pPr>
    </w:p>
    <w:p w14:paraId="0F8D56A2" w14:textId="77777777" w:rsidR="00D332E2" w:rsidRPr="00EC5AEF" w:rsidRDefault="00D332E2" w:rsidP="0091188F">
      <w:pPr>
        <w:pStyle w:val="BodyText"/>
        <w:tabs>
          <w:tab w:val="left" w:pos="1439"/>
        </w:tabs>
        <w:rPr>
          <w:color w:val="0000FF"/>
          <w:u w:val="single"/>
        </w:rPr>
      </w:pPr>
    </w:p>
    <w:p w14:paraId="33FD2C27" w14:textId="7768EE5D" w:rsidR="0091188F" w:rsidRPr="00EC5AEF" w:rsidRDefault="0091188F" w:rsidP="0091188F">
      <w:pPr>
        <w:pStyle w:val="BodyText"/>
        <w:tabs>
          <w:tab w:val="left" w:pos="1439"/>
        </w:tabs>
        <w:rPr>
          <w:color w:val="0000FF"/>
          <w:u w:val="single"/>
        </w:rPr>
      </w:pPr>
      <w:r w:rsidRPr="00EC5AEF">
        <w:rPr>
          <w:color w:val="0000FF"/>
          <w:u w:val="single"/>
        </w:rPr>
        <w:lastRenderedPageBreak/>
        <w:t>efficiently meet the requirements of this chapter.</w:t>
      </w:r>
    </w:p>
    <w:p w14:paraId="5FF28E5D" w14:textId="77777777" w:rsidR="0091188F" w:rsidRPr="00EC5AEF" w:rsidRDefault="0091188F">
      <w:pPr>
        <w:pStyle w:val="BodyText"/>
        <w:tabs>
          <w:tab w:val="left" w:pos="1439"/>
        </w:tabs>
      </w:pPr>
    </w:p>
    <w:p w14:paraId="7F348F9D" w14:textId="77777777" w:rsidR="00566776" w:rsidRPr="00EC5AEF" w:rsidRDefault="00E34B15">
      <w:pPr>
        <w:pStyle w:val="BodyText"/>
        <w:tabs>
          <w:tab w:val="left" w:pos="1639"/>
        </w:tabs>
      </w:pPr>
      <w:r w:rsidRPr="00EC5AEF">
        <w:rPr>
          <w:i w:val="0"/>
          <w:spacing w:val="-10"/>
        </w:rPr>
        <w:t>+</w:t>
      </w:r>
      <w:r w:rsidRPr="00EC5AEF">
        <w:rPr>
          <w:i w:val="0"/>
        </w:rPr>
        <w:tab/>
      </w:r>
      <w:r w:rsidRPr="00EC5AEF">
        <w:t>(c)</w:t>
      </w:r>
      <w:r w:rsidRPr="00EC5AEF">
        <w:rPr>
          <w:spacing w:val="56"/>
        </w:rPr>
        <w:t xml:space="preserve"> </w:t>
      </w:r>
      <w:r w:rsidRPr="00EC5AEF">
        <w:t>It</w:t>
      </w:r>
      <w:r w:rsidRPr="00EC5AEF">
        <w:rPr>
          <w:spacing w:val="-1"/>
        </w:rPr>
        <w:t xml:space="preserve"> </w:t>
      </w:r>
      <w:r w:rsidRPr="00EC5AEF">
        <w:t>is</w:t>
      </w:r>
      <w:r w:rsidRPr="00EC5AEF">
        <w:rPr>
          <w:spacing w:val="-1"/>
        </w:rPr>
        <w:t xml:space="preserve"> </w:t>
      </w:r>
      <w:r w:rsidRPr="00EC5AEF">
        <w:t>the</w:t>
      </w:r>
      <w:r w:rsidRPr="00EC5AEF">
        <w:rPr>
          <w:spacing w:val="-1"/>
        </w:rPr>
        <w:t xml:space="preserve"> </w:t>
      </w:r>
      <w:r w:rsidRPr="00EC5AEF">
        <w:t>intent</w:t>
      </w:r>
      <w:r w:rsidRPr="00EC5AEF">
        <w:rPr>
          <w:spacing w:val="-1"/>
        </w:rPr>
        <w:t xml:space="preserve"> </w:t>
      </w:r>
      <w:r w:rsidRPr="00EC5AEF">
        <w:t>of</w:t>
      </w:r>
      <w:r w:rsidRPr="00EC5AEF">
        <w:rPr>
          <w:spacing w:val="-1"/>
        </w:rPr>
        <w:t xml:space="preserve"> </w:t>
      </w:r>
      <w:r w:rsidRPr="00EC5AEF">
        <w:t>the</w:t>
      </w:r>
      <w:r w:rsidRPr="00EC5AEF">
        <w:rPr>
          <w:spacing w:val="-1"/>
        </w:rPr>
        <w:t xml:space="preserve"> </w:t>
      </w:r>
      <w:r w:rsidRPr="00EC5AEF">
        <w:t>Legislature</w:t>
      </w:r>
      <w:r w:rsidRPr="00EC5AEF">
        <w:rPr>
          <w:spacing w:val="-1"/>
        </w:rPr>
        <w:t xml:space="preserve"> </w:t>
      </w:r>
      <w:r w:rsidRPr="00EC5AEF">
        <w:t>in</w:t>
      </w:r>
      <w:r w:rsidRPr="00EC5AEF">
        <w:rPr>
          <w:spacing w:val="-1"/>
        </w:rPr>
        <w:t xml:space="preserve"> </w:t>
      </w:r>
      <w:r w:rsidRPr="00EC5AEF">
        <w:t>enacting</w:t>
      </w:r>
      <w:r w:rsidRPr="00EC5AEF">
        <w:rPr>
          <w:spacing w:val="-1"/>
        </w:rPr>
        <w:t xml:space="preserve"> </w:t>
      </w:r>
      <w:r w:rsidRPr="00EC5AEF">
        <w:t>this</w:t>
      </w:r>
      <w:r w:rsidRPr="00EC5AEF">
        <w:rPr>
          <w:spacing w:val="-1"/>
        </w:rPr>
        <w:t xml:space="preserve"> </w:t>
      </w:r>
      <w:r w:rsidRPr="00EC5AEF">
        <w:t>chapter</w:t>
      </w:r>
      <w:r w:rsidRPr="00EC5AEF">
        <w:rPr>
          <w:spacing w:val="-1"/>
        </w:rPr>
        <w:t xml:space="preserve"> </w:t>
      </w:r>
      <w:r w:rsidRPr="00EC5AEF">
        <w:rPr>
          <w:spacing w:val="-5"/>
        </w:rPr>
        <w:t>to</w:t>
      </w:r>
    </w:p>
    <w:p w14:paraId="1E7684F4" w14:textId="77777777" w:rsidR="00566776" w:rsidRPr="00EC5AEF" w:rsidRDefault="00E34B15">
      <w:pPr>
        <w:pStyle w:val="BodyText"/>
        <w:tabs>
          <w:tab w:val="left" w:pos="1439"/>
        </w:tabs>
      </w:pPr>
      <w:r w:rsidRPr="00EC5AEF">
        <w:rPr>
          <w:i w:val="0"/>
          <w:spacing w:val="-10"/>
        </w:rPr>
        <w:t>+</w:t>
      </w:r>
      <w:r w:rsidRPr="00EC5AEF">
        <w:rPr>
          <w:i w:val="0"/>
        </w:rPr>
        <w:tab/>
      </w:r>
      <w:r w:rsidRPr="00EC5AEF">
        <w:t xml:space="preserve">ensure that local jurisdictions will be made financially whole </w:t>
      </w:r>
      <w:r w:rsidRPr="00EC5AEF">
        <w:rPr>
          <w:spacing w:val="-5"/>
        </w:rPr>
        <w:t>for</w:t>
      </w:r>
    </w:p>
    <w:p w14:paraId="43D7557D" w14:textId="77777777" w:rsidR="00566776" w:rsidRPr="00EC5AEF" w:rsidRDefault="00E34B15">
      <w:pPr>
        <w:pStyle w:val="BodyText"/>
        <w:tabs>
          <w:tab w:val="left" w:pos="1439"/>
        </w:tabs>
      </w:pPr>
      <w:r w:rsidRPr="00EC5AEF">
        <w:rPr>
          <w:i w:val="0"/>
          <w:spacing w:val="-10"/>
        </w:rPr>
        <w:t>+</w:t>
      </w:r>
      <w:r w:rsidRPr="00EC5AEF">
        <w:rPr>
          <w:i w:val="0"/>
        </w:rPr>
        <w:tab/>
      </w:r>
      <w:r w:rsidRPr="00EC5AEF">
        <w:t>any</w:t>
      </w:r>
      <w:r w:rsidRPr="00EC5AEF">
        <w:rPr>
          <w:spacing w:val="-11"/>
        </w:rPr>
        <w:t xml:space="preserve"> </w:t>
      </w:r>
      <w:r w:rsidRPr="00EC5AEF">
        <w:t>new</w:t>
      </w:r>
      <w:r w:rsidRPr="00EC5AEF">
        <w:rPr>
          <w:spacing w:val="-11"/>
        </w:rPr>
        <w:t xml:space="preserve"> </w:t>
      </w:r>
      <w:r w:rsidRPr="00EC5AEF">
        <w:t>costs</w:t>
      </w:r>
      <w:r w:rsidRPr="00EC5AEF">
        <w:rPr>
          <w:spacing w:val="-10"/>
        </w:rPr>
        <w:t xml:space="preserve"> </w:t>
      </w:r>
      <w:r w:rsidRPr="00EC5AEF">
        <w:t>incurred</w:t>
      </w:r>
      <w:r w:rsidRPr="00EC5AEF">
        <w:rPr>
          <w:spacing w:val="-11"/>
        </w:rPr>
        <w:t xml:space="preserve"> </w:t>
      </w:r>
      <w:r w:rsidRPr="00EC5AEF">
        <w:t>associated</w:t>
      </w:r>
      <w:r w:rsidRPr="00EC5AEF">
        <w:rPr>
          <w:spacing w:val="-10"/>
        </w:rPr>
        <w:t xml:space="preserve"> </w:t>
      </w:r>
      <w:r w:rsidRPr="00EC5AEF">
        <w:t>with</w:t>
      </w:r>
      <w:r w:rsidRPr="00EC5AEF">
        <w:rPr>
          <w:spacing w:val="-11"/>
        </w:rPr>
        <w:t xml:space="preserve"> </w:t>
      </w:r>
      <w:r w:rsidRPr="00EC5AEF">
        <w:t>the</w:t>
      </w:r>
      <w:r w:rsidRPr="00EC5AEF">
        <w:rPr>
          <w:spacing w:val="-10"/>
        </w:rPr>
        <w:t xml:space="preserve"> </w:t>
      </w:r>
      <w:r w:rsidRPr="00EC5AEF">
        <w:t>implementation</w:t>
      </w:r>
      <w:r w:rsidRPr="00EC5AEF">
        <w:rPr>
          <w:spacing w:val="-11"/>
        </w:rPr>
        <w:t xml:space="preserve"> </w:t>
      </w:r>
      <w:r w:rsidRPr="00EC5AEF">
        <w:t>of</w:t>
      </w:r>
      <w:r w:rsidRPr="00EC5AEF">
        <w:rPr>
          <w:spacing w:val="-10"/>
        </w:rPr>
        <w:t xml:space="preserve"> </w:t>
      </w:r>
      <w:r w:rsidRPr="00EC5AEF">
        <w:rPr>
          <w:spacing w:val="-4"/>
        </w:rPr>
        <w:t>this</w:t>
      </w:r>
    </w:p>
    <w:p w14:paraId="36F775E0" w14:textId="6F4D108F" w:rsidR="00566776" w:rsidRPr="00EC5AEF" w:rsidRDefault="00E34B15">
      <w:pPr>
        <w:pStyle w:val="BodyText"/>
        <w:tabs>
          <w:tab w:val="left" w:pos="1439"/>
        </w:tabs>
        <w:rPr>
          <w:spacing w:val="-2"/>
        </w:rPr>
      </w:pPr>
      <w:r w:rsidRPr="00EC5AEF">
        <w:rPr>
          <w:i w:val="0"/>
          <w:spacing w:val="-10"/>
        </w:rPr>
        <w:t>+</w:t>
      </w:r>
      <w:r w:rsidRPr="00EC5AEF">
        <w:rPr>
          <w:i w:val="0"/>
        </w:rPr>
        <w:tab/>
      </w:r>
      <w:r w:rsidRPr="00EC5AEF">
        <w:t>chapter</w:t>
      </w:r>
      <w:r w:rsidRPr="00EC5AEF">
        <w:rPr>
          <w:spacing w:val="-1"/>
        </w:rPr>
        <w:t xml:space="preserve"> </w:t>
      </w:r>
      <w:r w:rsidRPr="00EC5AEF">
        <w:t>and</w:t>
      </w:r>
      <w:r w:rsidRPr="00EC5AEF">
        <w:rPr>
          <w:spacing w:val="-1"/>
        </w:rPr>
        <w:t xml:space="preserve"> </w:t>
      </w:r>
      <w:r w:rsidRPr="00EC5AEF">
        <w:t>its</w:t>
      </w:r>
      <w:r w:rsidRPr="00EC5AEF">
        <w:rPr>
          <w:spacing w:val="-1"/>
        </w:rPr>
        <w:t xml:space="preserve"> </w:t>
      </w:r>
      <w:r w:rsidRPr="00EC5AEF">
        <w:t>implementing</w:t>
      </w:r>
      <w:r w:rsidRPr="00EC5AEF">
        <w:rPr>
          <w:spacing w:val="-1"/>
        </w:rPr>
        <w:t xml:space="preserve"> </w:t>
      </w:r>
      <w:r w:rsidRPr="00EC5AEF">
        <w:rPr>
          <w:spacing w:val="-2"/>
        </w:rPr>
        <w:t>regulations.</w:t>
      </w:r>
    </w:p>
    <w:p w14:paraId="694287EF" w14:textId="77777777" w:rsidR="0091188F" w:rsidRPr="00EC5AEF" w:rsidRDefault="0091188F">
      <w:pPr>
        <w:pStyle w:val="BodyText"/>
        <w:tabs>
          <w:tab w:val="left" w:pos="1679"/>
        </w:tabs>
      </w:pPr>
    </w:p>
    <w:p w14:paraId="4E71E791" w14:textId="78517D58" w:rsidR="00566776" w:rsidRPr="00EC5AEF" w:rsidRDefault="00E34B15">
      <w:pPr>
        <w:pStyle w:val="BodyText"/>
        <w:tabs>
          <w:tab w:val="left" w:pos="1679"/>
        </w:tabs>
      </w:pPr>
      <w:r w:rsidRPr="00EC5AEF">
        <w:rPr>
          <w:i w:val="0"/>
          <w:spacing w:val="-10"/>
        </w:rPr>
        <w:t>+</w:t>
      </w:r>
      <w:r w:rsidRPr="00EC5AEF">
        <w:rPr>
          <w:i w:val="0"/>
        </w:rPr>
        <w:tab/>
      </w:r>
      <w:r w:rsidRPr="00EC5AEF">
        <w:t>42041.</w:t>
      </w:r>
      <w:r w:rsidRPr="00EC5AEF">
        <w:rPr>
          <w:spacing w:val="67"/>
          <w:w w:val="150"/>
        </w:rPr>
        <w:t xml:space="preserve"> </w:t>
      </w:r>
      <w:r w:rsidRPr="00EC5AEF">
        <w:t>For</w:t>
      </w:r>
      <w:r w:rsidRPr="00EC5AEF">
        <w:rPr>
          <w:spacing w:val="-1"/>
        </w:rPr>
        <w:t xml:space="preserve"> </w:t>
      </w:r>
      <w:r w:rsidRPr="00EC5AEF">
        <w:t>purposes</w:t>
      </w:r>
      <w:r w:rsidRPr="00EC5AEF">
        <w:rPr>
          <w:spacing w:val="-1"/>
        </w:rPr>
        <w:t xml:space="preserve"> </w:t>
      </w:r>
      <w:r w:rsidRPr="00EC5AEF">
        <w:t>of</w:t>
      </w:r>
      <w:r w:rsidRPr="00EC5AEF">
        <w:rPr>
          <w:spacing w:val="-1"/>
        </w:rPr>
        <w:t xml:space="preserve"> </w:t>
      </w:r>
      <w:r w:rsidRPr="00EC5AEF">
        <w:t>this</w:t>
      </w:r>
      <w:r w:rsidRPr="00EC5AEF">
        <w:rPr>
          <w:spacing w:val="-1"/>
        </w:rPr>
        <w:t xml:space="preserve"> </w:t>
      </w:r>
      <w:r w:rsidRPr="00EC5AEF">
        <w:t>chapter,</w:t>
      </w:r>
      <w:r w:rsidRPr="00EC5AEF">
        <w:rPr>
          <w:spacing w:val="-1"/>
        </w:rPr>
        <w:t xml:space="preserve"> </w:t>
      </w:r>
      <w:r w:rsidRPr="00EC5AEF">
        <w:t>the</w:t>
      </w:r>
      <w:r w:rsidRPr="00EC5AEF">
        <w:rPr>
          <w:spacing w:val="-1"/>
        </w:rPr>
        <w:t xml:space="preserve"> </w:t>
      </w:r>
      <w:r w:rsidRPr="00EC5AEF">
        <w:t xml:space="preserve">following </w:t>
      </w:r>
      <w:r w:rsidRPr="00EC5AEF">
        <w:rPr>
          <w:spacing w:val="-2"/>
        </w:rPr>
        <w:t>definitions</w:t>
      </w:r>
    </w:p>
    <w:p w14:paraId="02CD93AD" w14:textId="77777777" w:rsidR="00566776" w:rsidRPr="00EC5AEF" w:rsidRDefault="00E34B15">
      <w:pPr>
        <w:tabs>
          <w:tab w:val="left" w:pos="1439"/>
        </w:tabs>
        <w:spacing w:line="268" w:lineRule="exact"/>
        <w:ind w:left="1080"/>
        <w:rPr>
          <w:i/>
          <w:sz w:val="24"/>
        </w:rPr>
      </w:pPr>
      <w:r w:rsidRPr="00EC5AEF">
        <w:rPr>
          <w:spacing w:val="-10"/>
          <w:sz w:val="24"/>
        </w:rPr>
        <w:t>+</w:t>
      </w:r>
      <w:r w:rsidRPr="00EC5AEF">
        <w:rPr>
          <w:sz w:val="24"/>
        </w:rPr>
        <w:tab/>
      </w:r>
      <w:r w:rsidRPr="00EC5AEF">
        <w:rPr>
          <w:i/>
          <w:spacing w:val="-2"/>
          <w:sz w:val="24"/>
        </w:rPr>
        <w:t>apply:</w:t>
      </w:r>
    </w:p>
    <w:p w14:paraId="23A6F9D7" w14:textId="77777777" w:rsidR="00566776" w:rsidRPr="00EC5AEF" w:rsidRDefault="00566776">
      <w:pPr>
        <w:rPr>
          <w:i/>
          <w:sz w:val="26"/>
        </w:rPr>
      </w:pPr>
    </w:p>
    <w:p w14:paraId="57CB641B" w14:textId="77777777" w:rsidR="00566776" w:rsidRPr="00EC5AEF" w:rsidRDefault="00E34B15">
      <w:pPr>
        <w:spacing w:before="187"/>
        <w:ind w:right="1"/>
        <w:jc w:val="right"/>
        <w:rPr>
          <w:sz w:val="16"/>
        </w:rPr>
      </w:pPr>
      <w:r w:rsidRPr="00EC5AEF">
        <w:rPr>
          <w:spacing w:val="-5"/>
          <w:sz w:val="16"/>
        </w:rPr>
        <w:t>98</w:t>
      </w:r>
    </w:p>
    <w:p w14:paraId="30CC36BA" w14:textId="7145A25C" w:rsidR="00566776" w:rsidRPr="00EC5AEF" w:rsidRDefault="00E34B15" w:rsidP="00507936">
      <w:pPr>
        <w:spacing w:before="90"/>
        <w:rPr>
          <w:b/>
          <w:sz w:val="24"/>
        </w:rPr>
      </w:pPr>
      <w:r w:rsidRPr="00EC5AEF">
        <w:br w:type="column"/>
      </w:r>
    </w:p>
    <w:p w14:paraId="255C4C06" w14:textId="77777777" w:rsidR="00566776" w:rsidRPr="00EC5AEF" w:rsidRDefault="00566776">
      <w:pPr>
        <w:rPr>
          <w:b/>
          <w:sz w:val="20"/>
        </w:rPr>
      </w:pPr>
    </w:p>
    <w:p w14:paraId="60DD3C79" w14:textId="77777777" w:rsidR="00566776" w:rsidRPr="00EC5AEF" w:rsidRDefault="00566776">
      <w:pPr>
        <w:rPr>
          <w:b/>
          <w:sz w:val="20"/>
        </w:rPr>
      </w:pPr>
    </w:p>
    <w:p w14:paraId="2265D3F0" w14:textId="77777777" w:rsidR="00566776" w:rsidRPr="00EC5AEF" w:rsidRDefault="00566776">
      <w:pPr>
        <w:rPr>
          <w:b/>
          <w:sz w:val="20"/>
        </w:rPr>
      </w:pPr>
    </w:p>
    <w:p w14:paraId="378059D5" w14:textId="77777777" w:rsidR="00566776" w:rsidRPr="00EC5AEF" w:rsidRDefault="00566776">
      <w:pPr>
        <w:rPr>
          <w:b/>
          <w:sz w:val="20"/>
        </w:rPr>
      </w:pPr>
    </w:p>
    <w:p w14:paraId="52030A55" w14:textId="77777777" w:rsidR="00566776" w:rsidRPr="00EC5AEF" w:rsidRDefault="00566776">
      <w:pPr>
        <w:rPr>
          <w:b/>
          <w:sz w:val="20"/>
        </w:rPr>
      </w:pPr>
    </w:p>
    <w:p w14:paraId="59B0436E" w14:textId="77777777" w:rsidR="00566776" w:rsidRPr="00EC5AEF" w:rsidRDefault="00566776">
      <w:pPr>
        <w:rPr>
          <w:b/>
          <w:sz w:val="20"/>
        </w:rPr>
      </w:pPr>
    </w:p>
    <w:p w14:paraId="5A17CA05" w14:textId="77777777" w:rsidR="00566776" w:rsidRPr="00EC5AEF" w:rsidRDefault="00E34B15">
      <w:pPr>
        <w:spacing w:before="6"/>
        <w:rPr>
          <w:b/>
          <w:sz w:val="15"/>
        </w:rPr>
      </w:pPr>
      <w:r w:rsidRPr="00EC5AEF">
        <w:rPr>
          <w:noProof/>
        </w:rPr>
        <mc:AlternateContent>
          <mc:Choice Requires="wps">
            <w:drawing>
              <wp:anchor distT="0" distB="0" distL="0" distR="0" simplePos="0" relativeHeight="251658517" behindDoc="1" locked="0" layoutInCell="1" allowOverlap="1" wp14:anchorId="0C621EF4" wp14:editId="2B4A21A7">
                <wp:simplePos x="0" y="0"/>
                <wp:positionH relativeFrom="page">
                  <wp:posOffset>5184775</wp:posOffset>
                </wp:positionH>
                <wp:positionV relativeFrom="paragraph">
                  <wp:posOffset>128270</wp:posOffset>
                </wp:positionV>
                <wp:extent cx="19050" cy="165100"/>
                <wp:effectExtent l="0" t="0" r="0" b="0"/>
                <wp:wrapTopAndBottom/>
                <wp:docPr id="384"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165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FBE6C2" id="docshape41" o:spid="_x0000_s1026" style="position:absolute;margin-left:408.25pt;margin-top:10.1pt;width:1.5pt;height:13pt;z-index:-25165796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" fillcolor="black" stroked="f">
                <w10:wrap type="topAndBottom" anchorx="page"/>
              </v:rect>
            </w:pict>
          </mc:Fallback>
        </mc:AlternateContent>
      </w:r>
    </w:p>
    <w:p w14:paraId="5DAE13B5" w14:textId="77777777" w:rsidR="00566776" w:rsidRPr="00EC5AEF" w:rsidRDefault="00566776">
      <w:pPr>
        <w:rPr>
          <w:sz w:val="15"/>
        </w:rPr>
        <w:sectPr w:rsidR="00566776" w:rsidRPr="00EC5AEF">
          <w:type w:val="continuous"/>
          <w:pgSz w:w="12240" w:h="15840"/>
          <w:pgMar w:top="1960" w:right="940" w:bottom="280" w:left="0" w:header="0" w:footer="545" w:gutter="0"/>
          <w:cols w:num="2" w:space="720" w:equalWidth="0">
            <w:col w:w="7682" w:space="40"/>
            <w:col w:w="3578"/>
          </w:cols>
        </w:sectPr>
      </w:pPr>
    </w:p>
    <w:p w14:paraId="7A36E430" w14:textId="5B4153F8" w:rsidR="00566776" w:rsidRPr="00EC5AEF" w:rsidRDefault="00E34B15">
      <w:pPr>
        <w:pStyle w:val="Heading1"/>
        <w:tabs>
          <w:tab w:val="left" w:pos="8639"/>
        </w:tabs>
        <w:spacing w:before="61"/>
        <w:ind w:left="720"/>
      </w:pPr>
      <w:r w:rsidRPr="00EC5AEF">
        <w:lastRenderedPageBreak/>
        <w:t xml:space="preserve">PROPOSED </w:t>
      </w:r>
      <w:r w:rsidRPr="00EC5AEF">
        <w:rPr>
          <w:spacing w:val="-2"/>
        </w:rPr>
        <w:t>AMENDMENTS</w:t>
      </w:r>
      <w:r w:rsidRPr="00EC5AEF">
        <w:tab/>
      </w:r>
    </w:p>
    <w:p w14:paraId="26DCF2AF" w14:textId="77777777" w:rsidR="00566776" w:rsidRPr="00EC5AEF" w:rsidRDefault="00566776">
      <w:pPr>
        <w:sectPr w:rsidR="00566776" w:rsidRPr="00EC5AEF">
          <w:headerReference w:type="default" r:id="rId21"/>
          <w:footerReference w:type="default" r:id="rId22"/>
          <w:pgSz w:w="12240" w:h="15840"/>
          <w:pgMar w:top="240" w:right="940" w:bottom="740" w:left="0" w:header="0" w:footer="545" w:gutter="0"/>
          <w:cols w:space="720"/>
        </w:sectPr>
      </w:pPr>
    </w:p>
    <w:p w14:paraId="0556F720" w14:textId="77777777" w:rsidR="00566776" w:rsidRPr="00EC5AEF" w:rsidRDefault="00E34B15">
      <w:pPr>
        <w:spacing w:before="147"/>
        <w:ind w:left="960"/>
        <w:rPr>
          <w:b/>
          <w:sz w:val="24"/>
        </w:rPr>
      </w:pPr>
      <w:r w:rsidRPr="00EC5AEF">
        <w:rPr>
          <w:b/>
          <w:sz w:val="24"/>
        </w:rPr>
        <w:t>SB</w:t>
      </w:r>
      <w:r w:rsidRPr="00EC5AEF">
        <w:rPr>
          <w:b/>
          <w:spacing w:val="-2"/>
          <w:sz w:val="24"/>
        </w:rPr>
        <w:t xml:space="preserve"> </w:t>
      </w:r>
      <w:r w:rsidRPr="00EC5AEF">
        <w:rPr>
          <w:b/>
          <w:spacing w:val="-5"/>
          <w:sz w:val="24"/>
        </w:rPr>
        <w:t>54</w:t>
      </w:r>
    </w:p>
    <w:p w14:paraId="7453280A" w14:textId="77777777" w:rsidR="00566776" w:rsidRPr="00EC5AEF" w:rsidRDefault="00E34B15">
      <w:pPr>
        <w:spacing w:before="230" w:line="270" w:lineRule="exact"/>
        <w:ind w:left="1080"/>
        <w:rPr>
          <w:sz w:val="24"/>
        </w:rPr>
      </w:pPr>
      <w:r w:rsidRPr="00EC5AEF">
        <w:rPr>
          <w:sz w:val="24"/>
        </w:rPr>
        <w:t>+</w:t>
      </w:r>
    </w:p>
    <w:p w14:paraId="35340849" w14:textId="77777777" w:rsidR="00566776" w:rsidRPr="00EC5AEF" w:rsidRDefault="00E34B15">
      <w:pPr>
        <w:spacing w:before="149"/>
        <w:ind w:left="2341" w:right="2997"/>
        <w:jc w:val="center"/>
        <w:rPr>
          <w:b/>
          <w:sz w:val="20"/>
        </w:rPr>
      </w:pPr>
      <w:r w:rsidRPr="00EC5AEF">
        <w:br w:type="column"/>
      </w:r>
      <w:r w:rsidRPr="00EC5AEF">
        <w:rPr>
          <w:b/>
          <w:sz w:val="20"/>
        </w:rPr>
        <w:t xml:space="preserve">— </w:t>
      </w:r>
      <w:r w:rsidRPr="00EC5AEF">
        <w:rPr>
          <w:b/>
        </w:rPr>
        <w:t>6</w:t>
      </w:r>
      <w:r w:rsidRPr="00EC5AEF">
        <w:rPr>
          <w:b/>
          <w:spacing w:val="-5"/>
        </w:rPr>
        <w:t xml:space="preserve"> </w:t>
      </w:r>
      <w:r w:rsidRPr="00EC5AEF">
        <w:rPr>
          <w:b/>
          <w:spacing w:val="-10"/>
          <w:sz w:val="20"/>
        </w:rPr>
        <w:t>—</w:t>
      </w:r>
    </w:p>
    <w:p w14:paraId="282EADB7" w14:textId="77777777" w:rsidR="00566776" w:rsidRPr="00EC5AEF" w:rsidRDefault="00566776">
      <w:pPr>
        <w:spacing w:before="9"/>
        <w:rPr>
          <w:b/>
          <w:sz w:val="21"/>
        </w:rPr>
      </w:pPr>
    </w:p>
    <w:p w14:paraId="04B31A45" w14:textId="6E16D9BB" w:rsidR="00134CE2" w:rsidRPr="00EC5AEF" w:rsidRDefault="00134CE2">
      <w:pPr>
        <w:pStyle w:val="BodyText"/>
        <w:spacing w:line="270" w:lineRule="exact"/>
        <w:ind w:left="46"/>
        <w:rPr>
          <w:color w:val="0000FF"/>
          <w:u w:val="single"/>
        </w:rPr>
      </w:pPr>
      <w:r w:rsidRPr="00EC5AEF">
        <w:rPr>
          <w:color w:val="0000FF"/>
          <w:u w:val="single"/>
        </w:rPr>
        <w:t>(a) “Department” means the Department of Resources Recycling and Recovery.</w:t>
      </w:r>
    </w:p>
    <w:p w14:paraId="05C2DDE4" w14:textId="4791E12C" w:rsidR="00566776" w:rsidRPr="00EC5AEF" w:rsidRDefault="00E34B15" w:rsidP="00672FFA">
      <w:pPr>
        <w:pStyle w:val="BodyText"/>
        <w:spacing w:line="270" w:lineRule="exact"/>
        <w:ind w:left="46"/>
      </w:pPr>
      <w:r w:rsidRPr="00EC5AEF">
        <w:rPr>
          <w:strike/>
          <w:color w:val="0000FF"/>
        </w:rPr>
        <w:t>(a)</w:t>
      </w:r>
      <w:r w:rsidR="00134CE2" w:rsidRPr="00EC5AEF">
        <w:rPr>
          <w:color w:val="0000FF"/>
          <w:u w:val="single"/>
        </w:rPr>
        <w:t>(b)</w:t>
      </w:r>
      <w:r w:rsidRPr="00EC5AEF">
        <w:rPr>
          <w:spacing w:val="56"/>
        </w:rPr>
        <w:t xml:space="preserve"> </w:t>
      </w:r>
      <w:r w:rsidRPr="00EC5AEF">
        <w:t>“</w:t>
      </w:r>
      <w:proofErr w:type="gramStart"/>
      <w:r w:rsidRPr="00EC5AEF">
        <w:t>Advisory</w:t>
      </w:r>
      <w:r w:rsidRPr="00EC5AEF">
        <w:rPr>
          <w:spacing w:val="25"/>
        </w:rPr>
        <w:t xml:space="preserve">  </w:t>
      </w:r>
      <w:r w:rsidRPr="00EC5AEF">
        <w:t>board</w:t>
      </w:r>
      <w:proofErr w:type="gramEnd"/>
      <w:r w:rsidRPr="00EC5AEF">
        <w:t>”</w:t>
      </w:r>
      <w:r w:rsidRPr="00EC5AEF">
        <w:rPr>
          <w:spacing w:val="25"/>
        </w:rPr>
        <w:t xml:space="preserve">  </w:t>
      </w:r>
      <w:r w:rsidRPr="00EC5AEF">
        <w:t>means</w:t>
      </w:r>
      <w:r w:rsidRPr="00EC5AEF">
        <w:rPr>
          <w:spacing w:val="25"/>
        </w:rPr>
        <w:t xml:space="preserve">  </w:t>
      </w:r>
      <w:r w:rsidRPr="00EC5AEF">
        <w:t>the</w:t>
      </w:r>
      <w:r w:rsidRPr="00EC5AEF">
        <w:rPr>
          <w:spacing w:val="25"/>
        </w:rPr>
        <w:t xml:space="preserve">  </w:t>
      </w:r>
      <w:r w:rsidRPr="00EC5AEF">
        <w:t>producer</w:t>
      </w:r>
      <w:r w:rsidRPr="00EC5AEF">
        <w:rPr>
          <w:spacing w:val="26"/>
        </w:rPr>
        <w:t xml:space="preserve">  </w:t>
      </w:r>
      <w:r w:rsidRPr="00EC5AEF">
        <w:rPr>
          <w:spacing w:val="-2"/>
        </w:rPr>
        <w:t>responsibility</w:t>
      </w:r>
      <w:r w:rsidRPr="00EC5AEF">
        <w:br w:type="column"/>
      </w:r>
      <w:r w:rsidRPr="00EC5AEF">
        <w:t xml:space="preserve"> </w:t>
      </w:r>
    </w:p>
    <w:p w14:paraId="1FC72AD4" w14:textId="77777777" w:rsidR="00566776" w:rsidRPr="00EC5AEF" w:rsidRDefault="00566776">
      <w:pPr>
        <w:spacing w:line="247" w:lineRule="auto"/>
        <w:sectPr w:rsidR="00566776" w:rsidRPr="00EC5AEF">
          <w:type w:val="continuous"/>
          <w:pgSz w:w="12240" w:h="15840"/>
          <w:pgMar w:top="1960" w:right="940" w:bottom="280" w:left="0" w:header="0" w:footer="545" w:gutter="0"/>
          <w:cols w:num="3" w:space="720" w:equalWidth="0">
            <w:col w:w="1554" w:space="40"/>
            <w:col w:w="6088" w:space="39"/>
            <w:col w:w="3579"/>
          </w:cols>
        </w:sectPr>
      </w:pPr>
    </w:p>
    <w:p w14:paraId="36C2C6EE" w14:textId="77777777" w:rsidR="00566776" w:rsidRPr="00EC5AEF" w:rsidRDefault="00E34B15">
      <w:pPr>
        <w:pStyle w:val="BodyText"/>
        <w:tabs>
          <w:tab w:val="left" w:pos="1439"/>
        </w:tabs>
        <w:spacing w:line="258" w:lineRule="exact"/>
      </w:pPr>
      <w:r w:rsidRPr="00EC5AEF">
        <w:rPr>
          <w:i w:val="0"/>
          <w:spacing w:val="-10"/>
        </w:rPr>
        <w:t>+</w:t>
      </w:r>
      <w:r w:rsidRPr="00EC5AEF">
        <w:rPr>
          <w:i w:val="0"/>
        </w:rPr>
        <w:tab/>
      </w:r>
      <w:r w:rsidRPr="00EC5AEF">
        <w:t>advisory</w:t>
      </w:r>
      <w:r w:rsidRPr="00EC5AEF">
        <w:rPr>
          <w:spacing w:val="-3"/>
        </w:rPr>
        <w:t xml:space="preserve"> </w:t>
      </w:r>
      <w:r w:rsidRPr="00EC5AEF">
        <w:t>board</w:t>
      </w:r>
      <w:r w:rsidRPr="00EC5AEF">
        <w:rPr>
          <w:spacing w:val="-3"/>
        </w:rPr>
        <w:t xml:space="preserve"> </w:t>
      </w:r>
      <w:r w:rsidRPr="00EC5AEF">
        <w:t>established</w:t>
      </w:r>
      <w:r w:rsidRPr="00EC5AEF">
        <w:rPr>
          <w:spacing w:val="-3"/>
        </w:rPr>
        <w:t xml:space="preserve"> </w:t>
      </w:r>
      <w:r w:rsidRPr="00EC5AEF">
        <w:t>pursuant</w:t>
      </w:r>
      <w:r w:rsidRPr="00EC5AEF">
        <w:rPr>
          <w:spacing w:val="-4"/>
        </w:rPr>
        <w:t xml:space="preserve"> </w:t>
      </w:r>
      <w:r w:rsidRPr="00EC5AEF">
        <w:t>to</w:t>
      </w:r>
      <w:r w:rsidRPr="00EC5AEF">
        <w:rPr>
          <w:spacing w:val="-3"/>
        </w:rPr>
        <w:t xml:space="preserve"> </w:t>
      </w:r>
      <w:r w:rsidRPr="00EC5AEF">
        <w:t>Section</w:t>
      </w:r>
      <w:r w:rsidRPr="00EC5AEF">
        <w:rPr>
          <w:spacing w:val="-2"/>
        </w:rPr>
        <w:t xml:space="preserve"> 42070.</w:t>
      </w:r>
    </w:p>
    <w:p w14:paraId="69566FFA" w14:textId="5F0C3FAE" w:rsidR="00566776" w:rsidRPr="00EC5AEF" w:rsidRDefault="00E34B15">
      <w:pPr>
        <w:pStyle w:val="BodyText"/>
        <w:tabs>
          <w:tab w:val="left" w:pos="1639"/>
        </w:tabs>
      </w:pPr>
      <w:r w:rsidRPr="00EC5AEF">
        <w:rPr>
          <w:i w:val="0"/>
          <w:spacing w:val="-10"/>
        </w:rPr>
        <w:t>+</w:t>
      </w:r>
      <w:r w:rsidRPr="00EC5AEF">
        <w:rPr>
          <w:i w:val="0"/>
        </w:rPr>
        <w:tab/>
      </w:r>
      <w:r w:rsidRPr="00EC5AEF">
        <w:rPr>
          <w:strike/>
          <w:color w:val="0000FF"/>
        </w:rPr>
        <w:t>(b)</w:t>
      </w:r>
      <w:r w:rsidR="00134CE2" w:rsidRPr="00EC5AEF">
        <w:rPr>
          <w:color w:val="0000FF"/>
          <w:u w:val="single"/>
        </w:rPr>
        <w:t>(c)</w:t>
      </w:r>
      <w:r w:rsidRPr="00EC5AEF">
        <w:rPr>
          <w:spacing w:val="52"/>
        </w:rPr>
        <w:t xml:space="preserve"> </w:t>
      </w:r>
      <w:r w:rsidRPr="00EC5AEF">
        <w:t>“California</w:t>
      </w:r>
      <w:r w:rsidRPr="00EC5AEF">
        <w:rPr>
          <w:spacing w:val="29"/>
        </w:rPr>
        <w:t xml:space="preserve"> </w:t>
      </w:r>
      <w:r w:rsidRPr="00EC5AEF">
        <w:t>circular</w:t>
      </w:r>
      <w:r w:rsidRPr="00EC5AEF">
        <w:rPr>
          <w:spacing w:val="29"/>
        </w:rPr>
        <w:t xml:space="preserve"> </w:t>
      </w:r>
      <w:r w:rsidRPr="00EC5AEF">
        <w:t>economy</w:t>
      </w:r>
      <w:r w:rsidRPr="00EC5AEF">
        <w:rPr>
          <w:spacing w:val="29"/>
        </w:rPr>
        <w:t xml:space="preserve"> </w:t>
      </w:r>
      <w:r w:rsidRPr="00EC5AEF">
        <w:t>regulatory</w:t>
      </w:r>
      <w:r w:rsidRPr="00EC5AEF">
        <w:rPr>
          <w:spacing w:val="29"/>
        </w:rPr>
        <w:t xml:space="preserve"> </w:t>
      </w:r>
      <w:r w:rsidRPr="00EC5AEF">
        <w:t>fee”</w:t>
      </w:r>
      <w:r w:rsidRPr="00EC5AEF">
        <w:rPr>
          <w:spacing w:val="29"/>
        </w:rPr>
        <w:t xml:space="preserve"> </w:t>
      </w:r>
      <w:r w:rsidRPr="00EC5AEF">
        <w:t>means</w:t>
      </w:r>
      <w:r w:rsidRPr="00EC5AEF">
        <w:rPr>
          <w:spacing w:val="30"/>
        </w:rPr>
        <w:t xml:space="preserve"> </w:t>
      </w:r>
      <w:r w:rsidRPr="00EC5AEF">
        <w:rPr>
          <w:spacing w:val="-5"/>
        </w:rPr>
        <w:t>the</w:t>
      </w:r>
    </w:p>
    <w:p w14:paraId="35DB5C0D" w14:textId="66279839" w:rsidR="00FC5B8F" w:rsidRPr="00EC5AEF" w:rsidRDefault="00E34B15" w:rsidP="00B047BD">
      <w:pPr>
        <w:pStyle w:val="BodyText"/>
        <w:tabs>
          <w:tab w:val="left" w:pos="1439"/>
        </w:tabs>
        <w:rPr>
          <w:spacing w:val="-2"/>
        </w:rPr>
      </w:pPr>
      <w:r w:rsidRPr="00EC5AEF">
        <w:rPr>
          <w:i w:val="0"/>
          <w:spacing w:val="-10"/>
        </w:rPr>
        <w:t>+</w:t>
      </w:r>
      <w:r w:rsidRPr="00EC5AEF">
        <w:rPr>
          <w:i w:val="0"/>
        </w:rPr>
        <w:tab/>
      </w:r>
      <w:r w:rsidRPr="00EC5AEF">
        <w:t>fee</w:t>
      </w:r>
      <w:r w:rsidRPr="00EC5AEF">
        <w:rPr>
          <w:spacing w:val="-1"/>
        </w:rPr>
        <w:t xml:space="preserve"> </w:t>
      </w:r>
      <w:r w:rsidRPr="00EC5AEF">
        <w:t>imposed</w:t>
      </w:r>
      <w:r w:rsidRPr="00EC5AEF">
        <w:rPr>
          <w:spacing w:val="-1"/>
        </w:rPr>
        <w:t xml:space="preserve"> </w:t>
      </w:r>
      <w:r w:rsidRPr="00EC5AEF">
        <w:t>by</w:t>
      </w:r>
      <w:r w:rsidRPr="00EC5AEF">
        <w:rPr>
          <w:spacing w:val="-1"/>
        </w:rPr>
        <w:t xml:space="preserve"> </w:t>
      </w:r>
      <w:r w:rsidRPr="00EC5AEF">
        <w:t>the</w:t>
      </w:r>
      <w:r w:rsidRPr="00EC5AEF">
        <w:rPr>
          <w:spacing w:val="-1"/>
        </w:rPr>
        <w:t xml:space="preserve"> </w:t>
      </w:r>
      <w:r w:rsidRPr="00EC5AEF">
        <w:t>department</w:t>
      </w:r>
      <w:r w:rsidRPr="00EC5AEF">
        <w:rPr>
          <w:spacing w:val="-2"/>
        </w:rPr>
        <w:t xml:space="preserve"> </w:t>
      </w:r>
      <w:r w:rsidRPr="00EC5AEF">
        <w:t>pursuant</w:t>
      </w:r>
      <w:r w:rsidRPr="00EC5AEF">
        <w:rPr>
          <w:spacing w:val="-1"/>
        </w:rPr>
        <w:t xml:space="preserve"> </w:t>
      </w:r>
      <w:r w:rsidRPr="00EC5AEF">
        <w:t>to</w:t>
      </w:r>
      <w:r w:rsidRPr="00EC5AEF">
        <w:rPr>
          <w:spacing w:val="-1"/>
        </w:rPr>
        <w:t xml:space="preserve"> </w:t>
      </w:r>
      <w:r w:rsidRPr="00EC5AEF">
        <w:t>Section</w:t>
      </w:r>
      <w:r w:rsidRPr="00EC5AEF">
        <w:rPr>
          <w:spacing w:val="-1"/>
        </w:rPr>
        <w:t xml:space="preserve"> </w:t>
      </w:r>
      <w:r w:rsidRPr="00EC5AEF">
        <w:rPr>
          <w:spacing w:val="-2"/>
        </w:rPr>
        <w:t>42090.</w:t>
      </w:r>
    </w:p>
    <w:p w14:paraId="4B0351B8" w14:textId="58446CFF" w:rsidR="00566776" w:rsidRPr="00EC5AEF" w:rsidRDefault="00E34B15">
      <w:pPr>
        <w:pStyle w:val="BodyText"/>
        <w:tabs>
          <w:tab w:val="left" w:pos="1639"/>
        </w:tabs>
      </w:pPr>
      <w:r w:rsidRPr="00EC5AEF">
        <w:rPr>
          <w:i w:val="0"/>
          <w:spacing w:val="-10"/>
        </w:rPr>
        <w:t>+</w:t>
      </w:r>
      <w:r w:rsidRPr="00EC5AEF">
        <w:rPr>
          <w:i w:val="0"/>
        </w:rPr>
        <w:tab/>
      </w:r>
      <w:r w:rsidRPr="00EC5AEF">
        <w:rPr>
          <w:strike/>
          <w:color w:val="0000FF"/>
        </w:rPr>
        <w:t>(c)</w:t>
      </w:r>
      <w:r w:rsidR="00134CE2" w:rsidRPr="00EC5AEF">
        <w:rPr>
          <w:color w:val="0000FF"/>
          <w:u w:val="single"/>
        </w:rPr>
        <w:t>(</w:t>
      </w:r>
      <w:r w:rsidR="005C04BE" w:rsidRPr="00EC5AEF">
        <w:rPr>
          <w:color w:val="0000FF"/>
          <w:u w:val="single"/>
        </w:rPr>
        <w:t>d</w:t>
      </w:r>
      <w:r w:rsidR="00134CE2" w:rsidRPr="00EC5AEF">
        <w:rPr>
          <w:color w:val="0000FF"/>
          <w:u w:val="single"/>
        </w:rPr>
        <w:t>)</w:t>
      </w:r>
      <w:r w:rsidRPr="00EC5AEF">
        <w:rPr>
          <w:spacing w:val="52"/>
        </w:rPr>
        <w:t xml:space="preserve"> </w:t>
      </w:r>
      <w:r w:rsidRPr="00EC5AEF">
        <w:t>(1)</w:t>
      </w:r>
      <w:r w:rsidRPr="00EC5AEF">
        <w:rPr>
          <w:spacing w:val="55"/>
        </w:rPr>
        <w:t xml:space="preserve"> </w:t>
      </w:r>
      <w:r w:rsidRPr="00EC5AEF">
        <w:t>“Covered</w:t>
      </w:r>
      <w:r w:rsidRPr="00EC5AEF">
        <w:rPr>
          <w:spacing w:val="-3"/>
        </w:rPr>
        <w:t xml:space="preserve"> </w:t>
      </w:r>
      <w:r w:rsidRPr="00EC5AEF">
        <w:t>material”</w:t>
      </w:r>
      <w:r w:rsidRPr="00EC5AEF">
        <w:rPr>
          <w:spacing w:val="-3"/>
        </w:rPr>
        <w:t xml:space="preserve"> </w:t>
      </w:r>
      <w:r w:rsidRPr="00EC5AEF">
        <w:t>means</w:t>
      </w:r>
      <w:r w:rsidRPr="00EC5AEF">
        <w:rPr>
          <w:spacing w:val="-4"/>
        </w:rPr>
        <w:t xml:space="preserve"> </w:t>
      </w:r>
      <w:r w:rsidRPr="00EC5AEF">
        <w:t>both</w:t>
      </w:r>
      <w:r w:rsidRPr="00EC5AEF">
        <w:rPr>
          <w:spacing w:val="-2"/>
        </w:rPr>
        <w:t xml:space="preserve"> </w:t>
      </w:r>
      <w:r w:rsidRPr="00EC5AEF">
        <w:t>of</w:t>
      </w:r>
      <w:r w:rsidRPr="00EC5AEF">
        <w:rPr>
          <w:spacing w:val="-3"/>
        </w:rPr>
        <w:t xml:space="preserve"> </w:t>
      </w:r>
      <w:r w:rsidRPr="00EC5AEF">
        <w:t>the</w:t>
      </w:r>
      <w:r w:rsidRPr="00EC5AEF">
        <w:rPr>
          <w:spacing w:val="-2"/>
        </w:rPr>
        <w:t xml:space="preserve"> following:</w:t>
      </w:r>
    </w:p>
    <w:p w14:paraId="5962E8D1" w14:textId="77777777" w:rsidR="00566776" w:rsidRPr="00EC5AEF" w:rsidRDefault="00E34B15">
      <w:pPr>
        <w:pStyle w:val="BodyText"/>
        <w:tabs>
          <w:tab w:val="left" w:pos="1639"/>
        </w:tabs>
      </w:pPr>
      <w:r w:rsidRPr="00EC5AEF">
        <w:rPr>
          <w:i w:val="0"/>
          <w:spacing w:val="-10"/>
        </w:rPr>
        <w:t>+</w:t>
      </w:r>
      <w:r w:rsidRPr="00EC5AEF">
        <w:rPr>
          <w:i w:val="0"/>
        </w:rPr>
        <w:tab/>
      </w:r>
      <w:r w:rsidRPr="00EC5AEF">
        <w:t>(A)</w:t>
      </w:r>
      <w:r w:rsidRPr="00EC5AEF">
        <w:rPr>
          <w:spacing w:val="54"/>
        </w:rPr>
        <w:t xml:space="preserve"> </w:t>
      </w:r>
      <w:r w:rsidRPr="00EC5AEF">
        <w:t>Single-use</w:t>
      </w:r>
      <w:r w:rsidRPr="00EC5AEF">
        <w:rPr>
          <w:spacing w:val="23"/>
        </w:rPr>
        <w:t xml:space="preserve"> </w:t>
      </w:r>
      <w:r w:rsidRPr="00EC5AEF">
        <w:t>packaging</w:t>
      </w:r>
      <w:r w:rsidRPr="00EC5AEF">
        <w:rPr>
          <w:spacing w:val="23"/>
        </w:rPr>
        <w:t xml:space="preserve"> </w:t>
      </w:r>
      <w:r w:rsidRPr="00EC5AEF">
        <w:t>that</w:t>
      </w:r>
      <w:r w:rsidRPr="00EC5AEF">
        <w:rPr>
          <w:spacing w:val="24"/>
        </w:rPr>
        <w:t xml:space="preserve"> </w:t>
      </w:r>
      <w:r w:rsidRPr="00EC5AEF">
        <w:t>is</w:t>
      </w:r>
      <w:r w:rsidRPr="00EC5AEF">
        <w:rPr>
          <w:spacing w:val="24"/>
        </w:rPr>
        <w:t xml:space="preserve"> </w:t>
      </w:r>
      <w:r w:rsidRPr="00EC5AEF">
        <w:t>routinely</w:t>
      </w:r>
      <w:r w:rsidRPr="00EC5AEF">
        <w:rPr>
          <w:spacing w:val="23"/>
        </w:rPr>
        <w:t xml:space="preserve"> </w:t>
      </w:r>
      <w:r w:rsidRPr="00EC5AEF">
        <w:t>recycled,</w:t>
      </w:r>
      <w:r w:rsidRPr="00EC5AEF">
        <w:rPr>
          <w:spacing w:val="25"/>
        </w:rPr>
        <w:t xml:space="preserve"> </w:t>
      </w:r>
      <w:r w:rsidRPr="00EC5AEF">
        <w:rPr>
          <w:spacing w:val="-2"/>
        </w:rPr>
        <w:t>disposed</w:t>
      </w:r>
    </w:p>
    <w:p w14:paraId="428A861F" w14:textId="77777777" w:rsidR="00566776" w:rsidRPr="00EC5AEF" w:rsidRDefault="00E34B15">
      <w:pPr>
        <w:pStyle w:val="BodyText"/>
        <w:tabs>
          <w:tab w:val="left" w:pos="1439"/>
        </w:tabs>
      </w:pPr>
      <w:r w:rsidRPr="00EC5AEF">
        <w:rPr>
          <w:i w:val="0"/>
          <w:spacing w:val="-10"/>
        </w:rPr>
        <w:t>+</w:t>
      </w:r>
      <w:r w:rsidRPr="00EC5AEF">
        <w:rPr>
          <w:i w:val="0"/>
        </w:rPr>
        <w:tab/>
      </w:r>
      <w:r w:rsidRPr="00EC5AEF">
        <w:t>of,</w:t>
      </w:r>
      <w:r w:rsidRPr="00EC5AEF">
        <w:rPr>
          <w:spacing w:val="-5"/>
        </w:rPr>
        <w:t xml:space="preserve"> </w:t>
      </w:r>
      <w:r w:rsidRPr="00EC5AEF">
        <w:t>or</w:t>
      </w:r>
      <w:r w:rsidRPr="00EC5AEF">
        <w:rPr>
          <w:spacing w:val="-2"/>
        </w:rPr>
        <w:t xml:space="preserve"> </w:t>
      </w:r>
      <w:r w:rsidRPr="00EC5AEF">
        <w:t>discarded</w:t>
      </w:r>
      <w:r w:rsidRPr="00EC5AEF">
        <w:rPr>
          <w:spacing w:val="-2"/>
        </w:rPr>
        <w:t xml:space="preserve"> </w:t>
      </w:r>
      <w:r w:rsidRPr="00EC5AEF">
        <w:t>after</w:t>
      </w:r>
      <w:r w:rsidRPr="00EC5AEF">
        <w:rPr>
          <w:spacing w:val="-2"/>
        </w:rPr>
        <w:t xml:space="preserve"> </w:t>
      </w:r>
      <w:r w:rsidRPr="00EC5AEF">
        <w:t>its</w:t>
      </w:r>
      <w:r w:rsidRPr="00EC5AEF">
        <w:rPr>
          <w:spacing w:val="-2"/>
        </w:rPr>
        <w:t xml:space="preserve"> </w:t>
      </w:r>
      <w:r w:rsidRPr="00EC5AEF">
        <w:t>contents</w:t>
      </w:r>
      <w:r w:rsidRPr="00EC5AEF">
        <w:rPr>
          <w:spacing w:val="-3"/>
        </w:rPr>
        <w:t xml:space="preserve"> </w:t>
      </w:r>
      <w:r w:rsidRPr="00EC5AEF">
        <w:t>have</w:t>
      </w:r>
      <w:r w:rsidRPr="00EC5AEF">
        <w:rPr>
          <w:spacing w:val="-2"/>
        </w:rPr>
        <w:t xml:space="preserve"> </w:t>
      </w:r>
      <w:r w:rsidRPr="00EC5AEF">
        <w:t>been</w:t>
      </w:r>
      <w:r w:rsidRPr="00EC5AEF">
        <w:rPr>
          <w:spacing w:val="-2"/>
        </w:rPr>
        <w:t xml:space="preserve"> </w:t>
      </w:r>
      <w:r w:rsidRPr="00EC5AEF">
        <w:t>used</w:t>
      </w:r>
      <w:r w:rsidRPr="00EC5AEF">
        <w:rPr>
          <w:spacing w:val="-2"/>
        </w:rPr>
        <w:t xml:space="preserve"> </w:t>
      </w:r>
      <w:r w:rsidRPr="00EC5AEF">
        <w:t>or</w:t>
      </w:r>
      <w:r w:rsidRPr="00EC5AEF">
        <w:rPr>
          <w:spacing w:val="-2"/>
        </w:rPr>
        <w:t xml:space="preserve"> unpackaged,</w:t>
      </w:r>
    </w:p>
    <w:p w14:paraId="57483830" w14:textId="55079542" w:rsidR="00566776" w:rsidRPr="00EC5AEF" w:rsidRDefault="00E34B15">
      <w:pPr>
        <w:pStyle w:val="BodyText"/>
        <w:tabs>
          <w:tab w:val="left" w:pos="1439"/>
        </w:tabs>
      </w:pPr>
      <w:r w:rsidRPr="00EC5AEF">
        <w:rPr>
          <w:i w:val="0"/>
          <w:spacing w:val="-10"/>
        </w:rPr>
        <w:t>+</w:t>
      </w:r>
      <w:r w:rsidRPr="00EC5AEF">
        <w:rPr>
          <w:i w:val="0"/>
        </w:rPr>
        <w:tab/>
      </w:r>
      <w:proofErr w:type="gramStart"/>
      <w:r w:rsidRPr="00EC5AEF">
        <w:t>and</w:t>
      </w:r>
      <w:proofErr w:type="gramEnd"/>
      <w:r w:rsidRPr="00EC5AEF">
        <w:rPr>
          <w:spacing w:val="-4"/>
        </w:rPr>
        <w:t xml:space="preserve"> </w:t>
      </w:r>
      <w:r w:rsidRPr="00EC5AEF">
        <w:t>typically</w:t>
      </w:r>
      <w:r w:rsidRPr="00EC5AEF">
        <w:rPr>
          <w:spacing w:val="-4"/>
        </w:rPr>
        <w:t xml:space="preserve"> </w:t>
      </w:r>
      <w:r w:rsidRPr="00EC5AEF">
        <w:t>not</w:t>
      </w:r>
      <w:r w:rsidRPr="00EC5AEF">
        <w:rPr>
          <w:spacing w:val="-4"/>
        </w:rPr>
        <w:t xml:space="preserve"> </w:t>
      </w:r>
      <w:r w:rsidRPr="00EC5AEF">
        <w:t>refilled</w:t>
      </w:r>
      <w:r w:rsidR="006C7C00" w:rsidRPr="00EC5AEF">
        <w:rPr>
          <w:color w:val="0000FF"/>
          <w:u w:val="single"/>
        </w:rPr>
        <w:t xml:space="preserve"> or otherwise reused</w:t>
      </w:r>
      <w:r w:rsidRPr="00EC5AEF">
        <w:rPr>
          <w:spacing w:val="-4"/>
        </w:rPr>
        <w:t xml:space="preserve"> </w:t>
      </w:r>
      <w:r w:rsidRPr="00EC5AEF">
        <w:t>by</w:t>
      </w:r>
      <w:r w:rsidRPr="00EC5AEF">
        <w:rPr>
          <w:spacing w:val="-4"/>
        </w:rPr>
        <w:t xml:space="preserve"> </w:t>
      </w:r>
      <w:r w:rsidRPr="00EC5AEF">
        <w:t>the</w:t>
      </w:r>
      <w:r w:rsidRPr="00EC5AEF">
        <w:rPr>
          <w:spacing w:val="-4"/>
        </w:rPr>
        <w:t xml:space="preserve"> </w:t>
      </w:r>
      <w:r w:rsidRPr="00EC5AEF">
        <w:rPr>
          <w:spacing w:val="-2"/>
        </w:rPr>
        <w:t>producer.</w:t>
      </w:r>
    </w:p>
    <w:p w14:paraId="08A07CFB" w14:textId="77777777" w:rsidR="00566776" w:rsidRPr="00EC5AEF" w:rsidRDefault="00E34B15">
      <w:pPr>
        <w:pStyle w:val="BodyText"/>
        <w:tabs>
          <w:tab w:val="left" w:pos="1639"/>
        </w:tabs>
      </w:pPr>
      <w:r w:rsidRPr="00EC5AEF">
        <w:rPr>
          <w:i w:val="0"/>
          <w:spacing w:val="-10"/>
        </w:rPr>
        <w:t>+</w:t>
      </w:r>
      <w:r w:rsidRPr="00EC5AEF">
        <w:rPr>
          <w:i w:val="0"/>
        </w:rPr>
        <w:tab/>
      </w:r>
      <w:r w:rsidRPr="00EC5AEF">
        <w:t>(B)</w:t>
      </w:r>
      <w:r w:rsidRPr="00EC5AEF">
        <w:rPr>
          <w:spacing w:val="55"/>
        </w:rPr>
        <w:t xml:space="preserve"> </w:t>
      </w:r>
      <w:r w:rsidRPr="00EC5AEF">
        <w:t>Plastic</w:t>
      </w:r>
      <w:r w:rsidRPr="00EC5AEF">
        <w:rPr>
          <w:spacing w:val="44"/>
        </w:rPr>
        <w:t xml:space="preserve"> </w:t>
      </w:r>
      <w:r w:rsidRPr="00EC5AEF">
        <w:t>single-use</w:t>
      </w:r>
      <w:r w:rsidRPr="00EC5AEF">
        <w:rPr>
          <w:spacing w:val="45"/>
        </w:rPr>
        <w:t xml:space="preserve"> </w:t>
      </w:r>
      <w:r w:rsidRPr="00EC5AEF">
        <w:t>food</w:t>
      </w:r>
      <w:r w:rsidRPr="00EC5AEF">
        <w:rPr>
          <w:spacing w:val="45"/>
        </w:rPr>
        <w:t xml:space="preserve"> </w:t>
      </w:r>
      <w:r w:rsidRPr="00EC5AEF">
        <w:t>service</w:t>
      </w:r>
      <w:r w:rsidRPr="00EC5AEF">
        <w:rPr>
          <w:spacing w:val="44"/>
        </w:rPr>
        <w:t xml:space="preserve"> </w:t>
      </w:r>
      <w:r w:rsidRPr="00EC5AEF">
        <w:t>ware,</w:t>
      </w:r>
      <w:r w:rsidRPr="00EC5AEF">
        <w:rPr>
          <w:spacing w:val="45"/>
        </w:rPr>
        <w:t xml:space="preserve"> </w:t>
      </w:r>
      <w:r w:rsidRPr="00EC5AEF">
        <w:t>including,</w:t>
      </w:r>
      <w:r w:rsidRPr="00EC5AEF">
        <w:rPr>
          <w:spacing w:val="45"/>
        </w:rPr>
        <w:t xml:space="preserve"> </w:t>
      </w:r>
      <w:r w:rsidRPr="00EC5AEF">
        <w:t>but</w:t>
      </w:r>
      <w:r w:rsidRPr="00EC5AEF">
        <w:rPr>
          <w:spacing w:val="45"/>
        </w:rPr>
        <w:t xml:space="preserve"> </w:t>
      </w:r>
      <w:r w:rsidRPr="00EC5AEF">
        <w:rPr>
          <w:spacing w:val="-5"/>
        </w:rPr>
        <w:t>not</w:t>
      </w:r>
    </w:p>
    <w:p w14:paraId="0FE7601C" w14:textId="77777777" w:rsidR="00566776" w:rsidRPr="00EC5AEF" w:rsidRDefault="00E34B15">
      <w:pPr>
        <w:pStyle w:val="BodyText"/>
        <w:tabs>
          <w:tab w:val="left" w:pos="1439"/>
        </w:tabs>
      </w:pPr>
      <w:r w:rsidRPr="00EC5AEF">
        <w:rPr>
          <w:i w:val="0"/>
          <w:spacing w:val="-10"/>
        </w:rPr>
        <w:t>+</w:t>
      </w:r>
      <w:r w:rsidRPr="00EC5AEF">
        <w:rPr>
          <w:i w:val="0"/>
        </w:rPr>
        <w:tab/>
      </w:r>
      <w:r w:rsidRPr="00EC5AEF">
        <w:t>limited</w:t>
      </w:r>
      <w:r w:rsidRPr="00EC5AEF">
        <w:rPr>
          <w:spacing w:val="48"/>
        </w:rPr>
        <w:t xml:space="preserve"> </w:t>
      </w:r>
      <w:r w:rsidRPr="00EC5AEF">
        <w:t>to,</w:t>
      </w:r>
      <w:r w:rsidRPr="00EC5AEF">
        <w:rPr>
          <w:spacing w:val="48"/>
        </w:rPr>
        <w:t xml:space="preserve"> </w:t>
      </w:r>
      <w:r w:rsidRPr="00EC5AEF">
        <w:t>plastic-coated</w:t>
      </w:r>
      <w:r w:rsidRPr="00EC5AEF">
        <w:rPr>
          <w:spacing w:val="48"/>
        </w:rPr>
        <w:t xml:space="preserve"> </w:t>
      </w:r>
      <w:r w:rsidRPr="00EC5AEF">
        <w:t>paper</w:t>
      </w:r>
      <w:r w:rsidRPr="00EC5AEF">
        <w:rPr>
          <w:spacing w:val="48"/>
        </w:rPr>
        <w:t xml:space="preserve"> </w:t>
      </w:r>
      <w:r w:rsidRPr="00EC5AEF">
        <w:t>or</w:t>
      </w:r>
      <w:r w:rsidRPr="00EC5AEF">
        <w:rPr>
          <w:spacing w:val="48"/>
        </w:rPr>
        <w:t xml:space="preserve"> </w:t>
      </w:r>
      <w:r w:rsidRPr="00EC5AEF">
        <w:t>plastic-coated</w:t>
      </w:r>
      <w:r w:rsidRPr="00EC5AEF">
        <w:rPr>
          <w:spacing w:val="48"/>
        </w:rPr>
        <w:t xml:space="preserve"> </w:t>
      </w:r>
      <w:r w:rsidRPr="00EC5AEF">
        <w:rPr>
          <w:spacing w:val="-2"/>
        </w:rPr>
        <w:t>paperboard,</w:t>
      </w:r>
    </w:p>
    <w:p w14:paraId="3A5ECB1E" w14:textId="77777777" w:rsidR="00566776" w:rsidRPr="00EC5AEF" w:rsidRDefault="00E34B15">
      <w:pPr>
        <w:pStyle w:val="BodyText"/>
        <w:tabs>
          <w:tab w:val="left" w:pos="1439"/>
        </w:tabs>
      </w:pPr>
      <w:r w:rsidRPr="00EC5AEF">
        <w:rPr>
          <w:i w:val="0"/>
          <w:spacing w:val="-10"/>
        </w:rPr>
        <w:t>+</w:t>
      </w:r>
      <w:r w:rsidRPr="00EC5AEF">
        <w:rPr>
          <w:i w:val="0"/>
        </w:rPr>
        <w:tab/>
      </w:r>
      <w:r w:rsidRPr="00EC5AEF">
        <w:t>paper</w:t>
      </w:r>
      <w:r w:rsidRPr="00EC5AEF">
        <w:rPr>
          <w:spacing w:val="7"/>
        </w:rPr>
        <w:t xml:space="preserve"> </w:t>
      </w:r>
      <w:r w:rsidRPr="00EC5AEF">
        <w:t>or</w:t>
      </w:r>
      <w:r w:rsidRPr="00EC5AEF">
        <w:rPr>
          <w:spacing w:val="8"/>
        </w:rPr>
        <w:t xml:space="preserve"> </w:t>
      </w:r>
      <w:r w:rsidRPr="00EC5AEF">
        <w:t>paperboard</w:t>
      </w:r>
      <w:r w:rsidRPr="00EC5AEF">
        <w:rPr>
          <w:spacing w:val="8"/>
        </w:rPr>
        <w:t xml:space="preserve"> </w:t>
      </w:r>
      <w:r w:rsidRPr="00EC5AEF">
        <w:t>with</w:t>
      </w:r>
      <w:r w:rsidRPr="00EC5AEF">
        <w:rPr>
          <w:spacing w:val="8"/>
        </w:rPr>
        <w:t xml:space="preserve"> </w:t>
      </w:r>
      <w:r w:rsidRPr="00EC5AEF">
        <w:t>plastic</w:t>
      </w:r>
      <w:r w:rsidRPr="00EC5AEF">
        <w:rPr>
          <w:spacing w:val="8"/>
        </w:rPr>
        <w:t xml:space="preserve"> </w:t>
      </w:r>
      <w:r w:rsidRPr="00EC5AEF">
        <w:t>intentionally</w:t>
      </w:r>
      <w:r w:rsidRPr="00EC5AEF">
        <w:rPr>
          <w:spacing w:val="8"/>
        </w:rPr>
        <w:t xml:space="preserve"> </w:t>
      </w:r>
      <w:r w:rsidRPr="00EC5AEF">
        <w:t>added</w:t>
      </w:r>
      <w:r w:rsidRPr="00EC5AEF">
        <w:rPr>
          <w:spacing w:val="8"/>
        </w:rPr>
        <w:t xml:space="preserve"> </w:t>
      </w:r>
      <w:r w:rsidRPr="00EC5AEF">
        <w:t>during</w:t>
      </w:r>
      <w:r w:rsidRPr="00EC5AEF">
        <w:rPr>
          <w:spacing w:val="8"/>
        </w:rPr>
        <w:t xml:space="preserve"> </w:t>
      </w:r>
      <w:r w:rsidRPr="00EC5AEF">
        <w:rPr>
          <w:spacing w:val="-5"/>
        </w:rPr>
        <w:t>the</w:t>
      </w:r>
    </w:p>
    <w:p w14:paraId="61A31989" w14:textId="77777777" w:rsidR="00566776" w:rsidRPr="00EC5AEF" w:rsidRDefault="00E34B15">
      <w:pPr>
        <w:pStyle w:val="BodyText"/>
        <w:tabs>
          <w:tab w:val="left" w:pos="1439"/>
        </w:tabs>
      </w:pPr>
      <w:r w:rsidRPr="00EC5AEF">
        <w:rPr>
          <w:i w:val="0"/>
          <w:spacing w:val="-10"/>
        </w:rPr>
        <w:t>+</w:t>
      </w:r>
      <w:r w:rsidRPr="00EC5AEF">
        <w:rPr>
          <w:i w:val="0"/>
        </w:rPr>
        <w:tab/>
      </w:r>
      <w:r w:rsidRPr="00EC5AEF">
        <w:t>manufacturing</w:t>
      </w:r>
      <w:r w:rsidRPr="00EC5AEF">
        <w:rPr>
          <w:spacing w:val="61"/>
        </w:rPr>
        <w:t xml:space="preserve"> </w:t>
      </w:r>
      <w:r w:rsidRPr="00EC5AEF">
        <w:t>process,</w:t>
      </w:r>
      <w:r w:rsidRPr="00EC5AEF">
        <w:rPr>
          <w:spacing w:val="62"/>
        </w:rPr>
        <w:t xml:space="preserve"> </w:t>
      </w:r>
      <w:r w:rsidRPr="00EC5AEF">
        <w:t>and</w:t>
      </w:r>
      <w:r w:rsidRPr="00EC5AEF">
        <w:rPr>
          <w:spacing w:val="61"/>
        </w:rPr>
        <w:t xml:space="preserve"> </w:t>
      </w:r>
      <w:r w:rsidRPr="00EC5AEF">
        <w:t>multilayer</w:t>
      </w:r>
      <w:r w:rsidRPr="00EC5AEF">
        <w:rPr>
          <w:spacing w:val="62"/>
        </w:rPr>
        <w:t xml:space="preserve"> </w:t>
      </w:r>
      <w:r w:rsidRPr="00EC5AEF">
        <w:t>flexible</w:t>
      </w:r>
      <w:r w:rsidRPr="00EC5AEF">
        <w:rPr>
          <w:spacing w:val="61"/>
        </w:rPr>
        <w:t xml:space="preserve"> </w:t>
      </w:r>
      <w:r w:rsidRPr="00EC5AEF">
        <w:t>material.</w:t>
      </w:r>
      <w:r w:rsidRPr="00EC5AEF">
        <w:rPr>
          <w:spacing w:val="62"/>
        </w:rPr>
        <w:t xml:space="preserve"> </w:t>
      </w:r>
      <w:r w:rsidRPr="00EC5AEF">
        <w:rPr>
          <w:spacing w:val="-5"/>
        </w:rPr>
        <w:t>For</w:t>
      </w:r>
    </w:p>
    <w:p w14:paraId="49177C3A" w14:textId="77777777"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335" behindDoc="1" locked="0" layoutInCell="1" allowOverlap="1" wp14:anchorId="49921746" wp14:editId="0493B27F">
                <wp:simplePos x="0" y="0"/>
                <wp:positionH relativeFrom="page">
                  <wp:posOffset>1089660</wp:posOffset>
                </wp:positionH>
                <wp:positionV relativeFrom="paragraph">
                  <wp:posOffset>53340</wp:posOffset>
                </wp:positionV>
                <wp:extent cx="3439795" cy="720090"/>
                <wp:effectExtent l="0" t="0" r="0" b="0"/>
                <wp:wrapNone/>
                <wp:docPr id="382" name="WordArt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0143E0"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921746" id="WordArt 245" o:spid="_x0000_s1036" type="#_x0000_t202" style="position:absolute;left:0;text-align:left;margin-left:85.8pt;margin-top:4.2pt;width:270.85pt;height:56.7pt;rotation:-45;z-index:-2516581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" filled="f" stroked="f">
                <v:stroke joinstyle="round"/>
                <o:lock v:ext="edit" shapetype="t"/>
                <v:textbox style="mso-fit-shape-to-text:t">
                  <w:txbxContent>
                    <w:p w14:paraId="0B0143E0"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i w:val="0"/>
          <w:spacing w:val="-10"/>
        </w:rPr>
        <w:t>+</w:t>
      </w:r>
      <w:r w:rsidRPr="00EC5AEF">
        <w:rPr>
          <w:i w:val="0"/>
        </w:rPr>
        <w:tab/>
      </w:r>
      <w:r w:rsidRPr="00EC5AEF">
        <w:t>purposes</w:t>
      </w:r>
      <w:r w:rsidRPr="00EC5AEF">
        <w:rPr>
          <w:spacing w:val="22"/>
        </w:rPr>
        <w:t xml:space="preserve"> </w:t>
      </w:r>
      <w:r w:rsidRPr="00EC5AEF">
        <w:t>of</w:t>
      </w:r>
      <w:r w:rsidRPr="00EC5AEF">
        <w:rPr>
          <w:spacing w:val="22"/>
        </w:rPr>
        <w:t xml:space="preserve"> </w:t>
      </w:r>
      <w:r w:rsidRPr="00EC5AEF">
        <w:t>this</w:t>
      </w:r>
      <w:r w:rsidRPr="00EC5AEF">
        <w:rPr>
          <w:spacing w:val="23"/>
        </w:rPr>
        <w:t xml:space="preserve"> </w:t>
      </w:r>
      <w:r w:rsidRPr="00EC5AEF">
        <w:t>subparagraph,</w:t>
      </w:r>
      <w:r w:rsidRPr="00EC5AEF">
        <w:rPr>
          <w:spacing w:val="22"/>
        </w:rPr>
        <w:t xml:space="preserve"> </w:t>
      </w:r>
      <w:r w:rsidRPr="00EC5AEF">
        <w:t>“single-use</w:t>
      </w:r>
      <w:r w:rsidRPr="00EC5AEF">
        <w:rPr>
          <w:spacing w:val="23"/>
        </w:rPr>
        <w:t xml:space="preserve"> </w:t>
      </w:r>
      <w:r w:rsidRPr="00EC5AEF">
        <w:t>food</w:t>
      </w:r>
      <w:r w:rsidRPr="00EC5AEF">
        <w:rPr>
          <w:spacing w:val="22"/>
        </w:rPr>
        <w:t xml:space="preserve"> </w:t>
      </w:r>
      <w:r w:rsidRPr="00EC5AEF">
        <w:t>service</w:t>
      </w:r>
      <w:r w:rsidRPr="00EC5AEF">
        <w:rPr>
          <w:spacing w:val="23"/>
        </w:rPr>
        <w:t xml:space="preserve"> </w:t>
      </w:r>
      <w:r w:rsidRPr="00EC5AEF">
        <w:rPr>
          <w:spacing w:val="-2"/>
        </w:rPr>
        <w:t>ware”</w:t>
      </w:r>
    </w:p>
    <w:p w14:paraId="2505A6A5" w14:textId="77777777" w:rsidR="00566776" w:rsidRPr="00EC5AEF" w:rsidRDefault="00E34B15">
      <w:pPr>
        <w:pStyle w:val="BodyText"/>
        <w:tabs>
          <w:tab w:val="left" w:pos="1439"/>
        </w:tabs>
      </w:pPr>
      <w:r w:rsidRPr="00EC5AEF">
        <w:rPr>
          <w:i w:val="0"/>
          <w:spacing w:val="-10"/>
        </w:rPr>
        <w:t>+</w:t>
      </w:r>
      <w:r w:rsidRPr="00EC5AEF">
        <w:rPr>
          <w:i w:val="0"/>
        </w:rPr>
        <w:tab/>
      </w:r>
      <w:r w:rsidRPr="00EC5AEF">
        <w:t>includes</w:t>
      </w:r>
      <w:r w:rsidRPr="00EC5AEF">
        <w:rPr>
          <w:spacing w:val="62"/>
        </w:rPr>
        <w:t xml:space="preserve"> </w:t>
      </w:r>
      <w:r w:rsidRPr="00EC5AEF">
        <w:t>trays,</w:t>
      </w:r>
      <w:r w:rsidRPr="00EC5AEF">
        <w:rPr>
          <w:spacing w:val="64"/>
        </w:rPr>
        <w:t xml:space="preserve"> </w:t>
      </w:r>
      <w:r w:rsidRPr="00EC5AEF">
        <w:t>plates,</w:t>
      </w:r>
      <w:r w:rsidRPr="00EC5AEF">
        <w:rPr>
          <w:spacing w:val="64"/>
        </w:rPr>
        <w:t xml:space="preserve"> </w:t>
      </w:r>
      <w:r w:rsidRPr="00EC5AEF">
        <w:t>bowls,</w:t>
      </w:r>
      <w:r w:rsidRPr="00EC5AEF">
        <w:rPr>
          <w:spacing w:val="65"/>
        </w:rPr>
        <w:t xml:space="preserve"> </w:t>
      </w:r>
      <w:r w:rsidRPr="00EC5AEF">
        <w:t>clamshells,</w:t>
      </w:r>
      <w:r w:rsidRPr="00EC5AEF">
        <w:rPr>
          <w:spacing w:val="64"/>
        </w:rPr>
        <w:t xml:space="preserve"> </w:t>
      </w:r>
      <w:r w:rsidRPr="00EC5AEF">
        <w:t>lids,</w:t>
      </w:r>
      <w:r w:rsidRPr="00EC5AEF">
        <w:rPr>
          <w:spacing w:val="64"/>
        </w:rPr>
        <w:t xml:space="preserve"> </w:t>
      </w:r>
      <w:r w:rsidRPr="00EC5AEF">
        <w:t>cups,</w:t>
      </w:r>
      <w:r w:rsidRPr="00EC5AEF">
        <w:rPr>
          <w:spacing w:val="65"/>
        </w:rPr>
        <w:t xml:space="preserve"> </w:t>
      </w:r>
      <w:r w:rsidRPr="00EC5AEF">
        <w:rPr>
          <w:spacing w:val="-2"/>
        </w:rPr>
        <w:t>utensils,</w:t>
      </w:r>
    </w:p>
    <w:p w14:paraId="64D6DF28" w14:textId="4E7340E2"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336" behindDoc="1" locked="0" layoutInCell="1" allowOverlap="1" wp14:anchorId="3133725A" wp14:editId="1DB6B3B9">
                <wp:simplePos x="0" y="0"/>
                <wp:positionH relativeFrom="page">
                  <wp:posOffset>2491105</wp:posOffset>
                </wp:positionH>
                <wp:positionV relativeFrom="paragraph">
                  <wp:posOffset>40005</wp:posOffset>
                </wp:positionV>
                <wp:extent cx="2039620" cy="720090"/>
                <wp:effectExtent l="0" t="0" r="0" b="0"/>
                <wp:wrapNone/>
                <wp:docPr id="381" name="WordArt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2F2D58"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33725A" id="WordArt 244" o:spid="_x0000_s1037" type="#_x0000_t202" style="position:absolute;left:0;text-align:left;margin-left:196.15pt;margin-top:3.15pt;width:160.6pt;height:56.7pt;rotation:-45;z-index:-25165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" filled="f" stroked="f">
                <v:stroke joinstyle="round"/>
                <o:lock v:ext="edit" shapetype="t"/>
                <v:textbox style="mso-fit-shape-to-text:t">
                  <w:txbxContent>
                    <w:p w14:paraId="6B2F2D58"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i w:val="0"/>
          <w:spacing w:val="-10"/>
        </w:rPr>
        <w:t>+</w:t>
      </w:r>
      <w:r w:rsidRPr="00EC5AEF">
        <w:rPr>
          <w:i w:val="0"/>
        </w:rPr>
        <w:tab/>
      </w:r>
      <w:r w:rsidRPr="00EC5AEF">
        <w:t>stirrers,</w:t>
      </w:r>
      <w:r w:rsidR="00EB283E" w:rsidRPr="00EC5AEF">
        <w:rPr>
          <w:color w:val="0000FF"/>
          <w:u w:val="single"/>
        </w:rPr>
        <w:t xml:space="preserve"> hinged or lidded containers, wraps</w:t>
      </w:r>
      <w:r w:rsidR="00B604D0" w:rsidRPr="00EC5AEF">
        <w:rPr>
          <w:color w:val="0000FF"/>
          <w:u w:val="single"/>
        </w:rPr>
        <w:t xml:space="preserve"> or wrappers</w:t>
      </w:r>
      <w:r w:rsidR="00EB283E" w:rsidRPr="00EC5AEF">
        <w:rPr>
          <w:color w:val="0000FF"/>
          <w:u w:val="single"/>
        </w:rPr>
        <w:t>, bags,</w:t>
      </w:r>
      <w:r w:rsidRPr="00EC5AEF">
        <w:rPr>
          <w:spacing w:val="-10"/>
        </w:rPr>
        <w:t xml:space="preserve"> </w:t>
      </w:r>
      <w:r w:rsidRPr="00EC5AEF">
        <w:t>and</w:t>
      </w:r>
      <w:r w:rsidRPr="00EC5AEF">
        <w:rPr>
          <w:spacing w:val="-8"/>
        </w:rPr>
        <w:t xml:space="preserve"> </w:t>
      </w:r>
      <w:r w:rsidRPr="00EC5AEF">
        <w:rPr>
          <w:spacing w:val="-2"/>
        </w:rPr>
        <w:t>straws.</w:t>
      </w:r>
    </w:p>
    <w:p w14:paraId="223BEBDB" w14:textId="77777777" w:rsidR="00566776" w:rsidRPr="00EC5AEF" w:rsidRDefault="00E34B15">
      <w:pPr>
        <w:pStyle w:val="BodyText"/>
        <w:tabs>
          <w:tab w:val="left" w:pos="1639"/>
        </w:tabs>
      </w:pPr>
      <w:r w:rsidRPr="00EC5AEF">
        <w:rPr>
          <w:i w:val="0"/>
          <w:spacing w:val="-10"/>
        </w:rPr>
        <w:t>+</w:t>
      </w:r>
      <w:r w:rsidRPr="00EC5AEF">
        <w:rPr>
          <w:i w:val="0"/>
        </w:rPr>
        <w:tab/>
      </w:r>
      <w:r w:rsidRPr="00EC5AEF">
        <w:t>(2)</w:t>
      </w:r>
      <w:r w:rsidRPr="00EC5AEF">
        <w:rPr>
          <w:spacing w:val="52"/>
        </w:rPr>
        <w:t xml:space="preserve"> </w:t>
      </w:r>
      <w:r w:rsidRPr="00EC5AEF">
        <w:t>Notwithstanding</w:t>
      </w:r>
      <w:r w:rsidRPr="00EC5AEF">
        <w:rPr>
          <w:spacing w:val="20"/>
        </w:rPr>
        <w:t xml:space="preserve"> </w:t>
      </w:r>
      <w:r w:rsidRPr="00EC5AEF">
        <w:t>paragraph</w:t>
      </w:r>
      <w:r w:rsidRPr="00EC5AEF">
        <w:rPr>
          <w:spacing w:val="20"/>
        </w:rPr>
        <w:t xml:space="preserve"> </w:t>
      </w:r>
      <w:r w:rsidRPr="00EC5AEF">
        <w:t>(1),</w:t>
      </w:r>
      <w:r w:rsidRPr="00EC5AEF">
        <w:rPr>
          <w:spacing w:val="20"/>
        </w:rPr>
        <w:t xml:space="preserve"> </w:t>
      </w:r>
      <w:r w:rsidRPr="00EC5AEF">
        <w:t>“covered</w:t>
      </w:r>
      <w:r w:rsidRPr="00EC5AEF">
        <w:rPr>
          <w:spacing w:val="20"/>
        </w:rPr>
        <w:t xml:space="preserve"> </w:t>
      </w:r>
      <w:r w:rsidRPr="00EC5AEF">
        <w:t>material”</w:t>
      </w:r>
      <w:r w:rsidRPr="00EC5AEF">
        <w:rPr>
          <w:spacing w:val="20"/>
        </w:rPr>
        <w:t xml:space="preserve"> </w:t>
      </w:r>
      <w:r w:rsidRPr="00EC5AEF">
        <w:rPr>
          <w:spacing w:val="-4"/>
        </w:rPr>
        <w:t>does</w:t>
      </w:r>
    </w:p>
    <w:p w14:paraId="3248F773" w14:textId="04F6A397" w:rsidR="007B1B89" w:rsidRPr="00EC5AEF" w:rsidRDefault="00E34B15" w:rsidP="007B1B89">
      <w:pPr>
        <w:pStyle w:val="BodyText"/>
        <w:tabs>
          <w:tab w:val="left" w:pos="1439"/>
        </w:tabs>
        <w:rPr>
          <w:spacing w:val="-2"/>
        </w:rPr>
      </w:pPr>
      <w:r w:rsidRPr="00EC5AEF">
        <w:rPr>
          <w:i w:val="0"/>
          <w:spacing w:val="-10"/>
        </w:rPr>
        <w:t>+</w:t>
      </w:r>
      <w:r w:rsidRPr="00EC5AEF">
        <w:rPr>
          <w:i w:val="0"/>
        </w:rPr>
        <w:tab/>
      </w:r>
      <w:r w:rsidRPr="00EC5AEF">
        <w:t xml:space="preserve">not include any of the </w:t>
      </w:r>
      <w:r w:rsidRPr="00EC5AEF">
        <w:rPr>
          <w:spacing w:val="-2"/>
        </w:rPr>
        <w:t>following:</w:t>
      </w:r>
    </w:p>
    <w:p w14:paraId="4B8A0565" w14:textId="712C4FBC" w:rsidR="007B1B89" w:rsidRPr="00EC5AEF" w:rsidRDefault="00E34B15">
      <w:pPr>
        <w:pStyle w:val="BodyText"/>
        <w:tabs>
          <w:tab w:val="left" w:pos="1639"/>
        </w:tabs>
        <w:rPr>
          <w:spacing w:val="55"/>
        </w:rPr>
      </w:pPr>
      <w:r w:rsidRPr="00EC5AEF">
        <w:rPr>
          <w:i w:val="0"/>
          <w:spacing w:val="-10"/>
        </w:rPr>
        <w:t>+</w:t>
      </w:r>
      <w:r w:rsidRPr="00EC5AEF">
        <w:rPr>
          <w:i w:val="0"/>
        </w:rPr>
        <w:tab/>
      </w:r>
      <w:r w:rsidRPr="00EC5AEF">
        <w:t>(A)</w:t>
      </w:r>
      <w:r w:rsidR="007B1B89" w:rsidRPr="00EC5AEF">
        <w:rPr>
          <w:color w:val="0000FF"/>
          <w:u w:val="single"/>
        </w:rPr>
        <w:t xml:space="preserve"> Packaging used for the following products:</w:t>
      </w:r>
      <w:r w:rsidRPr="00EC5AEF">
        <w:rPr>
          <w:spacing w:val="55"/>
        </w:rPr>
        <w:t xml:space="preserve"> </w:t>
      </w:r>
    </w:p>
    <w:p w14:paraId="332CED69" w14:textId="131BE8F6" w:rsidR="00566776" w:rsidRPr="00EC5AEF" w:rsidRDefault="007B1B89">
      <w:pPr>
        <w:pStyle w:val="BodyText"/>
        <w:tabs>
          <w:tab w:val="left" w:pos="1639"/>
        </w:tabs>
      </w:pPr>
      <w:r w:rsidRPr="00EC5AEF">
        <w:rPr>
          <w:spacing w:val="55"/>
        </w:rPr>
        <w:tab/>
      </w:r>
      <w:r w:rsidR="00F902F1" w:rsidRPr="00EC5AEF">
        <w:rPr>
          <w:color w:val="0000FF"/>
          <w:u w:val="single"/>
        </w:rPr>
        <w:t>(</w:t>
      </w:r>
      <w:proofErr w:type="spellStart"/>
      <w:r w:rsidR="00F902F1" w:rsidRPr="00EC5AEF">
        <w:rPr>
          <w:color w:val="0000FF"/>
          <w:u w:val="single"/>
        </w:rPr>
        <w:t>i</w:t>
      </w:r>
      <w:proofErr w:type="spellEnd"/>
      <w:r w:rsidR="00F902F1" w:rsidRPr="00EC5AEF">
        <w:rPr>
          <w:color w:val="0000FF"/>
          <w:u w:val="single"/>
        </w:rPr>
        <w:t>)</w:t>
      </w:r>
      <w:r w:rsidR="00CF3A0E" w:rsidRPr="00EC5AEF">
        <w:rPr>
          <w:color w:val="0000FF"/>
          <w:spacing w:val="55"/>
          <w:u w:val="single"/>
        </w:rPr>
        <w:t xml:space="preserve"> </w:t>
      </w:r>
      <w:r w:rsidR="00E34B15" w:rsidRPr="00EC5AEF">
        <w:t>Medical</w:t>
      </w:r>
      <w:r w:rsidR="00E34B15" w:rsidRPr="00EC5AEF">
        <w:rPr>
          <w:spacing w:val="73"/>
        </w:rPr>
        <w:t xml:space="preserve"> </w:t>
      </w:r>
      <w:r w:rsidR="00E34B15" w:rsidRPr="00EC5AEF">
        <w:t>products</w:t>
      </w:r>
      <w:r w:rsidR="00E34B15" w:rsidRPr="00EC5AEF">
        <w:rPr>
          <w:spacing w:val="73"/>
        </w:rPr>
        <w:t xml:space="preserve"> </w:t>
      </w:r>
      <w:r w:rsidR="00E34B15" w:rsidRPr="00EC5AEF">
        <w:t>and</w:t>
      </w:r>
      <w:r w:rsidR="00E34B15" w:rsidRPr="00EC5AEF">
        <w:rPr>
          <w:spacing w:val="73"/>
        </w:rPr>
        <w:t xml:space="preserve"> </w:t>
      </w:r>
      <w:r w:rsidR="00E34B15" w:rsidRPr="00EC5AEF">
        <w:t>products</w:t>
      </w:r>
      <w:r w:rsidR="00E34B15" w:rsidRPr="00EC5AEF">
        <w:rPr>
          <w:spacing w:val="73"/>
        </w:rPr>
        <w:t xml:space="preserve"> </w:t>
      </w:r>
      <w:r w:rsidR="00E34B15" w:rsidRPr="00EC5AEF">
        <w:t>defined</w:t>
      </w:r>
      <w:r w:rsidR="00E34B15" w:rsidRPr="00EC5AEF">
        <w:rPr>
          <w:spacing w:val="73"/>
        </w:rPr>
        <w:t xml:space="preserve"> </w:t>
      </w:r>
      <w:r w:rsidR="00E34B15" w:rsidRPr="00EC5AEF">
        <w:t>as</w:t>
      </w:r>
      <w:r w:rsidR="00E34B15" w:rsidRPr="00EC5AEF">
        <w:rPr>
          <w:spacing w:val="73"/>
        </w:rPr>
        <w:t xml:space="preserve"> </w:t>
      </w:r>
      <w:r w:rsidR="00E34B15" w:rsidRPr="00EC5AEF">
        <w:t>devices</w:t>
      </w:r>
      <w:r w:rsidR="00E34B15" w:rsidRPr="00EC5AEF">
        <w:rPr>
          <w:spacing w:val="74"/>
        </w:rPr>
        <w:t xml:space="preserve"> </w:t>
      </w:r>
      <w:r w:rsidR="00E34B15" w:rsidRPr="00EC5AEF">
        <w:rPr>
          <w:spacing w:val="-5"/>
        </w:rPr>
        <w:t>or</w:t>
      </w:r>
    </w:p>
    <w:p w14:paraId="5D9CA923" w14:textId="77777777" w:rsidR="00566776" w:rsidRPr="00EC5AEF" w:rsidRDefault="00E34B15">
      <w:pPr>
        <w:pStyle w:val="BodyText"/>
        <w:tabs>
          <w:tab w:val="left" w:pos="1439"/>
        </w:tabs>
      </w:pPr>
      <w:r w:rsidRPr="00EC5AEF">
        <w:rPr>
          <w:i w:val="0"/>
          <w:spacing w:val="-10"/>
        </w:rPr>
        <w:t>+</w:t>
      </w:r>
      <w:r w:rsidRPr="00EC5AEF">
        <w:rPr>
          <w:i w:val="0"/>
        </w:rPr>
        <w:tab/>
      </w:r>
      <w:r w:rsidRPr="00EC5AEF">
        <w:t>prescription</w:t>
      </w:r>
      <w:r w:rsidRPr="00EC5AEF">
        <w:rPr>
          <w:spacing w:val="9"/>
        </w:rPr>
        <w:t xml:space="preserve"> </w:t>
      </w:r>
      <w:r w:rsidRPr="00EC5AEF">
        <w:t>drugs,</w:t>
      </w:r>
      <w:r w:rsidRPr="00EC5AEF">
        <w:rPr>
          <w:spacing w:val="10"/>
        </w:rPr>
        <w:t xml:space="preserve"> </w:t>
      </w:r>
      <w:r w:rsidRPr="00EC5AEF">
        <w:t>as</w:t>
      </w:r>
      <w:r w:rsidRPr="00EC5AEF">
        <w:rPr>
          <w:spacing w:val="10"/>
        </w:rPr>
        <w:t xml:space="preserve"> </w:t>
      </w:r>
      <w:r w:rsidRPr="00EC5AEF">
        <w:t>specified</w:t>
      </w:r>
      <w:r w:rsidRPr="00EC5AEF">
        <w:rPr>
          <w:spacing w:val="10"/>
        </w:rPr>
        <w:t xml:space="preserve"> </w:t>
      </w:r>
      <w:r w:rsidRPr="00EC5AEF">
        <w:t>in</w:t>
      </w:r>
      <w:r w:rsidRPr="00EC5AEF">
        <w:rPr>
          <w:spacing w:val="9"/>
        </w:rPr>
        <w:t xml:space="preserve"> </w:t>
      </w:r>
      <w:r w:rsidRPr="00EC5AEF">
        <w:t>the</w:t>
      </w:r>
      <w:r w:rsidRPr="00EC5AEF">
        <w:rPr>
          <w:spacing w:val="10"/>
        </w:rPr>
        <w:t xml:space="preserve"> </w:t>
      </w:r>
      <w:r w:rsidRPr="00EC5AEF">
        <w:t>Federal</w:t>
      </w:r>
      <w:r w:rsidRPr="00EC5AEF">
        <w:rPr>
          <w:spacing w:val="10"/>
        </w:rPr>
        <w:t xml:space="preserve"> </w:t>
      </w:r>
      <w:r w:rsidRPr="00EC5AEF">
        <w:t>Food,</w:t>
      </w:r>
      <w:r w:rsidRPr="00EC5AEF">
        <w:rPr>
          <w:spacing w:val="10"/>
        </w:rPr>
        <w:t xml:space="preserve"> </w:t>
      </w:r>
      <w:r w:rsidRPr="00EC5AEF">
        <w:t>Drug,</w:t>
      </w:r>
      <w:r w:rsidRPr="00EC5AEF">
        <w:rPr>
          <w:spacing w:val="10"/>
        </w:rPr>
        <w:t xml:space="preserve"> </w:t>
      </w:r>
      <w:r w:rsidRPr="00EC5AEF">
        <w:rPr>
          <w:spacing w:val="-5"/>
        </w:rPr>
        <w:t>and</w:t>
      </w:r>
    </w:p>
    <w:p w14:paraId="5E11954E" w14:textId="77777777" w:rsidR="00566776" w:rsidRPr="00EC5AEF" w:rsidRDefault="00E34B15">
      <w:pPr>
        <w:pStyle w:val="BodyText"/>
        <w:tabs>
          <w:tab w:val="left" w:pos="1439"/>
        </w:tabs>
      </w:pPr>
      <w:r w:rsidRPr="00EC5AEF">
        <w:rPr>
          <w:i w:val="0"/>
          <w:spacing w:val="-10"/>
        </w:rPr>
        <w:t>+</w:t>
      </w:r>
      <w:r w:rsidRPr="00EC5AEF">
        <w:rPr>
          <w:i w:val="0"/>
        </w:rPr>
        <w:tab/>
      </w:r>
      <w:r w:rsidRPr="00EC5AEF">
        <w:t>Cosmetic</w:t>
      </w:r>
      <w:r w:rsidRPr="00EC5AEF">
        <w:rPr>
          <w:spacing w:val="-6"/>
        </w:rPr>
        <w:t xml:space="preserve"> </w:t>
      </w:r>
      <w:r w:rsidRPr="00EC5AEF">
        <w:t>Act</w:t>
      </w:r>
      <w:r w:rsidRPr="00EC5AEF">
        <w:rPr>
          <w:spacing w:val="-1"/>
        </w:rPr>
        <w:t xml:space="preserve"> </w:t>
      </w:r>
      <w:r w:rsidRPr="00EC5AEF">
        <w:t>(21</w:t>
      </w:r>
      <w:r w:rsidRPr="00EC5AEF">
        <w:rPr>
          <w:spacing w:val="-1"/>
        </w:rPr>
        <w:t xml:space="preserve"> </w:t>
      </w:r>
      <w:r w:rsidRPr="00EC5AEF">
        <w:t>U.S.C.</w:t>
      </w:r>
      <w:r w:rsidRPr="00EC5AEF">
        <w:rPr>
          <w:spacing w:val="-1"/>
        </w:rPr>
        <w:t xml:space="preserve"> </w:t>
      </w:r>
      <w:r w:rsidRPr="00EC5AEF">
        <w:t>Secs.</w:t>
      </w:r>
      <w:r w:rsidRPr="00EC5AEF">
        <w:rPr>
          <w:spacing w:val="-1"/>
        </w:rPr>
        <w:t xml:space="preserve"> </w:t>
      </w:r>
      <w:r w:rsidRPr="00EC5AEF">
        <w:t>321(g),</w:t>
      </w:r>
      <w:r w:rsidRPr="00EC5AEF">
        <w:rPr>
          <w:spacing w:val="-1"/>
        </w:rPr>
        <w:t xml:space="preserve"> </w:t>
      </w:r>
      <w:r w:rsidRPr="00EC5AEF">
        <w:t>321(h),</w:t>
      </w:r>
      <w:r w:rsidRPr="00EC5AEF">
        <w:rPr>
          <w:spacing w:val="-1"/>
        </w:rPr>
        <w:t xml:space="preserve"> </w:t>
      </w:r>
      <w:r w:rsidRPr="00EC5AEF">
        <w:t xml:space="preserve">and </w:t>
      </w:r>
      <w:r w:rsidRPr="00EC5AEF">
        <w:rPr>
          <w:spacing w:val="-2"/>
        </w:rPr>
        <w:t>353(b)(1)).</w:t>
      </w:r>
    </w:p>
    <w:p w14:paraId="6399B942" w14:textId="2C524F1D" w:rsidR="00566776" w:rsidRPr="00EC5AEF" w:rsidRDefault="00E34B15">
      <w:pPr>
        <w:pStyle w:val="BodyText"/>
        <w:tabs>
          <w:tab w:val="left" w:pos="1639"/>
        </w:tabs>
      </w:pPr>
      <w:r w:rsidRPr="00EC5AEF">
        <w:rPr>
          <w:i w:val="0"/>
          <w:spacing w:val="-10"/>
        </w:rPr>
        <w:t>+</w:t>
      </w:r>
      <w:r w:rsidRPr="00EC5AEF">
        <w:rPr>
          <w:i w:val="0"/>
        </w:rPr>
        <w:tab/>
      </w:r>
      <w:r w:rsidRPr="00EC5AEF">
        <w:rPr>
          <w:strike/>
          <w:color w:val="0000FF"/>
        </w:rPr>
        <w:t>(B)</w:t>
      </w:r>
      <w:r w:rsidR="00F902F1" w:rsidRPr="00EC5AEF">
        <w:rPr>
          <w:color w:val="0000FF"/>
          <w:u w:val="single"/>
        </w:rPr>
        <w:t>(ii)</w:t>
      </w:r>
      <w:r w:rsidR="00F902F1" w:rsidRPr="00EC5AEF">
        <w:rPr>
          <w:color w:val="0000FF"/>
          <w:spacing w:val="55"/>
          <w:u w:val="single"/>
        </w:rPr>
        <w:t xml:space="preserve"> </w:t>
      </w:r>
      <w:r w:rsidRPr="00EC5AEF">
        <w:t>Drugs</w:t>
      </w:r>
      <w:r w:rsidRPr="00EC5AEF">
        <w:rPr>
          <w:spacing w:val="18"/>
        </w:rPr>
        <w:t xml:space="preserve"> </w:t>
      </w:r>
      <w:r w:rsidRPr="00EC5AEF">
        <w:t>that</w:t>
      </w:r>
      <w:r w:rsidRPr="00EC5AEF">
        <w:rPr>
          <w:spacing w:val="20"/>
        </w:rPr>
        <w:t xml:space="preserve"> </w:t>
      </w:r>
      <w:r w:rsidRPr="00EC5AEF">
        <w:t>are</w:t>
      </w:r>
      <w:r w:rsidRPr="00EC5AEF">
        <w:rPr>
          <w:spacing w:val="19"/>
        </w:rPr>
        <w:t xml:space="preserve"> </w:t>
      </w:r>
      <w:r w:rsidRPr="00EC5AEF">
        <w:t>used</w:t>
      </w:r>
      <w:r w:rsidRPr="00EC5AEF">
        <w:rPr>
          <w:spacing w:val="20"/>
        </w:rPr>
        <w:t xml:space="preserve"> </w:t>
      </w:r>
      <w:r w:rsidRPr="00EC5AEF">
        <w:t>for</w:t>
      </w:r>
      <w:r w:rsidRPr="00EC5AEF">
        <w:rPr>
          <w:spacing w:val="19"/>
        </w:rPr>
        <w:t xml:space="preserve"> </w:t>
      </w:r>
      <w:r w:rsidRPr="00EC5AEF">
        <w:t>animal</w:t>
      </w:r>
      <w:r w:rsidRPr="00EC5AEF">
        <w:rPr>
          <w:spacing w:val="20"/>
        </w:rPr>
        <w:t xml:space="preserve"> </w:t>
      </w:r>
      <w:r w:rsidRPr="00EC5AEF">
        <w:t>medicines,</w:t>
      </w:r>
      <w:r w:rsidRPr="00EC5AEF">
        <w:rPr>
          <w:spacing w:val="18"/>
        </w:rPr>
        <w:t xml:space="preserve"> </w:t>
      </w:r>
      <w:r w:rsidRPr="00EC5AEF">
        <w:t>including,</w:t>
      </w:r>
      <w:r w:rsidRPr="00EC5AEF">
        <w:rPr>
          <w:spacing w:val="20"/>
        </w:rPr>
        <w:t xml:space="preserve"> </w:t>
      </w:r>
      <w:r w:rsidRPr="00EC5AEF">
        <w:rPr>
          <w:spacing w:val="-5"/>
        </w:rPr>
        <w:t>but</w:t>
      </w:r>
    </w:p>
    <w:p w14:paraId="1B6516B5" w14:textId="77777777" w:rsidR="00566776" w:rsidRPr="00EC5AEF" w:rsidRDefault="00E34B15">
      <w:pPr>
        <w:pStyle w:val="BodyText"/>
        <w:tabs>
          <w:tab w:val="left" w:pos="1439"/>
        </w:tabs>
      </w:pPr>
      <w:r w:rsidRPr="00EC5AEF">
        <w:rPr>
          <w:i w:val="0"/>
          <w:spacing w:val="-10"/>
        </w:rPr>
        <w:t>+</w:t>
      </w:r>
      <w:r w:rsidRPr="00EC5AEF">
        <w:rPr>
          <w:i w:val="0"/>
        </w:rPr>
        <w:tab/>
      </w:r>
      <w:r w:rsidRPr="00EC5AEF">
        <w:t>not</w:t>
      </w:r>
      <w:r w:rsidRPr="00EC5AEF">
        <w:rPr>
          <w:spacing w:val="-5"/>
        </w:rPr>
        <w:t xml:space="preserve"> </w:t>
      </w:r>
      <w:r w:rsidRPr="00EC5AEF">
        <w:t>limited</w:t>
      </w:r>
      <w:r w:rsidRPr="00EC5AEF">
        <w:rPr>
          <w:spacing w:val="-3"/>
        </w:rPr>
        <w:t xml:space="preserve"> </w:t>
      </w:r>
      <w:r w:rsidRPr="00EC5AEF">
        <w:t>to,</w:t>
      </w:r>
      <w:r w:rsidRPr="00EC5AEF">
        <w:rPr>
          <w:spacing w:val="-2"/>
        </w:rPr>
        <w:t xml:space="preserve"> </w:t>
      </w:r>
      <w:r w:rsidRPr="00EC5AEF">
        <w:t>parasiticide</w:t>
      </w:r>
      <w:r w:rsidRPr="00EC5AEF">
        <w:rPr>
          <w:spacing w:val="-3"/>
        </w:rPr>
        <w:t xml:space="preserve"> </w:t>
      </w:r>
      <w:r w:rsidRPr="00EC5AEF">
        <w:t>products</w:t>
      </w:r>
      <w:r w:rsidRPr="00EC5AEF">
        <w:rPr>
          <w:spacing w:val="-3"/>
        </w:rPr>
        <w:t xml:space="preserve"> </w:t>
      </w:r>
      <w:r w:rsidRPr="00EC5AEF">
        <w:t>for</w:t>
      </w:r>
      <w:r w:rsidRPr="00EC5AEF">
        <w:rPr>
          <w:spacing w:val="-2"/>
        </w:rPr>
        <w:t xml:space="preserve"> animals.</w:t>
      </w:r>
    </w:p>
    <w:p w14:paraId="1024EFA7" w14:textId="58ED8D4B" w:rsidR="00566776" w:rsidRPr="00EC5AEF" w:rsidRDefault="00E34B15">
      <w:pPr>
        <w:pStyle w:val="BodyText"/>
        <w:tabs>
          <w:tab w:val="left" w:pos="1639"/>
        </w:tabs>
      </w:pPr>
      <w:r w:rsidRPr="00EC5AEF">
        <w:rPr>
          <w:i w:val="0"/>
          <w:spacing w:val="-10"/>
        </w:rPr>
        <w:t>+</w:t>
      </w:r>
      <w:r w:rsidRPr="00EC5AEF">
        <w:rPr>
          <w:i w:val="0"/>
        </w:rPr>
        <w:tab/>
      </w:r>
      <w:r w:rsidRPr="00EC5AEF">
        <w:rPr>
          <w:strike/>
          <w:color w:val="0000FF"/>
        </w:rPr>
        <w:t>(C)</w:t>
      </w:r>
      <w:r w:rsidR="00F902F1" w:rsidRPr="00EC5AEF">
        <w:rPr>
          <w:color w:val="0000FF"/>
          <w:u w:val="single"/>
        </w:rPr>
        <w:t>(iii)</w:t>
      </w:r>
      <w:r w:rsidR="00A23DBF" w:rsidRPr="00EC5AEF">
        <w:rPr>
          <w:color w:val="0000FF"/>
          <w:spacing w:val="55"/>
          <w:u w:val="single"/>
        </w:rPr>
        <w:t xml:space="preserve"> </w:t>
      </w:r>
      <w:r w:rsidRPr="00EC5AEF">
        <w:t>Infant</w:t>
      </w:r>
      <w:r w:rsidRPr="00EC5AEF">
        <w:rPr>
          <w:spacing w:val="11"/>
        </w:rPr>
        <w:t xml:space="preserve"> </w:t>
      </w:r>
      <w:r w:rsidRPr="00EC5AEF">
        <w:t>formula,</w:t>
      </w:r>
      <w:r w:rsidRPr="00EC5AEF">
        <w:rPr>
          <w:spacing w:val="12"/>
        </w:rPr>
        <w:t xml:space="preserve"> </w:t>
      </w:r>
      <w:r w:rsidRPr="00EC5AEF">
        <w:t>as</w:t>
      </w:r>
      <w:r w:rsidRPr="00EC5AEF">
        <w:rPr>
          <w:spacing w:val="11"/>
        </w:rPr>
        <w:t xml:space="preserve"> </w:t>
      </w:r>
      <w:r w:rsidRPr="00EC5AEF">
        <w:t>defined</w:t>
      </w:r>
      <w:r w:rsidRPr="00EC5AEF">
        <w:rPr>
          <w:spacing w:val="12"/>
        </w:rPr>
        <w:t xml:space="preserve"> </w:t>
      </w:r>
      <w:r w:rsidRPr="00EC5AEF">
        <w:t>in</w:t>
      </w:r>
      <w:r w:rsidRPr="00EC5AEF">
        <w:rPr>
          <w:spacing w:val="11"/>
        </w:rPr>
        <w:t xml:space="preserve"> </w:t>
      </w:r>
      <w:r w:rsidRPr="00EC5AEF">
        <w:t>Section</w:t>
      </w:r>
      <w:r w:rsidRPr="00EC5AEF">
        <w:rPr>
          <w:spacing w:val="12"/>
        </w:rPr>
        <w:t xml:space="preserve"> </w:t>
      </w:r>
      <w:r w:rsidRPr="00EC5AEF">
        <w:t>321(z)</w:t>
      </w:r>
      <w:r w:rsidRPr="00EC5AEF">
        <w:rPr>
          <w:spacing w:val="12"/>
        </w:rPr>
        <w:t xml:space="preserve"> </w:t>
      </w:r>
      <w:r w:rsidRPr="00EC5AEF">
        <w:t>of</w:t>
      </w:r>
      <w:r w:rsidRPr="00EC5AEF">
        <w:rPr>
          <w:spacing w:val="6"/>
        </w:rPr>
        <w:t xml:space="preserve"> </w:t>
      </w:r>
      <w:r w:rsidRPr="00EC5AEF">
        <w:t>Title</w:t>
      </w:r>
      <w:r w:rsidRPr="00EC5AEF">
        <w:rPr>
          <w:spacing w:val="12"/>
        </w:rPr>
        <w:t xml:space="preserve"> </w:t>
      </w:r>
      <w:r w:rsidRPr="00EC5AEF">
        <w:t>21</w:t>
      </w:r>
      <w:r w:rsidRPr="00EC5AEF">
        <w:rPr>
          <w:spacing w:val="12"/>
        </w:rPr>
        <w:t xml:space="preserve"> </w:t>
      </w:r>
      <w:r w:rsidRPr="00EC5AEF">
        <w:rPr>
          <w:spacing w:val="-5"/>
        </w:rPr>
        <w:t>of</w:t>
      </w:r>
    </w:p>
    <w:p w14:paraId="740AA199" w14:textId="77777777" w:rsidR="00566776" w:rsidRPr="00EC5AEF" w:rsidRDefault="00E34B15">
      <w:pPr>
        <w:pStyle w:val="BodyText"/>
        <w:tabs>
          <w:tab w:val="left" w:pos="1439"/>
        </w:tabs>
      </w:pPr>
      <w:r w:rsidRPr="00EC5AEF">
        <w:rPr>
          <w:i w:val="0"/>
          <w:spacing w:val="-10"/>
        </w:rPr>
        <w:t>+</w:t>
      </w:r>
      <w:r w:rsidRPr="00EC5AEF">
        <w:rPr>
          <w:i w:val="0"/>
        </w:rPr>
        <w:tab/>
      </w:r>
      <w:r w:rsidRPr="00EC5AEF">
        <w:t>the</w:t>
      </w:r>
      <w:r w:rsidRPr="00EC5AEF">
        <w:rPr>
          <w:spacing w:val="-2"/>
        </w:rPr>
        <w:t xml:space="preserve"> </w:t>
      </w:r>
      <w:r w:rsidRPr="00EC5AEF">
        <w:t>United</w:t>
      </w:r>
      <w:r w:rsidRPr="00EC5AEF">
        <w:rPr>
          <w:spacing w:val="-3"/>
        </w:rPr>
        <w:t xml:space="preserve"> </w:t>
      </w:r>
      <w:r w:rsidRPr="00EC5AEF">
        <w:t>States</w:t>
      </w:r>
      <w:r w:rsidRPr="00EC5AEF">
        <w:rPr>
          <w:spacing w:val="-1"/>
        </w:rPr>
        <w:t xml:space="preserve"> </w:t>
      </w:r>
      <w:r w:rsidRPr="00EC5AEF">
        <w:rPr>
          <w:spacing w:val="-2"/>
        </w:rPr>
        <w:t>Code.</w:t>
      </w:r>
    </w:p>
    <w:p w14:paraId="56E652CE" w14:textId="6CB1CF58" w:rsidR="00566776" w:rsidRPr="00EC5AEF" w:rsidRDefault="00E34B15">
      <w:pPr>
        <w:pStyle w:val="BodyText"/>
        <w:tabs>
          <w:tab w:val="left" w:pos="1639"/>
        </w:tabs>
      </w:pPr>
      <w:r w:rsidRPr="00EC5AEF">
        <w:rPr>
          <w:i w:val="0"/>
          <w:spacing w:val="-10"/>
        </w:rPr>
        <w:t>+</w:t>
      </w:r>
      <w:r w:rsidRPr="00EC5AEF">
        <w:rPr>
          <w:i w:val="0"/>
        </w:rPr>
        <w:tab/>
      </w:r>
      <w:r w:rsidRPr="00EC5AEF">
        <w:rPr>
          <w:strike/>
          <w:color w:val="0000FF"/>
        </w:rPr>
        <w:t>(D)</w:t>
      </w:r>
      <w:r w:rsidR="00F902F1" w:rsidRPr="00EC5AEF">
        <w:rPr>
          <w:color w:val="0000FF"/>
          <w:u w:val="single"/>
        </w:rPr>
        <w:t>(iv)</w:t>
      </w:r>
      <w:r w:rsidR="00A23DBF" w:rsidRPr="00EC5AEF">
        <w:rPr>
          <w:color w:val="0000FF"/>
          <w:spacing w:val="55"/>
          <w:u w:val="single"/>
        </w:rPr>
        <w:t xml:space="preserve"> </w:t>
      </w:r>
      <w:r w:rsidRPr="00EC5AEF">
        <w:t>Medical</w:t>
      </w:r>
      <w:r w:rsidRPr="00EC5AEF">
        <w:rPr>
          <w:spacing w:val="-5"/>
        </w:rPr>
        <w:t xml:space="preserve"> </w:t>
      </w:r>
      <w:r w:rsidRPr="00EC5AEF">
        <w:t>food,</w:t>
      </w:r>
      <w:r w:rsidRPr="00EC5AEF">
        <w:rPr>
          <w:spacing w:val="-6"/>
        </w:rPr>
        <w:t xml:space="preserve"> </w:t>
      </w:r>
      <w:r w:rsidRPr="00EC5AEF">
        <w:t>as</w:t>
      </w:r>
      <w:r w:rsidRPr="00EC5AEF">
        <w:rPr>
          <w:spacing w:val="-5"/>
        </w:rPr>
        <w:t xml:space="preserve"> </w:t>
      </w:r>
      <w:r w:rsidRPr="00EC5AEF">
        <w:t>defined</w:t>
      </w:r>
      <w:r w:rsidRPr="00EC5AEF">
        <w:rPr>
          <w:spacing w:val="-6"/>
        </w:rPr>
        <w:t xml:space="preserve"> </w:t>
      </w:r>
      <w:r w:rsidRPr="00EC5AEF">
        <w:t>in</w:t>
      </w:r>
      <w:r w:rsidRPr="00EC5AEF">
        <w:rPr>
          <w:spacing w:val="-6"/>
        </w:rPr>
        <w:t xml:space="preserve"> </w:t>
      </w:r>
      <w:r w:rsidRPr="00EC5AEF">
        <w:t>Section</w:t>
      </w:r>
      <w:r w:rsidRPr="00EC5AEF">
        <w:rPr>
          <w:spacing w:val="-5"/>
        </w:rPr>
        <w:t xml:space="preserve"> </w:t>
      </w:r>
      <w:r w:rsidRPr="00EC5AEF">
        <w:t>360ee(b)(3)</w:t>
      </w:r>
      <w:r w:rsidRPr="00EC5AEF">
        <w:rPr>
          <w:spacing w:val="-6"/>
        </w:rPr>
        <w:t xml:space="preserve"> </w:t>
      </w:r>
      <w:r w:rsidRPr="00EC5AEF">
        <w:t>of</w:t>
      </w:r>
      <w:r w:rsidRPr="00EC5AEF">
        <w:rPr>
          <w:spacing w:val="-9"/>
        </w:rPr>
        <w:t xml:space="preserve"> </w:t>
      </w:r>
      <w:r w:rsidRPr="00EC5AEF">
        <w:t>Title</w:t>
      </w:r>
      <w:r w:rsidRPr="00EC5AEF">
        <w:rPr>
          <w:spacing w:val="-5"/>
        </w:rPr>
        <w:t xml:space="preserve"> 21</w:t>
      </w:r>
    </w:p>
    <w:p w14:paraId="5D039C26" w14:textId="77777777" w:rsidR="00566776" w:rsidRPr="00EC5AEF" w:rsidRDefault="00E34B15">
      <w:pPr>
        <w:pStyle w:val="BodyText"/>
        <w:tabs>
          <w:tab w:val="left" w:pos="1439"/>
        </w:tabs>
      </w:pPr>
      <w:r w:rsidRPr="00EC5AEF">
        <w:rPr>
          <w:i w:val="0"/>
          <w:spacing w:val="-10"/>
        </w:rPr>
        <w:t>+</w:t>
      </w:r>
      <w:r w:rsidRPr="00EC5AEF">
        <w:rPr>
          <w:i w:val="0"/>
        </w:rPr>
        <w:tab/>
      </w:r>
      <w:r w:rsidRPr="00EC5AEF">
        <w:t>of</w:t>
      </w:r>
      <w:r w:rsidRPr="00EC5AEF">
        <w:rPr>
          <w:spacing w:val="-2"/>
        </w:rPr>
        <w:t xml:space="preserve"> </w:t>
      </w:r>
      <w:r w:rsidRPr="00EC5AEF">
        <w:t>the</w:t>
      </w:r>
      <w:r w:rsidRPr="00EC5AEF">
        <w:rPr>
          <w:spacing w:val="-1"/>
        </w:rPr>
        <w:t xml:space="preserve"> </w:t>
      </w:r>
      <w:r w:rsidRPr="00EC5AEF">
        <w:t>United</w:t>
      </w:r>
      <w:r w:rsidRPr="00EC5AEF">
        <w:rPr>
          <w:spacing w:val="-2"/>
        </w:rPr>
        <w:t xml:space="preserve"> </w:t>
      </w:r>
      <w:r w:rsidRPr="00EC5AEF">
        <w:t>States</w:t>
      </w:r>
      <w:r w:rsidRPr="00EC5AEF">
        <w:rPr>
          <w:spacing w:val="-1"/>
        </w:rPr>
        <w:t xml:space="preserve"> </w:t>
      </w:r>
      <w:r w:rsidRPr="00EC5AEF">
        <w:rPr>
          <w:spacing w:val="-2"/>
        </w:rPr>
        <w:t>Code.</w:t>
      </w:r>
    </w:p>
    <w:p w14:paraId="6E8A4C8C" w14:textId="7C6C4B91" w:rsidR="00566776" w:rsidRPr="00EC5AEF" w:rsidRDefault="00E34B15">
      <w:pPr>
        <w:pStyle w:val="BodyText"/>
        <w:tabs>
          <w:tab w:val="left" w:pos="1639"/>
        </w:tabs>
      </w:pPr>
      <w:r w:rsidRPr="00EC5AEF">
        <w:rPr>
          <w:i w:val="0"/>
          <w:spacing w:val="-10"/>
        </w:rPr>
        <w:t>+</w:t>
      </w:r>
      <w:r w:rsidRPr="00EC5AEF">
        <w:rPr>
          <w:i w:val="0"/>
        </w:rPr>
        <w:tab/>
      </w:r>
      <w:r w:rsidRPr="00EC5AEF">
        <w:rPr>
          <w:strike/>
          <w:color w:val="0000FF"/>
          <w:spacing w:val="-2"/>
        </w:rPr>
        <w:t>(E)</w:t>
      </w:r>
      <w:r w:rsidR="00F902F1" w:rsidRPr="00EC5AEF">
        <w:rPr>
          <w:color w:val="0000FF"/>
          <w:u w:val="single"/>
        </w:rPr>
        <w:t>(v)</w:t>
      </w:r>
      <w:r w:rsidR="00F045EF" w:rsidRPr="00EC5AEF">
        <w:rPr>
          <w:color w:val="0000FF"/>
          <w:spacing w:val="55"/>
          <w:u w:val="single"/>
        </w:rPr>
        <w:t xml:space="preserve"> </w:t>
      </w:r>
      <w:r w:rsidRPr="00EC5AEF">
        <w:rPr>
          <w:spacing w:val="-2"/>
        </w:rPr>
        <w:t>Fortified</w:t>
      </w:r>
      <w:r w:rsidRPr="00EC5AEF">
        <w:rPr>
          <w:spacing w:val="-11"/>
        </w:rPr>
        <w:t xml:space="preserve"> </w:t>
      </w:r>
      <w:r w:rsidRPr="00EC5AEF">
        <w:rPr>
          <w:spacing w:val="-2"/>
        </w:rPr>
        <w:t>oral</w:t>
      </w:r>
      <w:r w:rsidRPr="00EC5AEF">
        <w:rPr>
          <w:spacing w:val="-12"/>
        </w:rPr>
        <w:t xml:space="preserve"> </w:t>
      </w:r>
      <w:r w:rsidRPr="00EC5AEF">
        <w:rPr>
          <w:spacing w:val="-2"/>
        </w:rPr>
        <w:t>nutritional</w:t>
      </w:r>
      <w:r w:rsidRPr="00EC5AEF">
        <w:rPr>
          <w:spacing w:val="-11"/>
        </w:rPr>
        <w:t xml:space="preserve"> </w:t>
      </w:r>
      <w:r w:rsidRPr="00EC5AEF">
        <w:rPr>
          <w:spacing w:val="-2"/>
        </w:rPr>
        <w:t>supplements</w:t>
      </w:r>
      <w:r w:rsidRPr="00EC5AEF">
        <w:rPr>
          <w:spacing w:val="-11"/>
        </w:rPr>
        <w:t xml:space="preserve"> </w:t>
      </w:r>
      <w:r w:rsidRPr="00EC5AEF">
        <w:rPr>
          <w:spacing w:val="-2"/>
        </w:rPr>
        <w:t>used</w:t>
      </w:r>
      <w:r w:rsidRPr="00EC5AEF">
        <w:rPr>
          <w:spacing w:val="-12"/>
        </w:rPr>
        <w:t xml:space="preserve"> </w:t>
      </w:r>
      <w:r w:rsidRPr="00EC5AEF">
        <w:rPr>
          <w:spacing w:val="-2"/>
        </w:rPr>
        <w:t>for</w:t>
      </w:r>
      <w:r w:rsidRPr="00EC5AEF">
        <w:rPr>
          <w:spacing w:val="-11"/>
        </w:rPr>
        <w:t xml:space="preserve"> </w:t>
      </w:r>
      <w:r w:rsidRPr="00EC5AEF">
        <w:rPr>
          <w:spacing w:val="-2"/>
        </w:rPr>
        <w:t>persons</w:t>
      </w:r>
      <w:r w:rsidRPr="00EC5AEF">
        <w:rPr>
          <w:spacing w:val="-11"/>
        </w:rPr>
        <w:t xml:space="preserve"> </w:t>
      </w:r>
      <w:r w:rsidRPr="00EC5AEF">
        <w:rPr>
          <w:spacing w:val="-5"/>
        </w:rPr>
        <w:t>who</w:t>
      </w:r>
    </w:p>
    <w:p w14:paraId="4AA78288" w14:textId="77777777" w:rsidR="00566776" w:rsidRPr="00EC5AEF" w:rsidRDefault="00E34B15">
      <w:pPr>
        <w:pStyle w:val="BodyText"/>
        <w:tabs>
          <w:tab w:val="left" w:pos="1439"/>
        </w:tabs>
      </w:pPr>
      <w:r w:rsidRPr="00EC5AEF">
        <w:rPr>
          <w:i w:val="0"/>
          <w:spacing w:val="-10"/>
        </w:rPr>
        <w:t>+</w:t>
      </w:r>
      <w:r w:rsidRPr="00EC5AEF">
        <w:rPr>
          <w:i w:val="0"/>
        </w:rPr>
        <w:tab/>
      </w:r>
      <w:r w:rsidRPr="00EC5AEF">
        <w:t>require supplemental or sole</w:t>
      </w:r>
      <w:r w:rsidRPr="00EC5AEF">
        <w:rPr>
          <w:spacing w:val="1"/>
        </w:rPr>
        <w:t xml:space="preserve"> </w:t>
      </w:r>
      <w:r w:rsidRPr="00EC5AEF">
        <w:t>source nutrition to meet</w:t>
      </w:r>
      <w:r w:rsidRPr="00EC5AEF">
        <w:rPr>
          <w:spacing w:val="1"/>
        </w:rPr>
        <w:t xml:space="preserve"> </w:t>
      </w:r>
      <w:r w:rsidRPr="00EC5AEF">
        <w:rPr>
          <w:spacing w:val="-2"/>
        </w:rPr>
        <w:t>nutritional</w:t>
      </w:r>
    </w:p>
    <w:p w14:paraId="174775FF" w14:textId="77777777" w:rsidR="00566776" w:rsidRPr="00EC5AEF" w:rsidRDefault="00E34B15">
      <w:pPr>
        <w:pStyle w:val="BodyText"/>
        <w:tabs>
          <w:tab w:val="left" w:pos="1439"/>
        </w:tabs>
      </w:pPr>
      <w:r w:rsidRPr="00EC5AEF">
        <w:rPr>
          <w:i w:val="0"/>
          <w:spacing w:val="-10"/>
        </w:rPr>
        <w:t>+</w:t>
      </w:r>
      <w:r w:rsidRPr="00EC5AEF">
        <w:rPr>
          <w:i w:val="0"/>
        </w:rPr>
        <w:tab/>
      </w:r>
      <w:r w:rsidRPr="00EC5AEF">
        <w:t>needs</w:t>
      </w:r>
      <w:r w:rsidRPr="00EC5AEF">
        <w:rPr>
          <w:spacing w:val="44"/>
        </w:rPr>
        <w:t xml:space="preserve"> </w:t>
      </w:r>
      <w:r w:rsidRPr="00EC5AEF">
        <w:t>due</w:t>
      </w:r>
      <w:r w:rsidRPr="00EC5AEF">
        <w:rPr>
          <w:spacing w:val="46"/>
        </w:rPr>
        <w:t xml:space="preserve"> </w:t>
      </w:r>
      <w:r w:rsidRPr="00EC5AEF">
        <w:t>to</w:t>
      </w:r>
      <w:r w:rsidRPr="00EC5AEF">
        <w:rPr>
          <w:spacing w:val="46"/>
        </w:rPr>
        <w:t xml:space="preserve"> </w:t>
      </w:r>
      <w:r w:rsidRPr="00EC5AEF">
        <w:t>special</w:t>
      </w:r>
      <w:r w:rsidRPr="00EC5AEF">
        <w:rPr>
          <w:spacing w:val="46"/>
        </w:rPr>
        <w:t xml:space="preserve"> </w:t>
      </w:r>
      <w:r w:rsidRPr="00EC5AEF">
        <w:t>dietary</w:t>
      </w:r>
      <w:r w:rsidRPr="00EC5AEF">
        <w:rPr>
          <w:spacing w:val="47"/>
        </w:rPr>
        <w:t xml:space="preserve"> </w:t>
      </w:r>
      <w:r w:rsidRPr="00EC5AEF">
        <w:t>needs</w:t>
      </w:r>
      <w:r w:rsidRPr="00EC5AEF">
        <w:rPr>
          <w:spacing w:val="46"/>
        </w:rPr>
        <w:t xml:space="preserve"> </w:t>
      </w:r>
      <w:r w:rsidRPr="00EC5AEF">
        <w:t>directly</w:t>
      </w:r>
      <w:r w:rsidRPr="00EC5AEF">
        <w:rPr>
          <w:spacing w:val="46"/>
        </w:rPr>
        <w:t xml:space="preserve"> </w:t>
      </w:r>
      <w:r w:rsidRPr="00EC5AEF">
        <w:t>related</w:t>
      </w:r>
      <w:r w:rsidRPr="00EC5AEF">
        <w:rPr>
          <w:spacing w:val="46"/>
        </w:rPr>
        <w:t xml:space="preserve"> </w:t>
      </w:r>
      <w:r w:rsidRPr="00EC5AEF">
        <w:t>to</w:t>
      </w:r>
      <w:r w:rsidRPr="00EC5AEF">
        <w:rPr>
          <w:spacing w:val="47"/>
        </w:rPr>
        <w:t xml:space="preserve"> </w:t>
      </w:r>
      <w:r w:rsidRPr="00EC5AEF">
        <w:rPr>
          <w:spacing w:val="-2"/>
        </w:rPr>
        <w:t>cancer,</w:t>
      </w:r>
    </w:p>
    <w:p w14:paraId="2B868244"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chronic</w:t>
      </w:r>
      <w:r w:rsidRPr="00EC5AEF">
        <w:rPr>
          <w:spacing w:val="-7"/>
        </w:rPr>
        <w:t xml:space="preserve"> </w:t>
      </w:r>
      <w:r w:rsidRPr="00EC5AEF">
        <w:rPr>
          <w:spacing w:val="-2"/>
        </w:rPr>
        <w:t>kidney</w:t>
      </w:r>
      <w:r w:rsidRPr="00EC5AEF">
        <w:rPr>
          <w:spacing w:val="-6"/>
        </w:rPr>
        <w:t xml:space="preserve"> </w:t>
      </w:r>
      <w:r w:rsidRPr="00EC5AEF">
        <w:rPr>
          <w:spacing w:val="-2"/>
        </w:rPr>
        <w:t>disease,</w:t>
      </w:r>
      <w:r w:rsidRPr="00EC5AEF">
        <w:rPr>
          <w:spacing w:val="-6"/>
        </w:rPr>
        <w:t xml:space="preserve"> </w:t>
      </w:r>
      <w:r w:rsidRPr="00EC5AEF">
        <w:rPr>
          <w:spacing w:val="-2"/>
        </w:rPr>
        <w:t>diabetes,</w:t>
      </w:r>
      <w:r w:rsidRPr="00EC5AEF">
        <w:rPr>
          <w:spacing w:val="-6"/>
        </w:rPr>
        <w:t xml:space="preserve"> </w:t>
      </w:r>
      <w:r w:rsidRPr="00EC5AEF">
        <w:rPr>
          <w:spacing w:val="-2"/>
        </w:rPr>
        <w:t>malnutrition,</w:t>
      </w:r>
      <w:r w:rsidRPr="00EC5AEF">
        <w:rPr>
          <w:spacing w:val="-7"/>
        </w:rPr>
        <w:t xml:space="preserve"> </w:t>
      </w:r>
      <w:r w:rsidRPr="00EC5AEF">
        <w:rPr>
          <w:spacing w:val="-2"/>
        </w:rPr>
        <w:t>or</w:t>
      </w:r>
      <w:r w:rsidRPr="00EC5AEF">
        <w:rPr>
          <w:spacing w:val="-6"/>
        </w:rPr>
        <w:t xml:space="preserve"> </w:t>
      </w:r>
      <w:r w:rsidRPr="00EC5AEF">
        <w:rPr>
          <w:spacing w:val="-2"/>
        </w:rPr>
        <w:t>failure</w:t>
      </w:r>
      <w:r w:rsidRPr="00EC5AEF">
        <w:rPr>
          <w:spacing w:val="-6"/>
        </w:rPr>
        <w:t xml:space="preserve"> </w:t>
      </w:r>
      <w:r w:rsidRPr="00EC5AEF">
        <w:rPr>
          <w:spacing w:val="-2"/>
        </w:rPr>
        <w:t>to</w:t>
      </w:r>
      <w:r w:rsidRPr="00EC5AEF">
        <w:rPr>
          <w:spacing w:val="-6"/>
        </w:rPr>
        <w:t xml:space="preserve"> </w:t>
      </w:r>
      <w:r w:rsidRPr="00EC5AEF">
        <w:rPr>
          <w:spacing w:val="-2"/>
        </w:rPr>
        <w:t>thrive,</w:t>
      </w:r>
    </w:p>
    <w:p w14:paraId="6240413E" w14:textId="77777777" w:rsidR="00566776" w:rsidRPr="00EC5AEF" w:rsidRDefault="00E34B15">
      <w:pPr>
        <w:pStyle w:val="BodyText"/>
        <w:tabs>
          <w:tab w:val="left" w:pos="1439"/>
        </w:tabs>
      </w:pPr>
      <w:r w:rsidRPr="00EC5AEF">
        <w:rPr>
          <w:i w:val="0"/>
          <w:spacing w:val="-10"/>
        </w:rPr>
        <w:t>+</w:t>
      </w:r>
      <w:r w:rsidRPr="00EC5AEF">
        <w:rPr>
          <w:i w:val="0"/>
        </w:rPr>
        <w:tab/>
      </w:r>
      <w:r w:rsidRPr="00EC5AEF">
        <w:t>as</w:t>
      </w:r>
      <w:r w:rsidRPr="00EC5AEF">
        <w:rPr>
          <w:spacing w:val="5"/>
        </w:rPr>
        <w:t xml:space="preserve"> </w:t>
      </w:r>
      <w:r w:rsidRPr="00EC5AEF">
        <w:t>those</w:t>
      </w:r>
      <w:r w:rsidRPr="00EC5AEF">
        <w:rPr>
          <w:spacing w:val="7"/>
        </w:rPr>
        <w:t xml:space="preserve"> </w:t>
      </w:r>
      <w:r w:rsidRPr="00EC5AEF">
        <w:t>terms</w:t>
      </w:r>
      <w:r w:rsidRPr="00EC5AEF">
        <w:rPr>
          <w:spacing w:val="8"/>
        </w:rPr>
        <w:t xml:space="preserve"> </w:t>
      </w:r>
      <w:r w:rsidRPr="00EC5AEF">
        <w:t>are</w:t>
      </w:r>
      <w:r w:rsidRPr="00EC5AEF">
        <w:rPr>
          <w:spacing w:val="7"/>
        </w:rPr>
        <w:t xml:space="preserve"> </w:t>
      </w:r>
      <w:r w:rsidRPr="00EC5AEF">
        <w:t>defined</w:t>
      </w:r>
      <w:r w:rsidRPr="00EC5AEF">
        <w:rPr>
          <w:spacing w:val="7"/>
        </w:rPr>
        <w:t xml:space="preserve"> </w:t>
      </w:r>
      <w:r w:rsidRPr="00EC5AEF">
        <w:t>as</w:t>
      </w:r>
      <w:r w:rsidRPr="00EC5AEF">
        <w:rPr>
          <w:spacing w:val="8"/>
        </w:rPr>
        <w:t xml:space="preserve"> </w:t>
      </w:r>
      <w:r w:rsidRPr="00EC5AEF">
        <w:t>by</w:t>
      </w:r>
      <w:r w:rsidRPr="00EC5AEF">
        <w:rPr>
          <w:spacing w:val="7"/>
        </w:rPr>
        <w:t xml:space="preserve"> </w:t>
      </w:r>
      <w:r w:rsidRPr="00EC5AEF">
        <w:t>the</w:t>
      </w:r>
      <w:r w:rsidRPr="00EC5AEF">
        <w:rPr>
          <w:spacing w:val="7"/>
        </w:rPr>
        <w:t xml:space="preserve"> </w:t>
      </w:r>
      <w:r w:rsidRPr="00EC5AEF">
        <w:t>International</w:t>
      </w:r>
      <w:r w:rsidRPr="00EC5AEF">
        <w:rPr>
          <w:spacing w:val="8"/>
        </w:rPr>
        <w:t xml:space="preserve"> </w:t>
      </w:r>
      <w:r w:rsidRPr="00EC5AEF">
        <w:rPr>
          <w:spacing w:val="-2"/>
        </w:rPr>
        <w:t>Classification</w:t>
      </w:r>
    </w:p>
    <w:p w14:paraId="5613DFDB" w14:textId="77777777" w:rsidR="00566776" w:rsidRPr="00EC5AEF" w:rsidRDefault="00E34B15">
      <w:pPr>
        <w:pStyle w:val="BodyText"/>
        <w:tabs>
          <w:tab w:val="left" w:pos="1439"/>
        </w:tabs>
      </w:pPr>
      <w:r w:rsidRPr="00EC5AEF">
        <w:rPr>
          <w:i w:val="0"/>
          <w:spacing w:val="-10"/>
        </w:rPr>
        <w:t>+</w:t>
      </w:r>
      <w:r w:rsidRPr="00EC5AEF">
        <w:rPr>
          <w:i w:val="0"/>
        </w:rPr>
        <w:tab/>
      </w:r>
      <w:r w:rsidRPr="00EC5AEF">
        <w:t>of</w:t>
      </w:r>
      <w:r w:rsidRPr="00EC5AEF">
        <w:rPr>
          <w:spacing w:val="64"/>
        </w:rPr>
        <w:t xml:space="preserve"> </w:t>
      </w:r>
      <w:r w:rsidRPr="00EC5AEF">
        <w:t>Diseases,</w:t>
      </w:r>
      <w:r w:rsidRPr="00EC5AEF">
        <w:rPr>
          <w:spacing w:val="61"/>
        </w:rPr>
        <w:t xml:space="preserve"> </w:t>
      </w:r>
      <w:r w:rsidRPr="00EC5AEF">
        <w:t>Tenth</w:t>
      </w:r>
      <w:r w:rsidRPr="00EC5AEF">
        <w:rPr>
          <w:spacing w:val="65"/>
        </w:rPr>
        <w:t xml:space="preserve"> </w:t>
      </w:r>
      <w:r w:rsidRPr="00EC5AEF">
        <w:t>Revision,</w:t>
      </w:r>
      <w:r w:rsidRPr="00EC5AEF">
        <w:rPr>
          <w:spacing w:val="65"/>
        </w:rPr>
        <w:t xml:space="preserve"> </w:t>
      </w:r>
      <w:r w:rsidRPr="00EC5AEF">
        <w:t>or</w:t>
      </w:r>
      <w:r w:rsidRPr="00EC5AEF">
        <w:rPr>
          <w:spacing w:val="65"/>
        </w:rPr>
        <w:t xml:space="preserve"> </w:t>
      </w:r>
      <w:r w:rsidRPr="00EC5AEF">
        <w:t>other</w:t>
      </w:r>
      <w:r w:rsidRPr="00EC5AEF">
        <w:rPr>
          <w:spacing w:val="65"/>
        </w:rPr>
        <w:t xml:space="preserve"> </w:t>
      </w:r>
      <w:r w:rsidRPr="00EC5AEF">
        <w:t>medical</w:t>
      </w:r>
      <w:r w:rsidRPr="00EC5AEF">
        <w:rPr>
          <w:spacing w:val="65"/>
        </w:rPr>
        <w:t xml:space="preserve"> </w:t>
      </w:r>
      <w:r w:rsidRPr="00EC5AEF">
        <w:t>conditions</w:t>
      </w:r>
      <w:r w:rsidRPr="00EC5AEF">
        <w:rPr>
          <w:spacing w:val="65"/>
        </w:rPr>
        <w:t xml:space="preserve"> </w:t>
      </w:r>
      <w:r w:rsidRPr="00EC5AEF">
        <w:rPr>
          <w:spacing w:val="-5"/>
        </w:rPr>
        <w:t>as</w:t>
      </w:r>
    </w:p>
    <w:p w14:paraId="537FC9D2" w14:textId="77777777" w:rsidR="00566776" w:rsidRPr="00EC5AEF" w:rsidRDefault="00E34B15">
      <w:pPr>
        <w:pStyle w:val="BodyText"/>
        <w:tabs>
          <w:tab w:val="left" w:pos="1439"/>
        </w:tabs>
      </w:pPr>
      <w:r w:rsidRPr="00EC5AEF">
        <w:rPr>
          <w:i w:val="0"/>
          <w:spacing w:val="-10"/>
        </w:rPr>
        <w:t>+</w:t>
      </w:r>
      <w:r w:rsidRPr="00EC5AEF">
        <w:rPr>
          <w:i w:val="0"/>
        </w:rPr>
        <w:tab/>
      </w:r>
      <w:r w:rsidRPr="00EC5AEF">
        <w:t xml:space="preserve">determined by the </w:t>
      </w:r>
      <w:r w:rsidRPr="00EC5AEF">
        <w:rPr>
          <w:spacing w:val="-2"/>
        </w:rPr>
        <w:t>department.</w:t>
      </w:r>
    </w:p>
    <w:p w14:paraId="6D9B2CF1" w14:textId="77868712" w:rsidR="00566776" w:rsidRPr="00EC5AEF" w:rsidRDefault="00E34B15" w:rsidP="00A65364">
      <w:pPr>
        <w:pStyle w:val="BodyText"/>
        <w:tabs>
          <w:tab w:val="left" w:pos="1639"/>
        </w:tabs>
        <w:rPr>
          <w:strike/>
          <w:color w:val="0000FF"/>
        </w:rPr>
      </w:pPr>
      <w:r w:rsidRPr="00EC5AEF">
        <w:rPr>
          <w:i w:val="0"/>
          <w:spacing w:val="-10"/>
        </w:rPr>
        <w:t>+</w:t>
      </w:r>
      <w:r w:rsidRPr="00EC5AEF">
        <w:rPr>
          <w:i w:val="0"/>
        </w:rPr>
        <w:tab/>
      </w:r>
      <w:r w:rsidRPr="00EC5AEF">
        <w:rPr>
          <w:strike/>
          <w:color w:val="0000FF"/>
        </w:rPr>
        <w:t>(F)</w:t>
      </w:r>
      <w:r w:rsidRPr="00EC5AEF">
        <w:rPr>
          <w:strike/>
          <w:color w:val="0000FF"/>
          <w:spacing w:val="50"/>
        </w:rPr>
        <w:t xml:space="preserve"> </w:t>
      </w:r>
      <w:r w:rsidRPr="00EC5AEF">
        <w:rPr>
          <w:strike/>
          <w:color w:val="0000FF"/>
        </w:rPr>
        <w:t>Packaging</w:t>
      </w:r>
      <w:r w:rsidRPr="00EC5AEF">
        <w:rPr>
          <w:strike/>
          <w:color w:val="0000FF"/>
          <w:spacing w:val="6"/>
        </w:rPr>
        <w:t xml:space="preserve"> </w:t>
      </w:r>
      <w:r w:rsidRPr="00EC5AEF">
        <w:rPr>
          <w:strike/>
          <w:color w:val="0000FF"/>
        </w:rPr>
        <w:t>used</w:t>
      </w:r>
      <w:r w:rsidRPr="00EC5AEF">
        <w:rPr>
          <w:strike/>
          <w:color w:val="0000FF"/>
          <w:spacing w:val="6"/>
        </w:rPr>
        <w:t xml:space="preserve"> </w:t>
      </w:r>
      <w:r w:rsidRPr="00EC5AEF">
        <w:rPr>
          <w:strike/>
          <w:color w:val="0000FF"/>
        </w:rPr>
        <w:t>for</w:t>
      </w:r>
      <w:r w:rsidRPr="00EC5AEF">
        <w:rPr>
          <w:strike/>
          <w:color w:val="0000FF"/>
          <w:spacing w:val="6"/>
        </w:rPr>
        <w:t xml:space="preserve"> </w:t>
      </w:r>
      <w:r w:rsidRPr="00EC5AEF">
        <w:rPr>
          <w:strike/>
          <w:color w:val="0000FF"/>
        </w:rPr>
        <w:t>a</w:t>
      </w:r>
      <w:r w:rsidRPr="00EC5AEF">
        <w:rPr>
          <w:strike/>
          <w:color w:val="0000FF"/>
          <w:spacing w:val="7"/>
        </w:rPr>
        <w:t xml:space="preserve"> </w:t>
      </w:r>
      <w:r w:rsidRPr="00EC5AEF">
        <w:rPr>
          <w:strike/>
          <w:color w:val="0000FF"/>
        </w:rPr>
        <w:t>product</w:t>
      </w:r>
      <w:r w:rsidRPr="00EC5AEF">
        <w:rPr>
          <w:strike/>
          <w:color w:val="0000FF"/>
          <w:spacing w:val="6"/>
        </w:rPr>
        <w:t xml:space="preserve"> </w:t>
      </w:r>
      <w:r w:rsidRPr="00EC5AEF">
        <w:rPr>
          <w:strike/>
          <w:color w:val="0000FF"/>
        </w:rPr>
        <w:t>listed</w:t>
      </w:r>
      <w:r w:rsidRPr="00EC5AEF">
        <w:rPr>
          <w:strike/>
          <w:color w:val="0000FF"/>
          <w:spacing w:val="6"/>
        </w:rPr>
        <w:t xml:space="preserve"> </w:t>
      </w:r>
      <w:r w:rsidRPr="00EC5AEF">
        <w:rPr>
          <w:strike/>
          <w:color w:val="0000FF"/>
        </w:rPr>
        <w:t>in</w:t>
      </w:r>
      <w:r w:rsidRPr="00EC5AEF">
        <w:rPr>
          <w:strike/>
          <w:color w:val="0000FF"/>
          <w:spacing w:val="6"/>
        </w:rPr>
        <w:t xml:space="preserve"> </w:t>
      </w:r>
      <w:r w:rsidRPr="00EC5AEF">
        <w:rPr>
          <w:strike/>
          <w:color w:val="0000FF"/>
        </w:rPr>
        <w:t>subparagraphs</w:t>
      </w:r>
      <w:r w:rsidRPr="00EC5AEF">
        <w:rPr>
          <w:strike/>
          <w:color w:val="0000FF"/>
          <w:spacing w:val="7"/>
        </w:rPr>
        <w:t xml:space="preserve"> </w:t>
      </w:r>
      <w:r w:rsidRPr="00EC5AEF">
        <w:rPr>
          <w:strike/>
          <w:color w:val="0000FF"/>
          <w:spacing w:val="-5"/>
        </w:rPr>
        <w:t>(A)</w:t>
      </w:r>
      <w:r w:rsidR="00A65364" w:rsidRPr="00EC5AEF">
        <w:rPr>
          <w:strike/>
          <w:color w:val="0000FF"/>
        </w:rPr>
        <w:t xml:space="preserve"> </w:t>
      </w:r>
      <w:r w:rsidRPr="00EC5AEF">
        <w:rPr>
          <w:strike/>
          <w:color w:val="0000FF"/>
        </w:rPr>
        <w:t xml:space="preserve">to (E), </w:t>
      </w:r>
      <w:r w:rsidRPr="00EC5AEF">
        <w:rPr>
          <w:strike/>
          <w:color w:val="0000FF"/>
          <w:spacing w:val="-2"/>
        </w:rPr>
        <w:t>inclusive.</w:t>
      </w:r>
    </w:p>
    <w:p w14:paraId="7517FDCD" w14:textId="7A6FE7F8" w:rsidR="00566776" w:rsidRPr="00EC5AEF" w:rsidRDefault="00E34B15">
      <w:pPr>
        <w:pStyle w:val="BodyText"/>
        <w:tabs>
          <w:tab w:val="left" w:pos="1639"/>
        </w:tabs>
      </w:pPr>
      <w:r w:rsidRPr="00EC5AEF">
        <w:rPr>
          <w:i w:val="0"/>
          <w:spacing w:val="-10"/>
        </w:rPr>
        <w:t>+</w:t>
      </w:r>
      <w:r w:rsidRPr="00EC5AEF">
        <w:rPr>
          <w:i w:val="0"/>
        </w:rPr>
        <w:tab/>
      </w:r>
      <w:r w:rsidRPr="00EC5AEF">
        <w:rPr>
          <w:strike/>
          <w:color w:val="0000FF"/>
        </w:rPr>
        <w:t>(G)</w:t>
      </w:r>
      <w:r w:rsidR="003E253C" w:rsidRPr="00EC5AEF">
        <w:rPr>
          <w:color w:val="0000FF"/>
          <w:u w:val="single"/>
        </w:rPr>
        <w:t>(B)</w:t>
      </w:r>
      <w:r w:rsidRPr="00EC5AEF">
        <w:rPr>
          <w:spacing w:val="51"/>
        </w:rPr>
        <w:t xml:space="preserve"> </w:t>
      </w:r>
      <w:r w:rsidRPr="00EC5AEF">
        <w:t>Packaging</w:t>
      </w:r>
      <w:r w:rsidRPr="00EC5AEF">
        <w:rPr>
          <w:spacing w:val="41"/>
        </w:rPr>
        <w:t xml:space="preserve"> </w:t>
      </w:r>
      <w:r w:rsidRPr="00EC5AEF">
        <w:t>used</w:t>
      </w:r>
      <w:r w:rsidRPr="00EC5AEF">
        <w:rPr>
          <w:spacing w:val="40"/>
        </w:rPr>
        <w:t xml:space="preserve"> </w:t>
      </w:r>
      <w:r w:rsidRPr="00EC5AEF">
        <w:t>to</w:t>
      </w:r>
      <w:r w:rsidRPr="00EC5AEF">
        <w:rPr>
          <w:spacing w:val="40"/>
        </w:rPr>
        <w:t xml:space="preserve"> </w:t>
      </w:r>
      <w:r w:rsidRPr="00EC5AEF">
        <w:t>contain</w:t>
      </w:r>
      <w:r w:rsidRPr="00EC5AEF">
        <w:rPr>
          <w:spacing w:val="41"/>
        </w:rPr>
        <w:t xml:space="preserve"> </w:t>
      </w:r>
      <w:r w:rsidRPr="00B06950">
        <w:rPr>
          <w:strike/>
          <w:color w:val="0000FF"/>
        </w:rPr>
        <w:t>toxic or hazardous</w:t>
      </w:r>
      <w:r w:rsidRPr="00EC5AEF">
        <w:rPr>
          <w:spacing w:val="41"/>
        </w:rPr>
        <w:t xml:space="preserve"> </w:t>
      </w:r>
      <w:r w:rsidRPr="00EC5AEF">
        <w:rPr>
          <w:spacing w:val="-2"/>
        </w:rPr>
        <w:t>products</w:t>
      </w:r>
    </w:p>
    <w:p w14:paraId="3470A32D" w14:textId="77777777" w:rsidR="00566776" w:rsidRPr="00EC5AEF" w:rsidRDefault="00E34B15">
      <w:pPr>
        <w:pStyle w:val="BodyText"/>
        <w:tabs>
          <w:tab w:val="left" w:pos="1439"/>
        </w:tabs>
      </w:pPr>
      <w:r w:rsidRPr="00EC5AEF">
        <w:rPr>
          <w:i w:val="0"/>
          <w:spacing w:val="-10"/>
        </w:rPr>
        <w:t>+</w:t>
      </w:r>
      <w:r w:rsidRPr="00EC5AEF">
        <w:rPr>
          <w:i w:val="0"/>
        </w:rPr>
        <w:tab/>
      </w:r>
      <w:r w:rsidRPr="00EC5AEF">
        <w:t>regulated</w:t>
      </w:r>
      <w:r w:rsidRPr="00EC5AEF">
        <w:rPr>
          <w:spacing w:val="-6"/>
        </w:rPr>
        <w:t xml:space="preserve"> </w:t>
      </w:r>
      <w:r w:rsidRPr="00EC5AEF">
        <w:t>by</w:t>
      </w:r>
      <w:r w:rsidRPr="00EC5AEF">
        <w:rPr>
          <w:spacing w:val="-4"/>
        </w:rPr>
        <w:t xml:space="preserve"> </w:t>
      </w:r>
      <w:r w:rsidRPr="00EC5AEF">
        <w:t>the</w:t>
      </w:r>
      <w:r w:rsidRPr="00EC5AEF">
        <w:rPr>
          <w:spacing w:val="-4"/>
        </w:rPr>
        <w:t xml:space="preserve"> </w:t>
      </w:r>
      <w:r w:rsidRPr="00EC5AEF">
        <w:t>Federal</w:t>
      </w:r>
      <w:r w:rsidRPr="00EC5AEF">
        <w:rPr>
          <w:spacing w:val="-3"/>
        </w:rPr>
        <w:t xml:space="preserve"> </w:t>
      </w:r>
      <w:r w:rsidRPr="00EC5AEF">
        <w:t>Insecticide,</w:t>
      </w:r>
      <w:r w:rsidRPr="00EC5AEF">
        <w:rPr>
          <w:spacing w:val="-4"/>
        </w:rPr>
        <w:t xml:space="preserve"> </w:t>
      </w:r>
      <w:r w:rsidRPr="00EC5AEF">
        <w:t>Fungicide,</w:t>
      </w:r>
      <w:r w:rsidRPr="00EC5AEF">
        <w:rPr>
          <w:spacing w:val="-4"/>
        </w:rPr>
        <w:t xml:space="preserve"> </w:t>
      </w:r>
      <w:r w:rsidRPr="00EC5AEF">
        <w:t>and</w:t>
      </w:r>
      <w:r w:rsidRPr="00EC5AEF">
        <w:rPr>
          <w:spacing w:val="-3"/>
        </w:rPr>
        <w:t xml:space="preserve"> </w:t>
      </w:r>
      <w:r w:rsidRPr="00EC5AEF">
        <w:rPr>
          <w:spacing w:val="-2"/>
        </w:rPr>
        <w:t>Rodenticide</w:t>
      </w:r>
    </w:p>
    <w:p w14:paraId="6030B902" w14:textId="77777777" w:rsidR="00566776" w:rsidRPr="00EC5AEF" w:rsidRDefault="00E34B15">
      <w:pPr>
        <w:pStyle w:val="BodyText"/>
        <w:tabs>
          <w:tab w:val="left" w:pos="1439"/>
        </w:tabs>
      </w:pPr>
      <w:r w:rsidRPr="00EC5AEF">
        <w:rPr>
          <w:i w:val="0"/>
          <w:spacing w:val="-10"/>
        </w:rPr>
        <w:t>+</w:t>
      </w:r>
      <w:r w:rsidRPr="00EC5AEF">
        <w:rPr>
          <w:i w:val="0"/>
        </w:rPr>
        <w:tab/>
      </w:r>
      <w:r w:rsidRPr="00EC5AEF">
        <w:t>Act</w:t>
      </w:r>
      <w:r w:rsidRPr="00EC5AEF">
        <w:rPr>
          <w:spacing w:val="-2"/>
        </w:rPr>
        <w:t xml:space="preserve"> </w:t>
      </w:r>
      <w:r w:rsidRPr="00EC5AEF">
        <w:t>(7</w:t>
      </w:r>
      <w:r w:rsidRPr="00EC5AEF">
        <w:rPr>
          <w:spacing w:val="-1"/>
        </w:rPr>
        <w:t xml:space="preserve"> </w:t>
      </w:r>
      <w:r w:rsidRPr="00EC5AEF">
        <w:t>U.S.C.</w:t>
      </w:r>
      <w:r w:rsidRPr="00EC5AEF">
        <w:rPr>
          <w:spacing w:val="-1"/>
        </w:rPr>
        <w:t xml:space="preserve"> </w:t>
      </w:r>
      <w:r w:rsidRPr="00EC5AEF">
        <w:t>Sec.</w:t>
      </w:r>
      <w:r w:rsidRPr="00EC5AEF">
        <w:rPr>
          <w:spacing w:val="-1"/>
        </w:rPr>
        <w:t xml:space="preserve"> </w:t>
      </w:r>
      <w:r w:rsidRPr="00EC5AEF">
        <w:t>136</w:t>
      </w:r>
      <w:r w:rsidRPr="00EC5AEF">
        <w:rPr>
          <w:spacing w:val="-1"/>
        </w:rPr>
        <w:t xml:space="preserve"> </w:t>
      </w:r>
      <w:r w:rsidRPr="00EC5AEF">
        <w:t>et</w:t>
      </w:r>
      <w:r w:rsidRPr="00EC5AEF">
        <w:rPr>
          <w:spacing w:val="-1"/>
        </w:rPr>
        <w:t xml:space="preserve"> </w:t>
      </w:r>
      <w:r w:rsidRPr="00EC5AEF">
        <w:rPr>
          <w:spacing w:val="-2"/>
        </w:rPr>
        <w:t>seq.).</w:t>
      </w:r>
    </w:p>
    <w:p w14:paraId="48365C64" w14:textId="37005BB5" w:rsidR="00566776" w:rsidRPr="00EC5AEF" w:rsidRDefault="00E34B15">
      <w:pPr>
        <w:pStyle w:val="BodyText"/>
        <w:tabs>
          <w:tab w:val="left" w:pos="1639"/>
        </w:tabs>
      </w:pPr>
      <w:r w:rsidRPr="00EC5AEF">
        <w:rPr>
          <w:i w:val="0"/>
          <w:spacing w:val="-10"/>
        </w:rPr>
        <w:t>+</w:t>
      </w:r>
      <w:r w:rsidRPr="00EC5AEF">
        <w:rPr>
          <w:i w:val="0"/>
        </w:rPr>
        <w:tab/>
      </w:r>
      <w:r w:rsidR="00F902F1" w:rsidRPr="00EC5AEF">
        <w:rPr>
          <w:strike/>
          <w:color w:val="0000FF"/>
        </w:rPr>
        <w:t>(H)</w:t>
      </w:r>
      <w:r w:rsidR="00F902F1" w:rsidRPr="00EC5AEF">
        <w:rPr>
          <w:color w:val="0000FF"/>
          <w:u w:val="single"/>
        </w:rPr>
        <w:t>(C)</w:t>
      </w:r>
      <w:r w:rsidRPr="00EC5AEF">
        <w:rPr>
          <w:spacing w:val="19"/>
        </w:rPr>
        <w:t xml:space="preserve"> </w:t>
      </w:r>
      <w:r w:rsidRPr="00EC5AEF">
        <w:t>Plastic</w:t>
      </w:r>
      <w:r w:rsidRPr="00EC5AEF">
        <w:rPr>
          <w:spacing w:val="-16"/>
        </w:rPr>
        <w:t xml:space="preserve"> </w:t>
      </w:r>
      <w:r w:rsidRPr="00EC5AEF">
        <w:t>packaging</w:t>
      </w:r>
      <w:r w:rsidRPr="00EC5AEF">
        <w:rPr>
          <w:spacing w:val="-17"/>
        </w:rPr>
        <w:t xml:space="preserve"> </w:t>
      </w:r>
      <w:r w:rsidRPr="00EC5AEF">
        <w:t>containers</w:t>
      </w:r>
      <w:r w:rsidRPr="00EC5AEF">
        <w:rPr>
          <w:spacing w:val="-17"/>
        </w:rPr>
        <w:t xml:space="preserve"> </w:t>
      </w:r>
      <w:r w:rsidRPr="00EC5AEF">
        <w:t>that</w:t>
      </w:r>
      <w:r w:rsidRPr="00EC5AEF">
        <w:rPr>
          <w:spacing w:val="-16"/>
        </w:rPr>
        <w:t xml:space="preserve"> </w:t>
      </w:r>
      <w:r w:rsidRPr="00EC5AEF">
        <w:t>are</w:t>
      </w:r>
      <w:r w:rsidRPr="00EC5AEF">
        <w:rPr>
          <w:spacing w:val="-16"/>
        </w:rPr>
        <w:t xml:space="preserve"> </w:t>
      </w:r>
      <w:r w:rsidRPr="00EC5AEF">
        <w:t>manufactured</w:t>
      </w:r>
      <w:r w:rsidRPr="00EC5AEF">
        <w:rPr>
          <w:spacing w:val="-16"/>
        </w:rPr>
        <w:t xml:space="preserve"> </w:t>
      </w:r>
      <w:r w:rsidRPr="00EC5AEF">
        <w:t>for</w:t>
      </w:r>
      <w:r w:rsidRPr="00EC5AEF">
        <w:rPr>
          <w:spacing w:val="-16"/>
        </w:rPr>
        <w:t xml:space="preserve"> </w:t>
      </w:r>
      <w:r w:rsidRPr="00EC5AEF">
        <w:rPr>
          <w:spacing w:val="-5"/>
        </w:rPr>
        <w:t>use</w:t>
      </w:r>
    </w:p>
    <w:p w14:paraId="0F15A824" w14:textId="2D860DAD" w:rsidR="00566776" w:rsidRPr="00EC5AEF" w:rsidRDefault="00E34B15" w:rsidP="00E850F9">
      <w:pPr>
        <w:pStyle w:val="BodyText"/>
        <w:tabs>
          <w:tab w:val="left" w:pos="1439"/>
        </w:tabs>
        <w:spacing w:line="268" w:lineRule="exact"/>
        <w:rPr>
          <w:sz w:val="16"/>
        </w:rPr>
        <w:sectPr w:rsidR="00566776" w:rsidRPr="00EC5AEF">
          <w:type w:val="continuous"/>
          <w:pgSz w:w="12240" w:h="15840"/>
          <w:pgMar w:top="1960" w:right="940" w:bottom="280" w:left="0" w:header="0" w:footer="545" w:gutter="0"/>
          <w:cols w:space="720"/>
        </w:sectPr>
      </w:pPr>
      <w:r w:rsidRPr="00EC5AEF">
        <w:rPr>
          <w:i w:val="0"/>
          <w:spacing w:val="-10"/>
        </w:rPr>
        <w:t>+</w:t>
      </w:r>
      <w:r w:rsidRPr="00EC5AEF">
        <w:rPr>
          <w:i w:val="0"/>
        </w:rPr>
        <w:tab/>
      </w:r>
      <w:r w:rsidRPr="00EC5AEF">
        <w:t>in</w:t>
      </w:r>
      <w:r w:rsidRPr="00EC5AEF">
        <w:rPr>
          <w:spacing w:val="13"/>
        </w:rPr>
        <w:t xml:space="preserve"> </w:t>
      </w:r>
      <w:r w:rsidRPr="00EC5AEF">
        <w:t>the</w:t>
      </w:r>
      <w:r w:rsidRPr="00EC5AEF">
        <w:rPr>
          <w:spacing w:val="13"/>
        </w:rPr>
        <w:t xml:space="preserve"> </w:t>
      </w:r>
      <w:r w:rsidRPr="00EC5AEF">
        <w:t>shipment</w:t>
      </w:r>
      <w:r w:rsidRPr="00EC5AEF">
        <w:rPr>
          <w:spacing w:val="13"/>
        </w:rPr>
        <w:t xml:space="preserve"> </w:t>
      </w:r>
      <w:r w:rsidRPr="00EC5AEF">
        <w:t>of</w:t>
      </w:r>
      <w:r w:rsidRPr="00EC5AEF">
        <w:rPr>
          <w:spacing w:val="13"/>
        </w:rPr>
        <w:t xml:space="preserve"> </w:t>
      </w:r>
      <w:r w:rsidRPr="00EC5AEF">
        <w:t>hazardous</w:t>
      </w:r>
      <w:r w:rsidRPr="00EC5AEF">
        <w:rPr>
          <w:spacing w:val="13"/>
        </w:rPr>
        <w:t xml:space="preserve"> </w:t>
      </w:r>
      <w:r w:rsidRPr="00EC5AEF">
        <w:t>materials</w:t>
      </w:r>
      <w:r w:rsidRPr="00EC5AEF">
        <w:rPr>
          <w:spacing w:val="13"/>
        </w:rPr>
        <w:t xml:space="preserve"> </w:t>
      </w:r>
      <w:r w:rsidRPr="00EC5AEF">
        <w:t>and</w:t>
      </w:r>
      <w:r w:rsidRPr="00EC5AEF">
        <w:rPr>
          <w:spacing w:val="13"/>
        </w:rPr>
        <w:t xml:space="preserve"> </w:t>
      </w:r>
      <w:r w:rsidRPr="00EC5AEF">
        <w:t>are</w:t>
      </w:r>
      <w:r w:rsidRPr="00EC5AEF">
        <w:rPr>
          <w:spacing w:val="13"/>
        </w:rPr>
        <w:t xml:space="preserve"> </w:t>
      </w:r>
      <w:r w:rsidRPr="00EC5AEF">
        <w:t>prohibited</w:t>
      </w:r>
      <w:r w:rsidRPr="00EC5AEF">
        <w:rPr>
          <w:spacing w:val="14"/>
        </w:rPr>
        <w:t xml:space="preserve"> </w:t>
      </w:r>
      <w:r w:rsidRPr="00EC5AEF">
        <w:rPr>
          <w:spacing w:val="-4"/>
        </w:rPr>
        <w:t>from</w:t>
      </w:r>
    </w:p>
    <w:p w14:paraId="4CE01637" w14:textId="77777777" w:rsidR="00566776" w:rsidRPr="00EC5AEF" w:rsidRDefault="00E34B15">
      <w:pPr>
        <w:pStyle w:val="Heading1"/>
        <w:spacing w:before="61"/>
        <w:ind w:left="710" w:right="30"/>
        <w:jc w:val="center"/>
      </w:pPr>
      <w:r w:rsidRPr="00EC5AEF">
        <w:lastRenderedPageBreak/>
        <w:t xml:space="preserve">PROPOSED </w:t>
      </w:r>
      <w:r w:rsidRPr="00EC5AEF">
        <w:rPr>
          <w:spacing w:val="-2"/>
        </w:rPr>
        <w:t>AMENDMENTS</w:t>
      </w:r>
    </w:p>
    <w:p w14:paraId="4BC10B1B" w14:textId="77777777" w:rsidR="00566776" w:rsidRPr="00EC5AEF" w:rsidRDefault="00E34B15">
      <w:pPr>
        <w:spacing w:before="149"/>
        <w:ind w:right="314"/>
        <w:jc w:val="right"/>
        <w:rPr>
          <w:b/>
          <w:sz w:val="20"/>
        </w:rPr>
      </w:pPr>
      <w:r w:rsidRPr="00EC5AEF">
        <w:rPr>
          <w:b/>
          <w:sz w:val="20"/>
        </w:rPr>
        <w:t xml:space="preserve">— </w:t>
      </w:r>
      <w:r w:rsidRPr="00EC5AEF">
        <w:rPr>
          <w:b/>
        </w:rPr>
        <w:t>7</w:t>
      </w:r>
      <w:r w:rsidRPr="00EC5AEF">
        <w:rPr>
          <w:b/>
          <w:spacing w:val="-5"/>
        </w:rPr>
        <w:t xml:space="preserve"> </w:t>
      </w:r>
      <w:r w:rsidRPr="00EC5AEF">
        <w:rPr>
          <w:b/>
          <w:spacing w:val="-10"/>
          <w:sz w:val="20"/>
        </w:rPr>
        <w:t>—</w:t>
      </w:r>
    </w:p>
    <w:p w14:paraId="47D3DD74" w14:textId="77777777" w:rsidR="00566776" w:rsidRPr="00EC5AEF" w:rsidRDefault="00E34B15">
      <w:pPr>
        <w:rPr>
          <w:b/>
          <w:sz w:val="26"/>
        </w:rPr>
      </w:pPr>
      <w:r w:rsidRPr="00EC5AEF">
        <w:br w:type="column"/>
      </w:r>
    </w:p>
    <w:p w14:paraId="25E39265" w14:textId="77777777" w:rsidR="00566776" w:rsidRPr="00EC5AEF" w:rsidRDefault="00566776">
      <w:pPr>
        <w:rPr>
          <w:b/>
          <w:sz w:val="24"/>
        </w:rPr>
      </w:pPr>
    </w:p>
    <w:p w14:paraId="2673EBB5" w14:textId="77777777" w:rsidR="00566776" w:rsidRPr="00EC5AEF" w:rsidRDefault="00E34B15">
      <w:pPr>
        <w:spacing w:before="1"/>
        <w:ind w:left="720"/>
        <w:rPr>
          <w:b/>
          <w:sz w:val="24"/>
        </w:rPr>
      </w:pPr>
      <w:r w:rsidRPr="00EC5AEF">
        <w:rPr>
          <w:b/>
          <w:sz w:val="24"/>
        </w:rPr>
        <w:t>SB</w:t>
      </w:r>
      <w:r w:rsidRPr="00EC5AEF">
        <w:rPr>
          <w:b/>
          <w:spacing w:val="-2"/>
          <w:sz w:val="24"/>
        </w:rPr>
        <w:t xml:space="preserve"> </w:t>
      </w:r>
      <w:r w:rsidRPr="00EC5AEF">
        <w:rPr>
          <w:b/>
          <w:spacing w:val="-5"/>
          <w:sz w:val="24"/>
        </w:rPr>
        <w:t>54</w:t>
      </w:r>
    </w:p>
    <w:p w14:paraId="48264F60" w14:textId="4E780E47" w:rsidR="00566776" w:rsidRPr="00EC5AEF" w:rsidRDefault="00E34B15">
      <w:pPr>
        <w:pStyle w:val="Heading1"/>
        <w:spacing w:before="61"/>
        <w:ind w:left="720"/>
      </w:pPr>
      <w:r w:rsidRPr="00EC5AEF">
        <w:rPr>
          <w:b w:val="0"/>
        </w:rPr>
        <w:br w:type="column"/>
      </w:r>
    </w:p>
    <w:p w14:paraId="00C000CD" w14:textId="016D5ACE" w:rsidR="00566776" w:rsidRPr="00EC5AEF" w:rsidRDefault="00E34B15">
      <w:pPr>
        <w:spacing w:line="380" w:lineRule="atLeast"/>
        <w:ind w:left="720"/>
        <w:rPr>
          <w:b/>
          <w:sz w:val="32"/>
        </w:rPr>
      </w:pPr>
      <w:r w:rsidRPr="00EC5AEF">
        <w:rPr>
          <w:b/>
          <w:sz w:val="32"/>
        </w:rPr>
        <w:t xml:space="preserve"> </w:t>
      </w:r>
    </w:p>
    <w:p w14:paraId="60EB73AA" w14:textId="77777777" w:rsidR="00566776" w:rsidRPr="00EC5AEF" w:rsidRDefault="00566776">
      <w:pPr>
        <w:spacing w:line="380" w:lineRule="atLeast"/>
        <w:rPr>
          <w:sz w:val="32"/>
        </w:rPr>
        <w:sectPr w:rsidR="00566776" w:rsidRPr="00EC5AEF">
          <w:headerReference w:type="default" r:id="rId23"/>
          <w:footerReference w:type="default" r:id="rId24"/>
          <w:pgSz w:w="12240" w:h="15840"/>
          <w:pgMar w:top="240" w:right="940" w:bottom="740" w:left="0" w:header="0" w:footer="545" w:gutter="0"/>
          <w:cols w:num="3" w:space="720" w:equalWidth="0">
            <w:col w:w="4930" w:space="1413"/>
            <w:col w:w="1354" w:space="223"/>
            <w:col w:w="3380"/>
          </w:cols>
        </w:sectPr>
      </w:pPr>
    </w:p>
    <w:p w14:paraId="43C12DA1" w14:textId="77777777" w:rsidR="00566776" w:rsidRPr="00EC5AEF" w:rsidRDefault="00E34B15">
      <w:pPr>
        <w:pStyle w:val="BodyText"/>
        <w:tabs>
          <w:tab w:val="left" w:pos="1439"/>
        </w:tabs>
        <w:spacing w:line="161" w:lineRule="exact"/>
      </w:pPr>
      <w:r w:rsidRPr="00EC5AEF">
        <w:rPr>
          <w:i w:val="0"/>
          <w:spacing w:val="-10"/>
        </w:rPr>
        <w:t>+</w:t>
      </w:r>
      <w:r w:rsidRPr="00EC5AEF">
        <w:rPr>
          <w:i w:val="0"/>
        </w:rPr>
        <w:tab/>
      </w:r>
      <w:r w:rsidRPr="00EC5AEF">
        <w:t>being</w:t>
      </w:r>
      <w:r w:rsidRPr="00EC5AEF">
        <w:rPr>
          <w:spacing w:val="51"/>
        </w:rPr>
        <w:t xml:space="preserve"> </w:t>
      </w:r>
      <w:r w:rsidRPr="00EC5AEF">
        <w:t>manufactured</w:t>
      </w:r>
      <w:r w:rsidRPr="00EC5AEF">
        <w:rPr>
          <w:spacing w:val="53"/>
        </w:rPr>
        <w:t xml:space="preserve"> </w:t>
      </w:r>
      <w:r w:rsidRPr="00EC5AEF">
        <w:t>with</w:t>
      </w:r>
      <w:r w:rsidRPr="00EC5AEF">
        <w:rPr>
          <w:spacing w:val="53"/>
        </w:rPr>
        <w:t xml:space="preserve"> </w:t>
      </w:r>
      <w:r w:rsidRPr="00EC5AEF">
        <w:t>used</w:t>
      </w:r>
      <w:r w:rsidRPr="00EC5AEF">
        <w:rPr>
          <w:spacing w:val="53"/>
        </w:rPr>
        <w:t xml:space="preserve"> </w:t>
      </w:r>
      <w:r w:rsidRPr="00EC5AEF">
        <w:t>material</w:t>
      </w:r>
      <w:r w:rsidRPr="00EC5AEF">
        <w:rPr>
          <w:spacing w:val="53"/>
        </w:rPr>
        <w:t xml:space="preserve"> </w:t>
      </w:r>
      <w:r w:rsidRPr="00EC5AEF">
        <w:t>by</w:t>
      </w:r>
      <w:r w:rsidRPr="00EC5AEF">
        <w:rPr>
          <w:spacing w:val="53"/>
        </w:rPr>
        <w:t xml:space="preserve"> </w:t>
      </w:r>
      <w:r w:rsidRPr="00EC5AEF">
        <w:t>federal</w:t>
      </w:r>
      <w:r w:rsidRPr="00EC5AEF">
        <w:rPr>
          <w:spacing w:val="53"/>
        </w:rPr>
        <w:t xml:space="preserve"> </w:t>
      </w:r>
      <w:r w:rsidRPr="00EC5AEF">
        <w:rPr>
          <w:spacing w:val="-2"/>
        </w:rPr>
        <w:t>packaging</w:t>
      </w:r>
    </w:p>
    <w:p w14:paraId="65005BDE" w14:textId="77777777" w:rsidR="00566776" w:rsidRPr="00EC5AEF" w:rsidRDefault="00E34B15">
      <w:pPr>
        <w:pStyle w:val="BodyText"/>
        <w:tabs>
          <w:tab w:val="left" w:pos="1439"/>
        </w:tabs>
      </w:pPr>
      <w:r w:rsidRPr="00EC5AEF">
        <w:rPr>
          <w:i w:val="0"/>
          <w:spacing w:val="-10"/>
        </w:rPr>
        <w:t>+</w:t>
      </w:r>
      <w:r w:rsidRPr="00EC5AEF">
        <w:rPr>
          <w:i w:val="0"/>
        </w:rPr>
        <w:tab/>
      </w:r>
      <w:r w:rsidRPr="00EC5AEF">
        <w:t>material</w:t>
      </w:r>
      <w:r w:rsidRPr="00EC5AEF">
        <w:rPr>
          <w:spacing w:val="20"/>
        </w:rPr>
        <w:t xml:space="preserve"> </w:t>
      </w:r>
      <w:r w:rsidRPr="00EC5AEF">
        <w:t>specifications</w:t>
      </w:r>
      <w:r w:rsidRPr="00EC5AEF">
        <w:rPr>
          <w:spacing w:val="23"/>
        </w:rPr>
        <w:t xml:space="preserve"> </w:t>
      </w:r>
      <w:r w:rsidRPr="00EC5AEF">
        <w:t>set</w:t>
      </w:r>
      <w:r w:rsidRPr="00EC5AEF">
        <w:rPr>
          <w:spacing w:val="22"/>
        </w:rPr>
        <w:t xml:space="preserve"> </w:t>
      </w:r>
      <w:r w:rsidRPr="00EC5AEF">
        <w:t>forth</w:t>
      </w:r>
      <w:r w:rsidRPr="00EC5AEF">
        <w:rPr>
          <w:spacing w:val="23"/>
        </w:rPr>
        <w:t xml:space="preserve"> </w:t>
      </w:r>
      <w:r w:rsidRPr="00EC5AEF">
        <w:t>in</w:t>
      </w:r>
      <w:r w:rsidRPr="00EC5AEF">
        <w:rPr>
          <w:spacing w:val="23"/>
        </w:rPr>
        <w:t xml:space="preserve"> </w:t>
      </w:r>
      <w:r w:rsidRPr="00EC5AEF">
        <w:t>Part</w:t>
      </w:r>
      <w:r w:rsidRPr="00EC5AEF">
        <w:rPr>
          <w:spacing w:val="23"/>
        </w:rPr>
        <w:t xml:space="preserve"> </w:t>
      </w:r>
      <w:r w:rsidRPr="00EC5AEF">
        <w:t>178</w:t>
      </w:r>
      <w:r w:rsidRPr="00EC5AEF">
        <w:rPr>
          <w:spacing w:val="23"/>
        </w:rPr>
        <w:t xml:space="preserve"> </w:t>
      </w:r>
      <w:r w:rsidRPr="00EC5AEF">
        <w:t>(commencing</w:t>
      </w:r>
      <w:r w:rsidRPr="00EC5AEF">
        <w:rPr>
          <w:spacing w:val="24"/>
        </w:rPr>
        <w:t xml:space="preserve"> </w:t>
      </w:r>
      <w:r w:rsidRPr="00EC5AEF">
        <w:rPr>
          <w:spacing w:val="-4"/>
        </w:rPr>
        <w:t>with</w:t>
      </w:r>
    </w:p>
    <w:p w14:paraId="59D14071" w14:textId="77777777" w:rsidR="00566776" w:rsidRPr="00EC5AEF" w:rsidRDefault="00E34B15">
      <w:pPr>
        <w:pStyle w:val="BodyText"/>
        <w:tabs>
          <w:tab w:val="left" w:pos="1439"/>
        </w:tabs>
      </w:pPr>
      <w:r w:rsidRPr="00EC5AEF">
        <w:rPr>
          <w:i w:val="0"/>
          <w:spacing w:val="-10"/>
        </w:rPr>
        <w:t>+</w:t>
      </w:r>
      <w:r w:rsidRPr="00EC5AEF">
        <w:rPr>
          <w:i w:val="0"/>
        </w:rPr>
        <w:tab/>
      </w:r>
      <w:r w:rsidRPr="00EC5AEF">
        <w:t>Section</w:t>
      </w:r>
      <w:r w:rsidRPr="00EC5AEF">
        <w:rPr>
          <w:spacing w:val="-1"/>
        </w:rPr>
        <w:t xml:space="preserve"> </w:t>
      </w:r>
      <w:r w:rsidRPr="00EC5AEF">
        <w:t>178.0)</w:t>
      </w:r>
      <w:r w:rsidRPr="00EC5AEF">
        <w:rPr>
          <w:spacing w:val="2"/>
        </w:rPr>
        <w:t xml:space="preserve"> </w:t>
      </w:r>
      <w:r w:rsidRPr="00EC5AEF">
        <w:t>of</w:t>
      </w:r>
      <w:r w:rsidRPr="00EC5AEF">
        <w:rPr>
          <w:spacing w:val="2"/>
        </w:rPr>
        <w:t xml:space="preserve"> </w:t>
      </w:r>
      <w:r w:rsidRPr="00EC5AEF">
        <w:t>Subchapter</w:t>
      </w:r>
      <w:r w:rsidRPr="00EC5AEF">
        <w:rPr>
          <w:spacing w:val="1"/>
        </w:rPr>
        <w:t xml:space="preserve"> </w:t>
      </w:r>
      <w:r w:rsidRPr="00EC5AEF">
        <w:t>C</w:t>
      </w:r>
      <w:r w:rsidRPr="00EC5AEF">
        <w:rPr>
          <w:spacing w:val="2"/>
        </w:rPr>
        <w:t xml:space="preserve"> </w:t>
      </w:r>
      <w:r w:rsidRPr="00EC5AEF">
        <w:t>of</w:t>
      </w:r>
      <w:r w:rsidRPr="00EC5AEF">
        <w:rPr>
          <w:spacing w:val="1"/>
        </w:rPr>
        <w:t xml:space="preserve"> </w:t>
      </w:r>
      <w:r w:rsidRPr="00EC5AEF">
        <w:t>Chapter</w:t>
      </w:r>
      <w:r w:rsidRPr="00EC5AEF">
        <w:rPr>
          <w:spacing w:val="2"/>
        </w:rPr>
        <w:t xml:space="preserve"> </w:t>
      </w:r>
      <w:r w:rsidRPr="00EC5AEF">
        <w:t>I</w:t>
      </w:r>
      <w:r w:rsidRPr="00EC5AEF">
        <w:rPr>
          <w:spacing w:val="2"/>
        </w:rPr>
        <w:t xml:space="preserve"> </w:t>
      </w:r>
      <w:r w:rsidRPr="00EC5AEF">
        <w:t>of</w:t>
      </w:r>
      <w:r w:rsidRPr="00EC5AEF">
        <w:rPr>
          <w:spacing w:val="1"/>
        </w:rPr>
        <w:t xml:space="preserve"> </w:t>
      </w:r>
      <w:r w:rsidRPr="00EC5AEF">
        <w:t>Subtitle</w:t>
      </w:r>
      <w:r w:rsidRPr="00EC5AEF">
        <w:rPr>
          <w:spacing w:val="2"/>
        </w:rPr>
        <w:t xml:space="preserve"> </w:t>
      </w:r>
      <w:r w:rsidRPr="00EC5AEF">
        <w:t>B</w:t>
      </w:r>
      <w:r w:rsidRPr="00EC5AEF">
        <w:rPr>
          <w:spacing w:val="2"/>
        </w:rPr>
        <w:t xml:space="preserve"> </w:t>
      </w:r>
      <w:r w:rsidRPr="00EC5AEF">
        <w:t>of</w:t>
      </w:r>
      <w:r w:rsidRPr="00EC5AEF">
        <w:rPr>
          <w:spacing w:val="-2"/>
        </w:rPr>
        <w:t xml:space="preserve"> Title</w:t>
      </w:r>
    </w:p>
    <w:p w14:paraId="4BA2255D" w14:textId="1858EE17" w:rsidR="00566776" w:rsidRPr="00EC5AEF" w:rsidRDefault="00E34B15">
      <w:pPr>
        <w:pStyle w:val="BodyText"/>
        <w:tabs>
          <w:tab w:val="left" w:pos="1439"/>
        </w:tabs>
        <w:rPr>
          <w:spacing w:val="-2"/>
        </w:rPr>
      </w:pPr>
      <w:r w:rsidRPr="00EC5AEF">
        <w:rPr>
          <w:i w:val="0"/>
          <w:spacing w:val="-10"/>
        </w:rPr>
        <w:t>+</w:t>
      </w:r>
      <w:r w:rsidRPr="00EC5AEF">
        <w:rPr>
          <w:i w:val="0"/>
        </w:rPr>
        <w:tab/>
      </w:r>
      <w:r w:rsidRPr="00EC5AEF">
        <w:t>49</w:t>
      </w:r>
      <w:r w:rsidRPr="00EC5AEF">
        <w:rPr>
          <w:spacing w:val="-4"/>
        </w:rPr>
        <w:t xml:space="preserve"> </w:t>
      </w:r>
      <w:r w:rsidRPr="00EC5AEF">
        <w:t>of</w:t>
      </w:r>
      <w:r w:rsidRPr="00EC5AEF">
        <w:rPr>
          <w:spacing w:val="-4"/>
        </w:rPr>
        <w:t xml:space="preserve"> </w:t>
      </w:r>
      <w:r w:rsidRPr="00EC5AEF">
        <w:t>the</w:t>
      </w:r>
      <w:r w:rsidRPr="00EC5AEF">
        <w:rPr>
          <w:spacing w:val="-4"/>
        </w:rPr>
        <w:t xml:space="preserve"> </w:t>
      </w:r>
      <w:r w:rsidRPr="00EC5AEF">
        <w:t>Code</w:t>
      </w:r>
      <w:r w:rsidRPr="00EC5AEF">
        <w:rPr>
          <w:spacing w:val="-4"/>
        </w:rPr>
        <w:t xml:space="preserve"> </w:t>
      </w:r>
      <w:r w:rsidRPr="00EC5AEF">
        <w:t>of</w:t>
      </w:r>
      <w:r w:rsidRPr="00EC5AEF">
        <w:rPr>
          <w:spacing w:val="-4"/>
        </w:rPr>
        <w:t xml:space="preserve"> </w:t>
      </w:r>
      <w:r w:rsidRPr="00EC5AEF">
        <w:t>Federal</w:t>
      </w:r>
      <w:r w:rsidRPr="00EC5AEF">
        <w:rPr>
          <w:spacing w:val="-3"/>
        </w:rPr>
        <w:t xml:space="preserve"> </w:t>
      </w:r>
      <w:r w:rsidRPr="00EC5AEF">
        <w:rPr>
          <w:spacing w:val="-2"/>
        </w:rPr>
        <w:t>Regulations.</w:t>
      </w:r>
    </w:p>
    <w:p w14:paraId="26B29850" w14:textId="0C20E99E" w:rsidR="00634B8A" w:rsidRPr="00EC5AEF" w:rsidRDefault="00634B8A">
      <w:pPr>
        <w:pStyle w:val="BodyText"/>
        <w:tabs>
          <w:tab w:val="left" w:pos="1439"/>
        </w:tabs>
        <w:rPr>
          <w:color w:val="0000FF"/>
          <w:u w:val="single"/>
        </w:rPr>
      </w:pPr>
      <w:r w:rsidRPr="00EC5AEF">
        <w:rPr>
          <w:color w:val="0000FF"/>
          <w:u w:val="single"/>
        </w:rPr>
        <w:t>(D) Packaging used to contain hazardous or flammable products regulated by the 2012 OSHA Hazard Communications Standard (29 CFR 1910.1200)</w:t>
      </w:r>
    </w:p>
    <w:p w14:paraId="2680335C" w14:textId="4C3403C1" w:rsidR="00566776" w:rsidRPr="00EC5AEF" w:rsidRDefault="00E34B15">
      <w:pPr>
        <w:pStyle w:val="BodyText"/>
        <w:tabs>
          <w:tab w:val="left" w:pos="1639"/>
        </w:tabs>
      </w:pPr>
      <w:r w:rsidRPr="00EC5AEF">
        <w:rPr>
          <w:i w:val="0"/>
          <w:spacing w:val="-10"/>
        </w:rPr>
        <w:t>+</w:t>
      </w:r>
      <w:r w:rsidRPr="00EC5AEF">
        <w:rPr>
          <w:i w:val="0"/>
        </w:rPr>
        <w:tab/>
      </w:r>
      <w:r w:rsidR="004B6854" w:rsidRPr="00EC5AEF">
        <w:rPr>
          <w:strike/>
          <w:color w:val="0000FF"/>
        </w:rPr>
        <w:t>(I)</w:t>
      </w:r>
      <w:r w:rsidR="004B6854" w:rsidRPr="00EC5AEF">
        <w:rPr>
          <w:color w:val="0000FF"/>
          <w:u w:val="single"/>
        </w:rPr>
        <w:t>(D)</w:t>
      </w:r>
      <w:r w:rsidRPr="00EC5AEF">
        <w:rPr>
          <w:spacing w:val="54"/>
        </w:rPr>
        <w:t xml:space="preserve"> </w:t>
      </w:r>
      <w:r w:rsidRPr="00EC5AEF">
        <w:t>Beverage</w:t>
      </w:r>
      <w:r w:rsidRPr="00EC5AEF">
        <w:rPr>
          <w:spacing w:val="57"/>
        </w:rPr>
        <w:t xml:space="preserve"> </w:t>
      </w:r>
      <w:r w:rsidRPr="00EC5AEF">
        <w:t>containers</w:t>
      </w:r>
      <w:r w:rsidRPr="00EC5AEF">
        <w:rPr>
          <w:spacing w:val="57"/>
        </w:rPr>
        <w:t xml:space="preserve"> </w:t>
      </w:r>
      <w:r w:rsidRPr="00EC5AEF">
        <w:t>subject</w:t>
      </w:r>
      <w:r w:rsidRPr="00EC5AEF">
        <w:rPr>
          <w:spacing w:val="56"/>
        </w:rPr>
        <w:t xml:space="preserve"> </w:t>
      </w:r>
      <w:r w:rsidRPr="00EC5AEF">
        <w:t>to</w:t>
      </w:r>
      <w:r w:rsidRPr="00EC5AEF">
        <w:rPr>
          <w:spacing w:val="57"/>
        </w:rPr>
        <w:t xml:space="preserve"> </w:t>
      </w:r>
      <w:r w:rsidRPr="00EC5AEF">
        <w:t>the</w:t>
      </w:r>
      <w:r w:rsidRPr="00EC5AEF">
        <w:rPr>
          <w:spacing w:val="57"/>
        </w:rPr>
        <w:t xml:space="preserve"> </w:t>
      </w:r>
      <w:r w:rsidRPr="00EC5AEF">
        <w:t>California</w:t>
      </w:r>
      <w:r w:rsidRPr="00EC5AEF">
        <w:rPr>
          <w:spacing w:val="57"/>
        </w:rPr>
        <w:t xml:space="preserve"> </w:t>
      </w:r>
      <w:r w:rsidRPr="00EC5AEF">
        <w:rPr>
          <w:spacing w:val="-2"/>
        </w:rPr>
        <w:t>Beverage</w:t>
      </w:r>
    </w:p>
    <w:p w14:paraId="1F3F0A58" w14:textId="77777777" w:rsidR="00566776" w:rsidRPr="00EC5AEF" w:rsidRDefault="00E34B15">
      <w:pPr>
        <w:pStyle w:val="BodyText"/>
        <w:tabs>
          <w:tab w:val="left" w:pos="1439"/>
        </w:tabs>
      </w:pPr>
      <w:r w:rsidRPr="00EC5AEF">
        <w:rPr>
          <w:i w:val="0"/>
          <w:spacing w:val="-10"/>
        </w:rPr>
        <w:t>+</w:t>
      </w:r>
      <w:r w:rsidRPr="00EC5AEF">
        <w:rPr>
          <w:i w:val="0"/>
        </w:rPr>
        <w:tab/>
      </w:r>
      <w:r w:rsidRPr="00EC5AEF">
        <w:t>Container</w:t>
      </w:r>
      <w:r w:rsidRPr="00EC5AEF">
        <w:rPr>
          <w:spacing w:val="56"/>
        </w:rPr>
        <w:t xml:space="preserve"> </w:t>
      </w:r>
      <w:r w:rsidRPr="00EC5AEF">
        <w:t>Recycling</w:t>
      </w:r>
      <w:r w:rsidRPr="00EC5AEF">
        <w:rPr>
          <w:spacing w:val="56"/>
        </w:rPr>
        <w:t xml:space="preserve"> </w:t>
      </w:r>
      <w:r w:rsidRPr="00EC5AEF">
        <w:t>and</w:t>
      </w:r>
      <w:r w:rsidRPr="00EC5AEF">
        <w:rPr>
          <w:spacing w:val="56"/>
        </w:rPr>
        <w:t xml:space="preserve"> </w:t>
      </w:r>
      <w:r w:rsidRPr="00EC5AEF">
        <w:t>Litter</w:t>
      </w:r>
      <w:r w:rsidRPr="00EC5AEF">
        <w:rPr>
          <w:spacing w:val="57"/>
        </w:rPr>
        <w:t xml:space="preserve"> </w:t>
      </w:r>
      <w:r w:rsidRPr="00EC5AEF">
        <w:t>Reduction</w:t>
      </w:r>
      <w:r w:rsidRPr="00EC5AEF">
        <w:rPr>
          <w:spacing w:val="52"/>
        </w:rPr>
        <w:t xml:space="preserve"> </w:t>
      </w:r>
      <w:r w:rsidRPr="00EC5AEF">
        <w:t>Act</w:t>
      </w:r>
      <w:r w:rsidRPr="00EC5AEF">
        <w:rPr>
          <w:spacing w:val="56"/>
        </w:rPr>
        <w:t xml:space="preserve"> </w:t>
      </w:r>
      <w:r w:rsidRPr="00EC5AEF">
        <w:t>(Division</w:t>
      </w:r>
      <w:r w:rsidRPr="00EC5AEF">
        <w:rPr>
          <w:spacing w:val="57"/>
        </w:rPr>
        <w:t xml:space="preserve"> </w:t>
      </w:r>
      <w:r w:rsidRPr="00EC5AEF">
        <w:rPr>
          <w:spacing w:val="-4"/>
        </w:rPr>
        <w:t>12.1</w:t>
      </w:r>
    </w:p>
    <w:p w14:paraId="507C951B" w14:textId="77777777" w:rsidR="00566776" w:rsidRPr="00EC5AEF" w:rsidRDefault="00E34B15">
      <w:pPr>
        <w:pStyle w:val="BodyText"/>
        <w:tabs>
          <w:tab w:val="left" w:pos="1439"/>
        </w:tabs>
      </w:pPr>
      <w:r w:rsidRPr="00EC5AEF">
        <w:rPr>
          <w:i w:val="0"/>
          <w:spacing w:val="-10"/>
        </w:rPr>
        <w:t>+</w:t>
      </w:r>
      <w:r w:rsidRPr="00EC5AEF">
        <w:rPr>
          <w:i w:val="0"/>
        </w:rPr>
        <w:tab/>
      </w:r>
      <w:r w:rsidRPr="00EC5AEF">
        <w:t xml:space="preserve">(commencing with Section </w:t>
      </w:r>
      <w:r w:rsidRPr="00EC5AEF">
        <w:rPr>
          <w:spacing w:val="-2"/>
        </w:rPr>
        <w:t>14500)).</w:t>
      </w:r>
    </w:p>
    <w:p w14:paraId="5670FD0E" w14:textId="57B7E210" w:rsidR="00566776" w:rsidRPr="00EC5AEF" w:rsidRDefault="00E34B15">
      <w:pPr>
        <w:pStyle w:val="BodyText"/>
        <w:tabs>
          <w:tab w:val="left" w:pos="1639"/>
        </w:tabs>
      </w:pPr>
      <w:r w:rsidRPr="00EC5AEF">
        <w:rPr>
          <w:i w:val="0"/>
          <w:spacing w:val="-10"/>
        </w:rPr>
        <w:t>+</w:t>
      </w:r>
      <w:r w:rsidRPr="00EC5AEF">
        <w:rPr>
          <w:i w:val="0"/>
        </w:rPr>
        <w:tab/>
      </w:r>
      <w:r w:rsidR="004B6854" w:rsidRPr="00EC5AEF">
        <w:rPr>
          <w:strike/>
          <w:color w:val="0000FF"/>
        </w:rPr>
        <w:t>(</w:t>
      </w:r>
      <w:r w:rsidR="00650F03" w:rsidRPr="00EC5AEF">
        <w:rPr>
          <w:strike/>
          <w:color w:val="0000FF"/>
        </w:rPr>
        <w:t>J</w:t>
      </w:r>
      <w:r w:rsidR="004B6854" w:rsidRPr="00EC5AEF">
        <w:rPr>
          <w:strike/>
          <w:color w:val="0000FF"/>
        </w:rPr>
        <w:t>)</w:t>
      </w:r>
      <w:r w:rsidR="004B6854" w:rsidRPr="00EC5AEF">
        <w:rPr>
          <w:color w:val="0000FF"/>
          <w:u w:val="single"/>
        </w:rPr>
        <w:t>(</w:t>
      </w:r>
      <w:r w:rsidR="00650F03" w:rsidRPr="00EC5AEF">
        <w:rPr>
          <w:color w:val="0000FF"/>
          <w:u w:val="single"/>
        </w:rPr>
        <w:t>E</w:t>
      </w:r>
      <w:r w:rsidR="004B6854" w:rsidRPr="00EC5AEF">
        <w:rPr>
          <w:color w:val="0000FF"/>
          <w:u w:val="single"/>
        </w:rPr>
        <w:t>)</w:t>
      </w:r>
      <w:r w:rsidRPr="00EC5AEF">
        <w:rPr>
          <w:spacing w:val="51"/>
        </w:rPr>
        <w:t xml:space="preserve"> </w:t>
      </w:r>
      <w:r w:rsidRPr="00EC5AEF">
        <w:t>Packaging</w:t>
      </w:r>
      <w:r w:rsidRPr="00EC5AEF">
        <w:rPr>
          <w:spacing w:val="9"/>
        </w:rPr>
        <w:t xml:space="preserve"> </w:t>
      </w:r>
      <w:r w:rsidRPr="00EC5AEF">
        <w:t>used</w:t>
      </w:r>
      <w:r w:rsidRPr="00EC5AEF">
        <w:rPr>
          <w:spacing w:val="10"/>
        </w:rPr>
        <w:t xml:space="preserve"> </w:t>
      </w:r>
      <w:r w:rsidRPr="00EC5AEF">
        <w:t>for</w:t>
      </w:r>
      <w:r w:rsidRPr="00EC5AEF">
        <w:rPr>
          <w:spacing w:val="9"/>
        </w:rPr>
        <w:t xml:space="preserve"> </w:t>
      </w:r>
      <w:r w:rsidRPr="00EC5AEF">
        <w:t>the</w:t>
      </w:r>
      <w:r w:rsidRPr="00EC5AEF">
        <w:rPr>
          <w:spacing w:val="10"/>
        </w:rPr>
        <w:t xml:space="preserve"> </w:t>
      </w:r>
      <w:r w:rsidRPr="00EC5AEF">
        <w:t>long-term</w:t>
      </w:r>
      <w:r w:rsidRPr="00EC5AEF">
        <w:rPr>
          <w:spacing w:val="9"/>
        </w:rPr>
        <w:t xml:space="preserve"> </w:t>
      </w:r>
      <w:r w:rsidRPr="00EC5AEF">
        <w:t>protection</w:t>
      </w:r>
      <w:r w:rsidRPr="00EC5AEF">
        <w:rPr>
          <w:spacing w:val="10"/>
        </w:rPr>
        <w:t xml:space="preserve"> </w:t>
      </w:r>
      <w:r w:rsidRPr="00EC5AEF">
        <w:t>or</w:t>
      </w:r>
      <w:r w:rsidRPr="00EC5AEF">
        <w:rPr>
          <w:spacing w:val="9"/>
        </w:rPr>
        <w:t xml:space="preserve"> </w:t>
      </w:r>
      <w:r w:rsidRPr="00EC5AEF">
        <w:t>storage</w:t>
      </w:r>
      <w:r w:rsidRPr="00EC5AEF">
        <w:rPr>
          <w:spacing w:val="10"/>
        </w:rPr>
        <w:t xml:space="preserve"> </w:t>
      </w:r>
      <w:r w:rsidRPr="00EC5AEF">
        <w:rPr>
          <w:spacing w:val="-5"/>
        </w:rPr>
        <w:t>of</w:t>
      </w:r>
    </w:p>
    <w:p w14:paraId="47A8F088" w14:textId="2784F4FF" w:rsidR="00566776" w:rsidRPr="00EC5AEF" w:rsidRDefault="00E34B15">
      <w:pPr>
        <w:pStyle w:val="BodyText"/>
        <w:tabs>
          <w:tab w:val="left" w:pos="1439"/>
        </w:tabs>
      </w:pPr>
      <w:r w:rsidRPr="00EC5AEF">
        <w:rPr>
          <w:i w:val="0"/>
          <w:spacing w:val="-10"/>
        </w:rPr>
        <w:t>+</w:t>
      </w:r>
      <w:r w:rsidRPr="00EC5AEF">
        <w:rPr>
          <w:i w:val="0"/>
        </w:rPr>
        <w:tab/>
      </w:r>
      <w:r w:rsidRPr="00EC5AEF">
        <w:t>a</w:t>
      </w:r>
      <w:r w:rsidRPr="00EC5AEF">
        <w:rPr>
          <w:spacing w:val="-3"/>
        </w:rPr>
        <w:t xml:space="preserve"> </w:t>
      </w:r>
      <w:r w:rsidRPr="00EC5AEF">
        <w:t>product</w:t>
      </w:r>
      <w:r w:rsidRPr="00EC5AEF">
        <w:rPr>
          <w:spacing w:val="-2"/>
        </w:rPr>
        <w:t xml:space="preserve"> </w:t>
      </w:r>
      <w:r w:rsidRPr="00EC5AEF">
        <w:t>with</w:t>
      </w:r>
      <w:r w:rsidRPr="00EC5AEF">
        <w:rPr>
          <w:spacing w:val="-3"/>
        </w:rPr>
        <w:t xml:space="preserve"> </w:t>
      </w:r>
      <w:r w:rsidRPr="00EC5AEF">
        <w:t>a</w:t>
      </w:r>
      <w:r w:rsidRPr="00EC5AEF">
        <w:rPr>
          <w:spacing w:val="-2"/>
        </w:rPr>
        <w:t xml:space="preserve"> </w:t>
      </w:r>
      <w:r w:rsidRPr="00EC5AEF">
        <w:t>lifespan</w:t>
      </w:r>
      <w:r w:rsidRPr="00EC5AEF">
        <w:rPr>
          <w:spacing w:val="-3"/>
        </w:rPr>
        <w:t xml:space="preserve"> </w:t>
      </w:r>
      <w:r w:rsidRPr="00EC5AEF">
        <w:t>of</w:t>
      </w:r>
      <w:r w:rsidRPr="00EC5AEF">
        <w:rPr>
          <w:spacing w:val="-2"/>
        </w:rPr>
        <w:t xml:space="preserve"> </w:t>
      </w:r>
      <w:r w:rsidRPr="00EC5AEF">
        <w:t>not</w:t>
      </w:r>
      <w:r w:rsidRPr="00EC5AEF">
        <w:rPr>
          <w:spacing w:val="-3"/>
        </w:rPr>
        <w:t xml:space="preserve"> </w:t>
      </w:r>
      <w:r w:rsidRPr="00EC5AEF">
        <w:t>less</w:t>
      </w:r>
      <w:r w:rsidRPr="00EC5AEF">
        <w:rPr>
          <w:spacing w:val="-2"/>
        </w:rPr>
        <w:t xml:space="preserve"> </w:t>
      </w:r>
      <w:r w:rsidRPr="00EC5AEF">
        <w:t>than</w:t>
      </w:r>
      <w:r w:rsidRPr="00EC5AEF">
        <w:rPr>
          <w:spacing w:val="-3"/>
        </w:rPr>
        <w:t xml:space="preserve"> </w:t>
      </w:r>
      <w:r w:rsidRPr="00EC5AEF">
        <w:t>five</w:t>
      </w:r>
      <w:r w:rsidRPr="00EC5AEF">
        <w:rPr>
          <w:spacing w:val="-2"/>
        </w:rPr>
        <w:t xml:space="preserve"> years</w:t>
      </w:r>
      <w:r w:rsidR="00A57CE3" w:rsidRPr="00EC5AEF">
        <w:rPr>
          <w:spacing w:val="-2"/>
        </w:rPr>
        <w:t xml:space="preserve"> </w:t>
      </w:r>
      <w:r w:rsidR="00A57CE3" w:rsidRPr="00EC5AEF">
        <w:rPr>
          <w:color w:val="0000FF"/>
          <w:u w:val="single"/>
        </w:rPr>
        <w:t>as determined by the department</w:t>
      </w:r>
      <w:r w:rsidRPr="00EC5AEF">
        <w:rPr>
          <w:color w:val="0000FF"/>
          <w:u w:val="single"/>
        </w:rPr>
        <w:t>.</w:t>
      </w:r>
    </w:p>
    <w:p w14:paraId="37206135" w14:textId="2578819B" w:rsidR="00566776" w:rsidRPr="00EC5AEF" w:rsidRDefault="00E34B15">
      <w:pPr>
        <w:pStyle w:val="BodyText"/>
        <w:tabs>
          <w:tab w:val="left" w:pos="1639"/>
        </w:tabs>
      </w:pPr>
      <w:r w:rsidRPr="00EC5AEF">
        <w:rPr>
          <w:i w:val="0"/>
          <w:spacing w:val="-10"/>
        </w:rPr>
        <w:t>+</w:t>
      </w:r>
      <w:r w:rsidRPr="00EC5AEF">
        <w:rPr>
          <w:i w:val="0"/>
        </w:rPr>
        <w:tab/>
      </w:r>
      <w:r w:rsidR="00650F03" w:rsidRPr="00EC5AEF">
        <w:rPr>
          <w:strike/>
          <w:color w:val="0000FF"/>
        </w:rPr>
        <w:t>(K)</w:t>
      </w:r>
      <w:r w:rsidR="00650F03" w:rsidRPr="00EC5AEF">
        <w:rPr>
          <w:color w:val="0000FF"/>
          <w:u w:val="single"/>
        </w:rPr>
        <w:t>(F)</w:t>
      </w:r>
      <w:r w:rsidRPr="00EC5AEF">
        <w:rPr>
          <w:spacing w:val="57"/>
        </w:rPr>
        <w:t xml:space="preserve"> </w:t>
      </w:r>
      <w:r w:rsidRPr="00EC5AEF">
        <w:t>P</w:t>
      </w:r>
      <w:r w:rsidRPr="00EC5AEF">
        <w:rPr>
          <w:strike/>
          <w:color w:val="0000FF"/>
        </w:rPr>
        <w:t>roducts</w:t>
      </w:r>
      <w:r w:rsidRPr="00EC5AEF">
        <w:rPr>
          <w:strike/>
          <w:color w:val="0000FF"/>
          <w:spacing w:val="77"/>
        </w:rPr>
        <w:t xml:space="preserve"> </w:t>
      </w:r>
      <w:r w:rsidRPr="00EC5AEF">
        <w:rPr>
          <w:strike/>
          <w:color w:val="0000FF"/>
        </w:rPr>
        <w:t>and</w:t>
      </w:r>
      <w:r w:rsidRPr="00EC5AEF">
        <w:rPr>
          <w:strike/>
          <w:color w:val="0000FF"/>
          <w:spacing w:val="78"/>
        </w:rPr>
        <w:t xml:space="preserve"> </w:t>
      </w:r>
      <w:r w:rsidRPr="00EC5AEF">
        <w:rPr>
          <w:strike/>
          <w:color w:val="0000FF"/>
        </w:rPr>
        <w:t>the</w:t>
      </w:r>
      <w:r w:rsidRPr="00EC5AEF">
        <w:rPr>
          <w:strike/>
          <w:color w:val="0000FF"/>
          <w:spacing w:val="77"/>
        </w:rPr>
        <w:t xml:space="preserve"> </w:t>
      </w:r>
      <w:r w:rsidRPr="00EC5AEF">
        <w:rPr>
          <w:strike/>
          <w:color w:val="0000FF"/>
        </w:rPr>
        <w:t>p</w:t>
      </w:r>
      <w:r w:rsidRPr="00EC5AEF">
        <w:t>ackaging</w:t>
      </w:r>
      <w:r w:rsidRPr="00EC5AEF">
        <w:rPr>
          <w:spacing w:val="77"/>
        </w:rPr>
        <w:t xml:space="preserve"> </w:t>
      </w:r>
      <w:r w:rsidRPr="00EC5AEF">
        <w:t>associated</w:t>
      </w:r>
      <w:r w:rsidRPr="00EC5AEF">
        <w:rPr>
          <w:spacing w:val="77"/>
        </w:rPr>
        <w:t xml:space="preserve"> </w:t>
      </w:r>
      <w:r w:rsidRPr="00EC5AEF">
        <w:t>with</w:t>
      </w:r>
      <w:r w:rsidRPr="00EC5AEF">
        <w:rPr>
          <w:spacing w:val="78"/>
        </w:rPr>
        <w:t xml:space="preserve"> </w:t>
      </w:r>
      <w:r w:rsidRPr="00EC5AEF">
        <w:rPr>
          <w:spacing w:val="-2"/>
        </w:rPr>
        <w:t>products</w:t>
      </w:r>
    </w:p>
    <w:p w14:paraId="703DF2E3"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4"/>
        </w:rPr>
        <w:t>covered</w:t>
      </w:r>
      <w:r w:rsidRPr="00EC5AEF">
        <w:rPr>
          <w:spacing w:val="-15"/>
        </w:rPr>
        <w:t xml:space="preserve"> </w:t>
      </w:r>
      <w:r w:rsidRPr="00EC5AEF">
        <w:rPr>
          <w:spacing w:val="-4"/>
        </w:rPr>
        <w:t>under</w:t>
      </w:r>
      <w:r w:rsidRPr="00EC5AEF">
        <w:rPr>
          <w:spacing w:val="-15"/>
        </w:rPr>
        <w:t xml:space="preserve"> </w:t>
      </w:r>
      <w:r w:rsidRPr="00EC5AEF">
        <w:rPr>
          <w:spacing w:val="-4"/>
        </w:rPr>
        <w:t>the</w:t>
      </w:r>
      <w:r w:rsidRPr="00EC5AEF">
        <w:rPr>
          <w:spacing w:val="-15"/>
        </w:rPr>
        <w:t xml:space="preserve"> </w:t>
      </w:r>
      <w:r w:rsidRPr="00EC5AEF">
        <w:rPr>
          <w:spacing w:val="-4"/>
        </w:rPr>
        <w:t>architectural</w:t>
      </w:r>
      <w:r w:rsidRPr="00EC5AEF">
        <w:rPr>
          <w:spacing w:val="-15"/>
        </w:rPr>
        <w:t xml:space="preserve"> </w:t>
      </w:r>
      <w:r w:rsidRPr="00EC5AEF">
        <w:rPr>
          <w:spacing w:val="-4"/>
        </w:rPr>
        <w:t>paint</w:t>
      </w:r>
      <w:r w:rsidRPr="00EC5AEF">
        <w:rPr>
          <w:spacing w:val="-15"/>
        </w:rPr>
        <w:t xml:space="preserve"> </w:t>
      </w:r>
      <w:r w:rsidRPr="00EC5AEF">
        <w:rPr>
          <w:spacing w:val="-4"/>
        </w:rPr>
        <w:t>recovery</w:t>
      </w:r>
      <w:r w:rsidRPr="00EC5AEF">
        <w:rPr>
          <w:spacing w:val="-15"/>
        </w:rPr>
        <w:t xml:space="preserve"> </w:t>
      </w:r>
      <w:r w:rsidRPr="00EC5AEF">
        <w:rPr>
          <w:spacing w:val="-4"/>
        </w:rPr>
        <w:t>program</w:t>
      </w:r>
      <w:r w:rsidRPr="00EC5AEF">
        <w:rPr>
          <w:spacing w:val="-14"/>
        </w:rPr>
        <w:t xml:space="preserve"> </w:t>
      </w:r>
      <w:r w:rsidRPr="00EC5AEF">
        <w:rPr>
          <w:spacing w:val="-4"/>
        </w:rPr>
        <w:t>established</w:t>
      </w:r>
    </w:p>
    <w:p w14:paraId="139BD6FE" w14:textId="77777777" w:rsidR="00566776" w:rsidRPr="00EC5AEF" w:rsidRDefault="00E34B15">
      <w:pPr>
        <w:pStyle w:val="BodyText"/>
        <w:tabs>
          <w:tab w:val="left" w:pos="1439"/>
        </w:tabs>
      </w:pPr>
      <w:r w:rsidRPr="00EC5AEF">
        <w:rPr>
          <w:i w:val="0"/>
          <w:spacing w:val="-10"/>
        </w:rPr>
        <w:t>+</w:t>
      </w:r>
      <w:r w:rsidRPr="00EC5AEF">
        <w:rPr>
          <w:i w:val="0"/>
        </w:rPr>
        <w:tab/>
      </w:r>
      <w:r w:rsidRPr="00EC5AEF">
        <w:t>pursuant</w:t>
      </w:r>
      <w:r w:rsidRPr="00EC5AEF">
        <w:rPr>
          <w:spacing w:val="6"/>
        </w:rPr>
        <w:t xml:space="preserve"> </w:t>
      </w:r>
      <w:r w:rsidRPr="00EC5AEF">
        <w:t>to</w:t>
      </w:r>
      <w:r w:rsidRPr="00EC5AEF">
        <w:rPr>
          <w:spacing w:val="6"/>
        </w:rPr>
        <w:t xml:space="preserve"> </w:t>
      </w:r>
      <w:r w:rsidRPr="00EC5AEF">
        <w:t>Chapter</w:t>
      </w:r>
      <w:r w:rsidRPr="00EC5AEF">
        <w:rPr>
          <w:spacing w:val="6"/>
        </w:rPr>
        <w:t xml:space="preserve"> </w:t>
      </w:r>
      <w:r w:rsidRPr="00EC5AEF">
        <w:t>5</w:t>
      </w:r>
      <w:r w:rsidRPr="00EC5AEF">
        <w:rPr>
          <w:spacing w:val="6"/>
        </w:rPr>
        <w:t xml:space="preserve"> </w:t>
      </w:r>
      <w:r w:rsidRPr="00EC5AEF">
        <w:t>(commencing</w:t>
      </w:r>
      <w:r w:rsidRPr="00EC5AEF">
        <w:rPr>
          <w:spacing w:val="7"/>
        </w:rPr>
        <w:t xml:space="preserve"> </w:t>
      </w:r>
      <w:r w:rsidRPr="00EC5AEF">
        <w:t>with</w:t>
      </w:r>
      <w:r w:rsidRPr="00EC5AEF">
        <w:rPr>
          <w:spacing w:val="6"/>
        </w:rPr>
        <w:t xml:space="preserve"> </w:t>
      </w:r>
      <w:r w:rsidRPr="00EC5AEF">
        <w:t>Section</w:t>
      </w:r>
      <w:r w:rsidRPr="00EC5AEF">
        <w:rPr>
          <w:spacing w:val="6"/>
        </w:rPr>
        <w:t xml:space="preserve"> </w:t>
      </w:r>
      <w:r w:rsidRPr="00EC5AEF">
        <w:t>48700)</w:t>
      </w:r>
      <w:r w:rsidRPr="00EC5AEF">
        <w:rPr>
          <w:spacing w:val="6"/>
        </w:rPr>
        <w:t xml:space="preserve"> </w:t>
      </w:r>
      <w:r w:rsidRPr="00EC5AEF">
        <w:t>of</w:t>
      </w:r>
      <w:r w:rsidRPr="00EC5AEF">
        <w:rPr>
          <w:spacing w:val="7"/>
        </w:rPr>
        <w:t xml:space="preserve"> </w:t>
      </w:r>
      <w:r w:rsidRPr="00EC5AEF">
        <w:rPr>
          <w:spacing w:val="-4"/>
        </w:rPr>
        <w:t>Part</w:t>
      </w:r>
    </w:p>
    <w:p w14:paraId="193734E9" w14:textId="656BF454" w:rsidR="00EE39B0" w:rsidRPr="00EC5AEF" w:rsidRDefault="00E34B15" w:rsidP="00F537A4">
      <w:pPr>
        <w:tabs>
          <w:tab w:val="left" w:pos="1439"/>
        </w:tabs>
        <w:spacing w:line="260" w:lineRule="exact"/>
        <w:ind w:left="1080"/>
        <w:rPr>
          <w:i/>
          <w:spacing w:val="-5"/>
          <w:sz w:val="24"/>
        </w:rPr>
      </w:pPr>
      <w:r w:rsidRPr="00EC5AEF">
        <w:rPr>
          <w:noProof/>
        </w:rPr>
        <mc:AlternateContent>
          <mc:Choice Requires="wps">
            <w:drawing>
              <wp:anchor distT="0" distB="0" distL="114300" distR="114300" simplePos="0" relativeHeight="251658337" behindDoc="1" locked="0" layoutInCell="1" allowOverlap="1" wp14:anchorId="1A1B739B" wp14:editId="2A2EC173">
                <wp:simplePos x="0" y="0"/>
                <wp:positionH relativeFrom="page">
                  <wp:posOffset>1089660</wp:posOffset>
                </wp:positionH>
                <wp:positionV relativeFrom="paragraph">
                  <wp:posOffset>53340</wp:posOffset>
                </wp:positionV>
                <wp:extent cx="3439795" cy="720090"/>
                <wp:effectExtent l="0" t="0" r="0" b="0"/>
                <wp:wrapNone/>
                <wp:docPr id="379" name="WordArt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E386C9"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1B739B" id="WordArt 242" o:spid="_x0000_s1038" type="#_x0000_t202" style="position:absolute;left:0;text-align:left;margin-left:85.8pt;margin-top:4.2pt;width:270.85pt;height:56.7pt;rotation:-45;z-index:-2516581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" filled="f" stroked="f">
                <v:stroke joinstyle="round"/>
                <o:lock v:ext="edit" shapetype="t"/>
                <v:textbox style="mso-fit-shape-to-text:t">
                  <w:txbxContent>
                    <w:p w14:paraId="63E386C9"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spacing w:val="-10"/>
          <w:sz w:val="24"/>
        </w:rPr>
        <w:t>+</w:t>
      </w:r>
      <w:r w:rsidRPr="00EC5AEF">
        <w:rPr>
          <w:sz w:val="24"/>
        </w:rPr>
        <w:tab/>
      </w:r>
      <w:r w:rsidRPr="00EC5AEF">
        <w:rPr>
          <w:i/>
          <w:spacing w:val="-5"/>
          <w:sz w:val="24"/>
        </w:rPr>
        <w:t>7.</w:t>
      </w:r>
    </w:p>
    <w:p w14:paraId="34C3EECF" w14:textId="797793D9" w:rsidR="00090A99" w:rsidRPr="00EC5AEF" w:rsidRDefault="00E34B15">
      <w:pPr>
        <w:pStyle w:val="BodyText"/>
        <w:tabs>
          <w:tab w:val="left" w:pos="1639"/>
        </w:tabs>
        <w:rPr>
          <w:color w:val="0000FF"/>
          <w:u w:val="single"/>
        </w:rPr>
      </w:pPr>
      <w:r w:rsidRPr="00EC5AEF">
        <w:rPr>
          <w:i w:val="0"/>
          <w:spacing w:val="-10"/>
        </w:rPr>
        <w:t>+</w:t>
      </w:r>
      <w:r w:rsidRPr="00EC5AEF">
        <w:rPr>
          <w:i w:val="0"/>
        </w:rPr>
        <w:tab/>
      </w:r>
      <w:r w:rsidR="0022266F" w:rsidRPr="00EC5AEF">
        <w:rPr>
          <w:strike/>
          <w:color w:val="0000FF"/>
        </w:rPr>
        <w:t>(d</w:t>
      </w:r>
      <w:proofErr w:type="gramStart"/>
      <w:r w:rsidR="0022266F" w:rsidRPr="00EC5AEF">
        <w:rPr>
          <w:strike/>
          <w:color w:val="0000FF"/>
        </w:rPr>
        <w:t>)</w:t>
      </w:r>
      <w:r w:rsidR="0022266F" w:rsidRPr="00EC5AEF">
        <w:rPr>
          <w:color w:val="0000FF"/>
          <w:u w:val="single"/>
        </w:rPr>
        <w:t>(</w:t>
      </w:r>
      <w:proofErr w:type="gramEnd"/>
      <w:r w:rsidR="005C04BE" w:rsidRPr="00EC5AEF">
        <w:rPr>
          <w:color w:val="0000FF"/>
          <w:u w:val="single"/>
        </w:rPr>
        <w:t>e</w:t>
      </w:r>
      <w:r w:rsidR="0022266F" w:rsidRPr="00EC5AEF">
        <w:rPr>
          <w:color w:val="0000FF"/>
          <w:u w:val="single"/>
        </w:rPr>
        <w:t>)</w:t>
      </w:r>
      <w:r w:rsidRPr="00EC5AEF">
        <w:rPr>
          <w:spacing w:val="50"/>
        </w:rPr>
        <w:t xml:space="preserve"> </w:t>
      </w:r>
      <w:r w:rsidRPr="00EC5AEF">
        <w:t>“Covered</w:t>
      </w:r>
      <w:r w:rsidRPr="00EC5AEF">
        <w:rPr>
          <w:spacing w:val="8"/>
        </w:rPr>
        <w:t xml:space="preserve"> </w:t>
      </w:r>
      <w:r w:rsidRPr="00EC5AEF">
        <w:t>material</w:t>
      </w:r>
      <w:r w:rsidRPr="00EC5AEF">
        <w:rPr>
          <w:spacing w:val="9"/>
        </w:rPr>
        <w:t xml:space="preserve"> </w:t>
      </w:r>
      <w:r w:rsidRPr="00EC5AEF">
        <w:t>category”</w:t>
      </w:r>
      <w:r w:rsidRPr="00EC5AEF">
        <w:rPr>
          <w:spacing w:val="9"/>
        </w:rPr>
        <w:t xml:space="preserve"> </w:t>
      </w:r>
      <w:r w:rsidRPr="00EC5AEF">
        <w:t>means</w:t>
      </w:r>
      <w:r w:rsidRPr="00EC5AEF">
        <w:rPr>
          <w:spacing w:val="9"/>
        </w:rPr>
        <w:t xml:space="preserve"> </w:t>
      </w:r>
      <w:r w:rsidRPr="00EC5AEF">
        <w:rPr>
          <w:strike/>
          <w:color w:val="0000FF"/>
        </w:rPr>
        <w:t>the</w:t>
      </w:r>
      <w:r w:rsidR="000E6018" w:rsidRPr="00EC5AEF">
        <w:rPr>
          <w:strike/>
          <w:color w:val="0000FF"/>
          <w:u w:val="single"/>
        </w:rPr>
        <w:t xml:space="preserve"> </w:t>
      </w:r>
      <w:r w:rsidR="0048055B" w:rsidRPr="00EC5AEF">
        <w:rPr>
          <w:color w:val="0000FF"/>
          <w:u w:val="single"/>
        </w:rPr>
        <w:t xml:space="preserve">a category that </w:t>
      </w:r>
    </w:p>
    <w:p w14:paraId="24245A8F" w14:textId="4B6910E6" w:rsidR="00566776" w:rsidRPr="00EC5AEF" w:rsidRDefault="0093712C">
      <w:pPr>
        <w:pStyle w:val="BodyText"/>
        <w:tabs>
          <w:tab w:val="left" w:pos="1639"/>
        </w:tabs>
      </w:pPr>
      <w:r w:rsidRPr="00EC5AEF">
        <w:rPr>
          <w:i w:val="0"/>
          <w:spacing w:val="-10"/>
        </w:rPr>
        <w:t>+</w:t>
      </w:r>
      <w:r w:rsidRPr="00EC5AEF">
        <w:rPr>
          <w:i w:val="0"/>
        </w:rPr>
        <w:tab/>
      </w:r>
      <w:r w:rsidR="0048055B" w:rsidRPr="00EC5AEF">
        <w:rPr>
          <w:color w:val="0000FF"/>
          <w:u w:val="single"/>
        </w:rPr>
        <w:t>includes covered material of a similar</w:t>
      </w:r>
      <w:r w:rsidR="00E34B15" w:rsidRPr="00EC5AEF">
        <w:rPr>
          <w:strike/>
          <w:color w:val="0000FF"/>
        </w:rPr>
        <w:t xml:space="preserve"> specific</w:t>
      </w:r>
      <w:r w:rsidR="00E34B15" w:rsidRPr="00EC5AEF">
        <w:rPr>
          <w:spacing w:val="9"/>
        </w:rPr>
        <w:t xml:space="preserve"> </w:t>
      </w:r>
      <w:r w:rsidR="00E34B15" w:rsidRPr="00EC5AEF">
        <w:t>type</w:t>
      </w:r>
      <w:r w:rsidR="00E34B15" w:rsidRPr="00EC5AEF">
        <w:rPr>
          <w:spacing w:val="9"/>
        </w:rPr>
        <w:t xml:space="preserve"> </w:t>
      </w:r>
      <w:r w:rsidR="00E34B15" w:rsidRPr="00EC5AEF">
        <w:rPr>
          <w:spacing w:val="-5"/>
        </w:rPr>
        <w:t>and</w:t>
      </w:r>
    </w:p>
    <w:p w14:paraId="21B2E6C2" w14:textId="77777777"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338" behindDoc="1" locked="0" layoutInCell="1" allowOverlap="1" wp14:anchorId="5EC01ED5" wp14:editId="0B6BCB37">
                <wp:simplePos x="0" y="0"/>
                <wp:positionH relativeFrom="page">
                  <wp:posOffset>2491105</wp:posOffset>
                </wp:positionH>
                <wp:positionV relativeFrom="paragraph">
                  <wp:posOffset>40005</wp:posOffset>
                </wp:positionV>
                <wp:extent cx="2039620" cy="720090"/>
                <wp:effectExtent l="0" t="0" r="0" b="0"/>
                <wp:wrapNone/>
                <wp:docPr id="378" name="WordArt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096DA3"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C01ED5" id="WordArt 241" o:spid="_x0000_s1039" type="#_x0000_t202" style="position:absolute;left:0;text-align:left;margin-left:196.15pt;margin-top:3.15pt;width:160.6pt;height:56.7pt;rotation:-45;z-index:-2516581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" filled="f" stroked="f">
                <v:stroke joinstyle="round"/>
                <o:lock v:ext="edit" shapetype="t"/>
                <v:textbox style="mso-fit-shape-to-text:t">
                  <w:txbxContent>
                    <w:p w14:paraId="3D096DA3"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i w:val="0"/>
          <w:spacing w:val="-10"/>
        </w:rPr>
        <w:t>+</w:t>
      </w:r>
      <w:r w:rsidRPr="00EC5AEF">
        <w:rPr>
          <w:i w:val="0"/>
        </w:rPr>
        <w:tab/>
      </w:r>
      <w:r w:rsidRPr="00EC5AEF">
        <w:t>form</w:t>
      </w:r>
      <w:r w:rsidRPr="00EC5AEF">
        <w:rPr>
          <w:spacing w:val="33"/>
        </w:rPr>
        <w:t xml:space="preserve"> </w:t>
      </w:r>
      <w:r w:rsidRPr="00EC5AEF">
        <w:rPr>
          <w:strike/>
          <w:color w:val="0000FF"/>
        </w:rPr>
        <w:t>of</w:t>
      </w:r>
      <w:r w:rsidRPr="00EC5AEF">
        <w:rPr>
          <w:strike/>
          <w:color w:val="0000FF"/>
          <w:spacing w:val="34"/>
        </w:rPr>
        <w:t xml:space="preserve"> </w:t>
      </w:r>
      <w:r w:rsidRPr="00EC5AEF">
        <w:rPr>
          <w:strike/>
          <w:color w:val="0000FF"/>
        </w:rPr>
        <w:t>either</w:t>
      </w:r>
      <w:r w:rsidRPr="00EC5AEF">
        <w:rPr>
          <w:strike/>
          <w:color w:val="0000FF"/>
          <w:spacing w:val="34"/>
        </w:rPr>
        <w:t xml:space="preserve"> </w:t>
      </w:r>
      <w:r w:rsidRPr="00EC5AEF">
        <w:rPr>
          <w:strike/>
          <w:color w:val="0000FF"/>
        </w:rPr>
        <w:t>single-use</w:t>
      </w:r>
      <w:r w:rsidRPr="00EC5AEF">
        <w:rPr>
          <w:strike/>
          <w:color w:val="0000FF"/>
          <w:spacing w:val="34"/>
        </w:rPr>
        <w:t xml:space="preserve"> </w:t>
      </w:r>
      <w:r w:rsidRPr="00EC5AEF">
        <w:rPr>
          <w:strike/>
          <w:color w:val="0000FF"/>
        </w:rPr>
        <w:t>packaging</w:t>
      </w:r>
      <w:r w:rsidRPr="00EC5AEF">
        <w:rPr>
          <w:strike/>
          <w:color w:val="0000FF"/>
          <w:spacing w:val="33"/>
        </w:rPr>
        <w:t xml:space="preserve"> </w:t>
      </w:r>
      <w:r w:rsidRPr="00EC5AEF">
        <w:rPr>
          <w:strike/>
          <w:color w:val="0000FF"/>
        </w:rPr>
        <w:t>or</w:t>
      </w:r>
      <w:r w:rsidRPr="00EC5AEF">
        <w:rPr>
          <w:strike/>
          <w:color w:val="0000FF"/>
          <w:spacing w:val="34"/>
        </w:rPr>
        <w:t xml:space="preserve"> </w:t>
      </w:r>
      <w:r w:rsidRPr="00EC5AEF">
        <w:rPr>
          <w:strike/>
          <w:color w:val="0000FF"/>
        </w:rPr>
        <w:t>single-use</w:t>
      </w:r>
      <w:r w:rsidRPr="00EC5AEF">
        <w:rPr>
          <w:strike/>
          <w:color w:val="0000FF"/>
          <w:spacing w:val="34"/>
        </w:rPr>
        <w:t xml:space="preserve"> </w:t>
      </w:r>
      <w:r w:rsidRPr="00EC5AEF">
        <w:rPr>
          <w:strike/>
          <w:color w:val="0000FF"/>
        </w:rPr>
        <w:t>food</w:t>
      </w:r>
      <w:r w:rsidRPr="00EC5AEF">
        <w:rPr>
          <w:strike/>
          <w:color w:val="0000FF"/>
          <w:spacing w:val="34"/>
        </w:rPr>
        <w:t xml:space="preserve"> </w:t>
      </w:r>
      <w:r w:rsidRPr="00EC5AEF">
        <w:rPr>
          <w:strike/>
          <w:color w:val="0000FF"/>
          <w:spacing w:val="-2"/>
        </w:rPr>
        <w:t>service</w:t>
      </w:r>
    </w:p>
    <w:p w14:paraId="674B6CE7" w14:textId="1B02E1C6" w:rsidR="00566776" w:rsidRPr="00EC5AEF" w:rsidRDefault="00E34B15">
      <w:pPr>
        <w:tabs>
          <w:tab w:val="left" w:pos="1439"/>
        </w:tabs>
        <w:spacing w:line="260" w:lineRule="exact"/>
        <w:ind w:left="1080"/>
        <w:rPr>
          <w:i/>
          <w:sz w:val="24"/>
        </w:rPr>
      </w:pPr>
      <w:r w:rsidRPr="00EC5AEF">
        <w:rPr>
          <w:spacing w:val="-10"/>
          <w:sz w:val="24"/>
        </w:rPr>
        <w:t>+</w:t>
      </w:r>
      <w:r w:rsidRPr="00EC5AEF">
        <w:rPr>
          <w:sz w:val="24"/>
        </w:rPr>
        <w:tab/>
      </w:r>
      <w:r w:rsidRPr="00EC5AEF">
        <w:rPr>
          <w:i/>
          <w:strike/>
          <w:color w:val="0000FF"/>
          <w:spacing w:val="-2"/>
          <w:sz w:val="24"/>
        </w:rPr>
        <w:t>ware</w:t>
      </w:r>
      <w:r w:rsidR="0093712C" w:rsidRPr="00EC5AEF">
        <w:rPr>
          <w:i/>
          <w:color w:val="0000FF"/>
          <w:spacing w:val="-2"/>
          <w:sz w:val="24"/>
          <w:u w:val="single"/>
        </w:rPr>
        <w:t xml:space="preserve"> as determined by the department</w:t>
      </w:r>
      <w:r w:rsidRPr="00EC5AEF">
        <w:rPr>
          <w:i/>
          <w:spacing w:val="-2"/>
          <w:sz w:val="24"/>
        </w:rPr>
        <w:t>.</w:t>
      </w:r>
    </w:p>
    <w:p w14:paraId="539DBE3F" w14:textId="0D9CBF97" w:rsidR="00566776" w:rsidRPr="00EC5AEF" w:rsidRDefault="00E34B15">
      <w:pPr>
        <w:pStyle w:val="BodyText"/>
        <w:tabs>
          <w:tab w:val="left" w:pos="1639"/>
        </w:tabs>
      </w:pPr>
      <w:r w:rsidRPr="00EC5AEF">
        <w:rPr>
          <w:i w:val="0"/>
          <w:spacing w:val="-10"/>
        </w:rPr>
        <w:t>+</w:t>
      </w:r>
      <w:r w:rsidRPr="00EC5AEF">
        <w:rPr>
          <w:i w:val="0"/>
        </w:rPr>
        <w:tab/>
      </w:r>
      <w:r w:rsidR="0022266F" w:rsidRPr="00EC5AEF">
        <w:rPr>
          <w:strike/>
          <w:color w:val="0000FF"/>
        </w:rPr>
        <w:t>(e)</w:t>
      </w:r>
      <w:r w:rsidR="0022266F" w:rsidRPr="00EC5AEF">
        <w:rPr>
          <w:color w:val="0000FF"/>
          <w:u w:val="single"/>
        </w:rPr>
        <w:t>(</w:t>
      </w:r>
      <w:r w:rsidR="005C04BE" w:rsidRPr="00EC5AEF">
        <w:rPr>
          <w:color w:val="0000FF"/>
          <w:u w:val="single"/>
        </w:rPr>
        <w:t>f</w:t>
      </w:r>
      <w:r w:rsidR="0022266F" w:rsidRPr="00EC5AEF">
        <w:rPr>
          <w:color w:val="0000FF"/>
          <w:u w:val="single"/>
        </w:rPr>
        <w:t>)</w:t>
      </w:r>
      <w:r w:rsidRPr="00EC5AEF">
        <w:rPr>
          <w:spacing w:val="54"/>
        </w:rPr>
        <w:t xml:space="preserve"> </w:t>
      </w:r>
      <w:r w:rsidRPr="00EC5AEF">
        <w:t>“Curbside</w:t>
      </w:r>
      <w:r w:rsidRPr="00EC5AEF">
        <w:rPr>
          <w:spacing w:val="12"/>
        </w:rPr>
        <w:t xml:space="preserve"> </w:t>
      </w:r>
      <w:r w:rsidRPr="00EC5AEF">
        <w:t>collection”</w:t>
      </w:r>
      <w:r w:rsidRPr="00EC5AEF">
        <w:rPr>
          <w:spacing w:val="13"/>
        </w:rPr>
        <w:t xml:space="preserve"> </w:t>
      </w:r>
      <w:r w:rsidRPr="00EC5AEF">
        <w:t>means</w:t>
      </w:r>
      <w:r w:rsidRPr="00EC5AEF">
        <w:rPr>
          <w:spacing w:val="12"/>
        </w:rPr>
        <w:t xml:space="preserve"> </w:t>
      </w:r>
      <w:r w:rsidRPr="00EC5AEF">
        <w:t>a</w:t>
      </w:r>
      <w:r w:rsidRPr="00EC5AEF">
        <w:rPr>
          <w:spacing w:val="13"/>
        </w:rPr>
        <w:t xml:space="preserve"> </w:t>
      </w:r>
      <w:r w:rsidRPr="00EC5AEF">
        <w:t>program</w:t>
      </w:r>
      <w:r w:rsidRPr="00EC5AEF">
        <w:rPr>
          <w:spacing w:val="13"/>
        </w:rPr>
        <w:t xml:space="preserve"> </w:t>
      </w:r>
      <w:r w:rsidRPr="00EC5AEF">
        <w:t>that</w:t>
      </w:r>
      <w:r w:rsidRPr="00EC5AEF">
        <w:rPr>
          <w:spacing w:val="12"/>
        </w:rPr>
        <w:t xml:space="preserve"> </w:t>
      </w:r>
      <w:r w:rsidRPr="00EC5AEF">
        <w:t>includes</w:t>
      </w:r>
      <w:r w:rsidRPr="00EC5AEF">
        <w:rPr>
          <w:spacing w:val="13"/>
        </w:rPr>
        <w:t xml:space="preserve"> </w:t>
      </w:r>
      <w:r w:rsidRPr="00EC5AEF">
        <w:rPr>
          <w:spacing w:val="-5"/>
        </w:rPr>
        <w:t>the</w:t>
      </w:r>
    </w:p>
    <w:p w14:paraId="6598590A" w14:textId="63EAE56C" w:rsidR="00566776" w:rsidRPr="00EC5AEF" w:rsidRDefault="00E34B15">
      <w:pPr>
        <w:pStyle w:val="BodyText"/>
        <w:tabs>
          <w:tab w:val="left" w:pos="1439"/>
        </w:tabs>
      </w:pPr>
      <w:r w:rsidRPr="00EC5AEF">
        <w:rPr>
          <w:i w:val="0"/>
          <w:spacing w:val="-10"/>
        </w:rPr>
        <w:t>+</w:t>
      </w:r>
      <w:r w:rsidRPr="00EC5AEF">
        <w:rPr>
          <w:i w:val="0"/>
        </w:rPr>
        <w:tab/>
      </w:r>
      <w:r w:rsidRPr="00EC5AEF">
        <w:rPr>
          <w:spacing w:val="-2"/>
        </w:rPr>
        <w:t>collection</w:t>
      </w:r>
      <w:r w:rsidRPr="00EC5AEF">
        <w:rPr>
          <w:spacing w:val="-6"/>
        </w:rPr>
        <w:t xml:space="preserve"> </w:t>
      </w:r>
      <w:r w:rsidRPr="00EC5AEF">
        <w:rPr>
          <w:spacing w:val="-2"/>
        </w:rPr>
        <w:t>of</w:t>
      </w:r>
      <w:r w:rsidRPr="00EC5AEF">
        <w:rPr>
          <w:spacing w:val="-5"/>
        </w:rPr>
        <w:t xml:space="preserve"> </w:t>
      </w:r>
      <w:r w:rsidR="00D1521B" w:rsidRPr="00EC5AEF">
        <w:rPr>
          <w:color w:val="0000FF"/>
          <w:u w:val="single"/>
        </w:rPr>
        <w:t>material, including but not limited to</w:t>
      </w:r>
      <w:r w:rsidR="00D1521B" w:rsidRPr="00EC5AEF">
        <w:rPr>
          <w:spacing w:val="-5"/>
        </w:rPr>
        <w:t xml:space="preserve"> </w:t>
      </w:r>
      <w:r w:rsidRPr="00EC5AEF">
        <w:rPr>
          <w:spacing w:val="-2"/>
        </w:rPr>
        <w:t>covered</w:t>
      </w:r>
      <w:r w:rsidRPr="00EC5AEF">
        <w:rPr>
          <w:spacing w:val="-5"/>
        </w:rPr>
        <w:t xml:space="preserve"> </w:t>
      </w:r>
      <w:r w:rsidRPr="00EC5AEF">
        <w:rPr>
          <w:spacing w:val="-2"/>
        </w:rPr>
        <w:t>materials</w:t>
      </w:r>
      <w:r w:rsidR="00D1521B" w:rsidRPr="00EC5AEF">
        <w:rPr>
          <w:spacing w:val="-2"/>
        </w:rPr>
        <w:t>,</w:t>
      </w:r>
      <w:r w:rsidRPr="00EC5AEF">
        <w:rPr>
          <w:spacing w:val="-5"/>
        </w:rPr>
        <w:t xml:space="preserve"> </w:t>
      </w:r>
      <w:r w:rsidRPr="00EC5AEF">
        <w:rPr>
          <w:spacing w:val="-2"/>
        </w:rPr>
        <w:t>by</w:t>
      </w:r>
      <w:r w:rsidRPr="00EC5AEF">
        <w:rPr>
          <w:spacing w:val="-5"/>
        </w:rPr>
        <w:t xml:space="preserve"> </w:t>
      </w:r>
      <w:r w:rsidRPr="00EC5AEF">
        <w:rPr>
          <w:spacing w:val="-2"/>
        </w:rPr>
        <w:t>a</w:t>
      </w:r>
      <w:r w:rsidRPr="00EC5AEF">
        <w:rPr>
          <w:spacing w:val="-5"/>
        </w:rPr>
        <w:t xml:space="preserve"> </w:t>
      </w:r>
      <w:r w:rsidRPr="00EC5AEF">
        <w:rPr>
          <w:spacing w:val="-2"/>
        </w:rPr>
        <w:t>local</w:t>
      </w:r>
      <w:r w:rsidRPr="00EC5AEF">
        <w:rPr>
          <w:spacing w:val="-5"/>
        </w:rPr>
        <w:t xml:space="preserve"> </w:t>
      </w:r>
      <w:r w:rsidRPr="00EC5AEF">
        <w:rPr>
          <w:spacing w:val="-2"/>
        </w:rPr>
        <w:t>jurisdiction</w:t>
      </w:r>
      <w:r w:rsidRPr="00EC5AEF">
        <w:rPr>
          <w:spacing w:val="-5"/>
        </w:rPr>
        <w:t xml:space="preserve"> </w:t>
      </w:r>
      <w:r w:rsidRPr="00EC5AEF">
        <w:rPr>
          <w:spacing w:val="-2"/>
        </w:rPr>
        <w:t>or</w:t>
      </w:r>
      <w:r w:rsidRPr="00EC5AEF">
        <w:rPr>
          <w:spacing w:val="-5"/>
        </w:rPr>
        <w:t xml:space="preserve"> </w:t>
      </w:r>
      <w:r w:rsidRPr="00EC5AEF">
        <w:rPr>
          <w:spacing w:val="-2"/>
        </w:rPr>
        <w:t>recycling</w:t>
      </w:r>
    </w:p>
    <w:p w14:paraId="209CD2E4" w14:textId="77777777" w:rsidR="00566776" w:rsidRPr="00EC5AEF" w:rsidRDefault="00E34B15">
      <w:pPr>
        <w:pStyle w:val="BodyText"/>
        <w:tabs>
          <w:tab w:val="left" w:pos="1439"/>
        </w:tabs>
      </w:pPr>
      <w:r w:rsidRPr="00EC5AEF">
        <w:rPr>
          <w:i w:val="0"/>
          <w:spacing w:val="-10"/>
        </w:rPr>
        <w:t>+</w:t>
      </w:r>
      <w:r w:rsidRPr="00EC5AEF">
        <w:rPr>
          <w:i w:val="0"/>
        </w:rPr>
        <w:tab/>
      </w:r>
      <w:r w:rsidRPr="00EC5AEF">
        <w:t>or</w:t>
      </w:r>
      <w:r w:rsidRPr="00EC5AEF">
        <w:rPr>
          <w:spacing w:val="69"/>
        </w:rPr>
        <w:t xml:space="preserve"> </w:t>
      </w:r>
      <w:r w:rsidRPr="00EC5AEF">
        <w:t>composting</w:t>
      </w:r>
      <w:r w:rsidRPr="00EC5AEF">
        <w:rPr>
          <w:spacing w:val="69"/>
        </w:rPr>
        <w:t xml:space="preserve"> </w:t>
      </w:r>
      <w:r w:rsidRPr="00EC5AEF">
        <w:t>service</w:t>
      </w:r>
      <w:r w:rsidRPr="00EC5AEF">
        <w:rPr>
          <w:spacing w:val="69"/>
        </w:rPr>
        <w:t xml:space="preserve"> </w:t>
      </w:r>
      <w:r w:rsidRPr="00EC5AEF">
        <w:t>provider</w:t>
      </w:r>
      <w:r w:rsidRPr="00EC5AEF">
        <w:rPr>
          <w:spacing w:val="69"/>
        </w:rPr>
        <w:t xml:space="preserve"> </w:t>
      </w:r>
      <w:r w:rsidRPr="00EC5AEF">
        <w:t>under</w:t>
      </w:r>
      <w:r w:rsidRPr="00EC5AEF">
        <w:rPr>
          <w:spacing w:val="69"/>
        </w:rPr>
        <w:t xml:space="preserve"> </w:t>
      </w:r>
      <w:r w:rsidRPr="00EC5AEF">
        <w:t>contract</w:t>
      </w:r>
      <w:r w:rsidRPr="00EC5AEF">
        <w:rPr>
          <w:spacing w:val="69"/>
        </w:rPr>
        <w:t xml:space="preserve"> </w:t>
      </w:r>
      <w:r w:rsidRPr="00EC5AEF">
        <w:t>with</w:t>
      </w:r>
      <w:r w:rsidRPr="00EC5AEF">
        <w:rPr>
          <w:spacing w:val="69"/>
        </w:rPr>
        <w:t xml:space="preserve"> </w:t>
      </w:r>
      <w:r w:rsidRPr="00EC5AEF">
        <w:t>a</w:t>
      </w:r>
      <w:r w:rsidRPr="00EC5AEF">
        <w:rPr>
          <w:spacing w:val="69"/>
        </w:rPr>
        <w:t xml:space="preserve"> </w:t>
      </w:r>
      <w:r w:rsidRPr="00EC5AEF">
        <w:rPr>
          <w:spacing w:val="-2"/>
        </w:rPr>
        <w:t>local</w:t>
      </w:r>
    </w:p>
    <w:p w14:paraId="3B532AC7"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jurisdiction.</w:t>
      </w:r>
    </w:p>
    <w:p w14:paraId="4B78BE41" w14:textId="253B80C0" w:rsidR="00C74BAA" w:rsidRDefault="00C74BAA" w:rsidP="00A57CE3">
      <w:pPr>
        <w:pStyle w:val="BodyText"/>
        <w:tabs>
          <w:tab w:val="left" w:pos="1639"/>
          <w:tab w:val="left" w:pos="2722"/>
          <w:tab w:val="left" w:pos="3603"/>
          <w:tab w:val="left" w:pos="5260"/>
          <w:tab w:val="left" w:pos="6089"/>
          <w:tab w:val="left" w:pos="6599"/>
        </w:tabs>
        <w:rPr>
          <w:i w:val="0"/>
          <w:spacing w:val="-10"/>
        </w:rPr>
      </w:pPr>
    </w:p>
    <w:p w14:paraId="76C70E6D" w14:textId="2CA3B54D" w:rsidR="00EC5AEF" w:rsidRPr="00481FD7" w:rsidRDefault="00EC5AEF" w:rsidP="00A57CE3">
      <w:pPr>
        <w:pStyle w:val="BodyText"/>
        <w:tabs>
          <w:tab w:val="left" w:pos="1639"/>
          <w:tab w:val="left" w:pos="2722"/>
          <w:tab w:val="left" w:pos="3603"/>
          <w:tab w:val="left" w:pos="5260"/>
          <w:tab w:val="left" w:pos="6089"/>
          <w:tab w:val="left" w:pos="6599"/>
        </w:tabs>
        <w:rPr>
          <w:iCs w:val="0"/>
          <w:color w:val="0000FF"/>
          <w:spacing w:val="-2"/>
          <w:szCs w:val="22"/>
          <w:u w:val="single"/>
        </w:rPr>
      </w:pPr>
      <w:r w:rsidRPr="00481FD7">
        <w:rPr>
          <w:iCs w:val="0"/>
          <w:color w:val="0000FF"/>
          <w:spacing w:val="-2"/>
          <w:szCs w:val="22"/>
          <w:u w:val="single"/>
        </w:rPr>
        <w:t xml:space="preserve">“Disadvantaged or low-income community” means and area identified by the California Environmental Protection Agency pursuant to Section 39711 of the Health and Safety Code, an area identified as a disadvantaged unincorporated community pursuant to Government code section 65302.10, or an area that is a low-income </w:t>
      </w:r>
      <w:r w:rsidR="00481FD7">
        <w:rPr>
          <w:iCs w:val="0"/>
          <w:color w:val="0000FF"/>
          <w:spacing w:val="-2"/>
          <w:szCs w:val="22"/>
          <w:u w:val="single"/>
        </w:rPr>
        <w:t>community</w:t>
      </w:r>
      <w:r w:rsidR="00481FD7" w:rsidRPr="00481FD7">
        <w:rPr>
          <w:iCs w:val="0"/>
          <w:color w:val="0000FF"/>
          <w:spacing w:val="-2"/>
          <w:szCs w:val="22"/>
          <w:u w:val="single"/>
        </w:rPr>
        <w:t xml:space="preserve">. </w:t>
      </w:r>
      <w:r w:rsidRPr="00481FD7">
        <w:rPr>
          <w:iCs w:val="0"/>
          <w:color w:val="0000FF"/>
          <w:spacing w:val="-2"/>
          <w:szCs w:val="22"/>
          <w:u w:val="single"/>
        </w:rPr>
        <w:t xml:space="preserve"> </w:t>
      </w:r>
    </w:p>
    <w:p w14:paraId="32FEAAFE" w14:textId="77777777" w:rsidR="004959D3" w:rsidRPr="00EC5AEF" w:rsidRDefault="004959D3" w:rsidP="00A57CE3">
      <w:pPr>
        <w:pStyle w:val="BodyText"/>
        <w:tabs>
          <w:tab w:val="left" w:pos="1639"/>
          <w:tab w:val="left" w:pos="2722"/>
          <w:tab w:val="left" w:pos="3603"/>
          <w:tab w:val="left" w:pos="5260"/>
          <w:tab w:val="left" w:pos="6089"/>
          <w:tab w:val="left" w:pos="6599"/>
        </w:tabs>
        <w:rPr>
          <w:i w:val="0"/>
          <w:spacing w:val="-10"/>
        </w:rPr>
      </w:pPr>
    </w:p>
    <w:p w14:paraId="009CE5BF" w14:textId="41509FAF" w:rsidR="00566776" w:rsidRPr="00B06950" w:rsidRDefault="00E34B15" w:rsidP="00A57CE3">
      <w:pPr>
        <w:pStyle w:val="BodyText"/>
        <w:tabs>
          <w:tab w:val="left" w:pos="1639"/>
          <w:tab w:val="left" w:pos="2722"/>
          <w:tab w:val="left" w:pos="3603"/>
          <w:tab w:val="left" w:pos="5260"/>
          <w:tab w:val="left" w:pos="6089"/>
          <w:tab w:val="left" w:pos="6599"/>
        </w:tabs>
        <w:rPr>
          <w:strike/>
          <w:color w:val="0000FF"/>
        </w:rPr>
      </w:pPr>
      <w:r w:rsidRPr="00EC5AEF">
        <w:rPr>
          <w:i w:val="0"/>
          <w:spacing w:val="-10"/>
        </w:rPr>
        <w:t>+</w:t>
      </w:r>
      <w:r w:rsidRPr="00EC5AEF">
        <w:rPr>
          <w:i w:val="0"/>
        </w:rPr>
        <w:tab/>
      </w:r>
      <w:r w:rsidRPr="00EC5AEF">
        <w:rPr>
          <w:strike/>
          <w:color w:val="0000FF"/>
        </w:rPr>
        <w:t>(f)</w:t>
      </w:r>
      <w:r w:rsidR="00662B3E" w:rsidRPr="00B06950">
        <w:rPr>
          <w:strike/>
          <w:color w:val="0000FF"/>
        </w:rPr>
        <w:t>(</w:t>
      </w:r>
      <w:r w:rsidR="005C04BE" w:rsidRPr="00B06950">
        <w:rPr>
          <w:strike/>
          <w:color w:val="0000FF"/>
        </w:rPr>
        <w:t>g</w:t>
      </w:r>
      <w:r w:rsidR="00662B3E" w:rsidRPr="00B06950">
        <w:rPr>
          <w:strike/>
          <w:color w:val="0000FF"/>
        </w:rPr>
        <w:t>)</w:t>
      </w:r>
      <w:r w:rsidRPr="00B06950">
        <w:rPr>
          <w:strike/>
          <w:color w:val="0000FF"/>
        </w:rPr>
        <w:t xml:space="preserve"> “End</w:t>
      </w:r>
      <w:r w:rsidR="00662B3E" w:rsidRPr="00B06950">
        <w:rPr>
          <w:strike/>
          <w:color w:val="0000FF"/>
        </w:rPr>
        <w:t xml:space="preserve"> </w:t>
      </w:r>
      <w:r w:rsidRPr="00B06950">
        <w:rPr>
          <w:strike/>
          <w:color w:val="0000FF"/>
        </w:rPr>
        <w:t>market</w:t>
      </w:r>
      <w:r w:rsidRPr="00B06950">
        <w:rPr>
          <w:strike/>
          <w:color w:val="0000FF"/>
        </w:rPr>
        <w:tab/>
        <w:t>specifications”</w:t>
      </w:r>
      <w:r w:rsidR="00662B3E" w:rsidRPr="00B06950">
        <w:rPr>
          <w:strike/>
          <w:color w:val="0000FF"/>
        </w:rPr>
        <w:t xml:space="preserve"> </w:t>
      </w:r>
      <w:r w:rsidRPr="00B06950">
        <w:rPr>
          <w:strike/>
          <w:color w:val="0000FF"/>
        </w:rPr>
        <w:t>means</w:t>
      </w:r>
      <w:r w:rsidR="00662B3E" w:rsidRPr="00B06950">
        <w:rPr>
          <w:strike/>
          <w:color w:val="0000FF"/>
        </w:rPr>
        <w:t xml:space="preserve"> </w:t>
      </w:r>
      <w:r w:rsidRPr="00B06950">
        <w:rPr>
          <w:strike/>
          <w:color w:val="0000FF"/>
        </w:rPr>
        <w:t>the</w:t>
      </w:r>
      <w:r w:rsidRPr="00B06950">
        <w:rPr>
          <w:strike/>
          <w:color w:val="0000FF"/>
        </w:rPr>
        <w:tab/>
        <w:t>purchasing</w:t>
      </w:r>
    </w:p>
    <w:p w14:paraId="1E266E83" w14:textId="29305C02" w:rsidR="00566776" w:rsidRPr="00B06950" w:rsidRDefault="00E34B15" w:rsidP="00DA4777">
      <w:pPr>
        <w:pStyle w:val="BodyText"/>
        <w:tabs>
          <w:tab w:val="left" w:pos="1639"/>
          <w:tab w:val="left" w:pos="2722"/>
          <w:tab w:val="left" w:pos="3603"/>
          <w:tab w:val="left" w:pos="5260"/>
          <w:tab w:val="left" w:pos="6089"/>
          <w:tab w:val="left" w:pos="6599"/>
        </w:tabs>
        <w:rPr>
          <w:strike/>
          <w:color w:val="0000FF"/>
        </w:rPr>
      </w:pPr>
      <w:r w:rsidRPr="00B06950">
        <w:rPr>
          <w:strike/>
          <w:color w:val="0000FF"/>
        </w:rPr>
        <w:t>+</w:t>
      </w:r>
      <w:r w:rsidRPr="00B06950">
        <w:rPr>
          <w:strike/>
          <w:color w:val="0000FF"/>
        </w:rPr>
        <w:tab/>
        <w:t>specifications issued by a buyer of recycled materials who intends</w:t>
      </w:r>
    </w:p>
    <w:p w14:paraId="436A4BD1" w14:textId="4939C8C0" w:rsidR="00566776" w:rsidRPr="00B06950" w:rsidRDefault="00E34B15" w:rsidP="00DA4777">
      <w:pPr>
        <w:pStyle w:val="BodyText"/>
        <w:tabs>
          <w:tab w:val="left" w:pos="1639"/>
          <w:tab w:val="left" w:pos="2722"/>
          <w:tab w:val="left" w:pos="3603"/>
          <w:tab w:val="left" w:pos="5260"/>
          <w:tab w:val="left" w:pos="6089"/>
          <w:tab w:val="left" w:pos="6599"/>
        </w:tabs>
        <w:rPr>
          <w:strike/>
          <w:color w:val="0000FF"/>
        </w:rPr>
      </w:pPr>
      <w:r w:rsidRPr="00B06950">
        <w:rPr>
          <w:strike/>
          <w:color w:val="0000FF"/>
        </w:rPr>
        <w:t>+</w:t>
      </w:r>
      <w:r w:rsidRPr="00B06950">
        <w:rPr>
          <w:strike/>
          <w:color w:val="0000FF"/>
        </w:rPr>
        <w:tab/>
        <w:t>to reprocess those materials for use in a new product.</w:t>
      </w:r>
    </w:p>
    <w:p w14:paraId="5FEB670E" w14:textId="5A7594AF" w:rsidR="00566776" w:rsidRPr="00EC5AEF" w:rsidRDefault="00E34B15">
      <w:pPr>
        <w:pStyle w:val="BodyText"/>
        <w:tabs>
          <w:tab w:val="left" w:pos="1639"/>
        </w:tabs>
      </w:pPr>
      <w:r w:rsidRPr="00EC5AEF">
        <w:rPr>
          <w:i w:val="0"/>
          <w:spacing w:val="-10"/>
        </w:rPr>
        <w:t>+</w:t>
      </w:r>
      <w:r w:rsidRPr="00EC5AEF">
        <w:rPr>
          <w:i w:val="0"/>
        </w:rPr>
        <w:tab/>
      </w:r>
      <w:r w:rsidR="00662B3E" w:rsidRPr="00EC5AEF">
        <w:rPr>
          <w:strike/>
          <w:color w:val="0000FF"/>
        </w:rPr>
        <w:t>(g)</w:t>
      </w:r>
      <w:r w:rsidR="00662B3E" w:rsidRPr="00EC5AEF">
        <w:rPr>
          <w:color w:val="0000FF"/>
          <w:u w:val="single"/>
        </w:rPr>
        <w:t>(</w:t>
      </w:r>
      <w:r w:rsidR="005C04BE" w:rsidRPr="00EC5AEF">
        <w:rPr>
          <w:color w:val="0000FF"/>
          <w:u w:val="single"/>
        </w:rPr>
        <w:t>h</w:t>
      </w:r>
      <w:r w:rsidR="00662B3E" w:rsidRPr="00EC5AEF">
        <w:rPr>
          <w:color w:val="0000FF"/>
          <w:u w:val="single"/>
        </w:rPr>
        <w:t>)</w:t>
      </w:r>
      <w:r w:rsidRPr="00EC5AEF">
        <w:rPr>
          <w:spacing w:val="55"/>
        </w:rPr>
        <w:t xml:space="preserve"> </w:t>
      </w:r>
      <w:r w:rsidRPr="00EC5AEF">
        <w:t>“Expanded</w:t>
      </w:r>
      <w:r w:rsidRPr="00EC5AEF">
        <w:rPr>
          <w:spacing w:val="66"/>
        </w:rPr>
        <w:t xml:space="preserve"> </w:t>
      </w:r>
      <w:r w:rsidRPr="00EC5AEF">
        <w:t>polystyrene”</w:t>
      </w:r>
      <w:r w:rsidRPr="00EC5AEF">
        <w:rPr>
          <w:spacing w:val="66"/>
        </w:rPr>
        <w:t xml:space="preserve"> </w:t>
      </w:r>
      <w:r w:rsidRPr="00EC5AEF">
        <w:t>means</w:t>
      </w:r>
      <w:r w:rsidRPr="00EC5AEF">
        <w:rPr>
          <w:spacing w:val="66"/>
        </w:rPr>
        <w:t xml:space="preserve"> </w:t>
      </w:r>
      <w:r w:rsidRPr="00EC5AEF">
        <w:t>blown</w:t>
      </w:r>
      <w:r w:rsidRPr="00EC5AEF">
        <w:rPr>
          <w:spacing w:val="66"/>
        </w:rPr>
        <w:t xml:space="preserve"> </w:t>
      </w:r>
      <w:r w:rsidRPr="00EC5AEF">
        <w:t>polystyrene</w:t>
      </w:r>
      <w:r w:rsidRPr="00EC5AEF">
        <w:rPr>
          <w:spacing w:val="66"/>
        </w:rPr>
        <w:t xml:space="preserve"> </w:t>
      </w:r>
      <w:r w:rsidRPr="00EC5AEF">
        <w:rPr>
          <w:spacing w:val="-5"/>
        </w:rPr>
        <w:t>and</w:t>
      </w:r>
    </w:p>
    <w:p w14:paraId="64DD693D"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rPr>
          <w:spacing w:val="-4"/>
        </w:rPr>
        <w:t>expanded</w:t>
      </w:r>
      <w:proofErr w:type="gramEnd"/>
      <w:r w:rsidRPr="00EC5AEF">
        <w:rPr>
          <w:spacing w:val="-11"/>
        </w:rPr>
        <w:t xml:space="preserve"> </w:t>
      </w:r>
      <w:r w:rsidRPr="00EC5AEF">
        <w:rPr>
          <w:spacing w:val="-4"/>
        </w:rPr>
        <w:t>and</w:t>
      </w:r>
      <w:r w:rsidRPr="00EC5AEF">
        <w:rPr>
          <w:spacing w:val="-10"/>
        </w:rPr>
        <w:t xml:space="preserve"> </w:t>
      </w:r>
      <w:r w:rsidRPr="00EC5AEF">
        <w:rPr>
          <w:spacing w:val="-4"/>
        </w:rPr>
        <w:t>extruded</w:t>
      </w:r>
      <w:r w:rsidRPr="00EC5AEF">
        <w:rPr>
          <w:spacing w:val="-11"/>
        </w:rPr>
        <w:t xml:space="preserve"> </w:t>
      </w:r>
      <w:r w:rsidRPr="00EC5AEF">
        <w:rPr>
          <w:spacing w:val="-4"/>
        </w:rPr>
        <w:t>foams</w:t>
      </w:r>
      <w:r w:rsidRPr="00EC5AEF">
        <w:rPr>
          <w:spacing w:val="-10"/>
        </w:rPr>
        <w:t xml:space="preserve"> </w:t>
      </w:r>
      <w:r w:rsidRPr="00EC5AEF">
        <w:rPr>
          <w:spacing w:val="-4"/>
        </w:rPr>
        <w:t>that</w:t>
      </w:r>
      <w:r w:rsidRPr="00EC5AEF">
        <w:rPr>
          <w:spacing w:val="-11"/>
        </w:rPr>
        <w:t xml:space="preserve"> </w:t>
      </w:r>
      <w:r w:rsidRPr="00EC5AEF">
        <w:rPr>
          <w:spacing w:val="-4"/>
        </w:rPr>
        <w:t>are</w:t>
      </w:r>
      <w:r w:rsidRPr="00EC5AEF">
        <w:rPr>
          <w:spacing w:val="-10"/>
        </w:rPr>
        <w:t xml:space="preserve"> </w:t>
      </w:r>
      <w:r w:rsidRPr="00EC5AEF">
        <w:rPr>
          <w:spacing w:val="-4"/>
        </w:rPr>
        <w:t>thermoplastic</w:t>
      </w:r>
      <w:r w:rsidRPr="00EC5AEF">
        <w:rPr>
          <w:spacing w:val="-10"/>
        </w:rPr>
        <w:t xml:space="preserve"> </w:t>
      </w:r>
      <w:r w:rsidRPr="00EC5AEF">
        <w:rPr>
          <w:spacing w:val="-4"/>
        </w:rPr>
        <w:t>petrochemical</w:t>
      </w:r>
    </w:p>
    <w:p w14:paraId="1D1B2B3E"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t>materials</w:t>
      </w:r>
      <w:proofErr w:type="gramEnd"/>
      <w:r w:rsidRPr="00EC5AEF">
        <w:rPr>
          <w:spacing w:val="52"/>
        </w:rPr>
        <w:t xml:space="preserve"> </w:t>
      </w:r>
      <w:r w:rsidRPr="00EC5AEF">
        <w:t>utilizing</w:t>
      </w:r>
      <w:r w:rsidRPr="00EC5AEF">
        <w:rPr>
          <w:spacing w:val="55"/>
        </w:rPr>
        <w:t xml:space="preserve"> </w:t>
      </w:r>
      <w:r w:rsidRPr="00EC5AEF">
        <w:t>a</w:t>
      </w:r>
      <w:r w:rsidRPr="00EC5AEF">
        <w:rPr>
          <w:spacing w:val="54"/>
        </w:rPr>
        <w:t xml:space="preserve"> </w:t>
      </w:r>
      <w:r w:rsidRPr="00EC5AEF">
        <w:t>styrene</w:t>
      </w:r>
      <w:r w:rsidRPr="00EC5AEF">
        <w:rPr>
          <w:spacing w:val="55"/>
        </w:rPr>
        <w:t xml:space="preserve"> </w:t>
      </w:r>
      <w:r w:rsidRPr="00EC5AEF">
        <w:t>monomer</w:t>
      </w:r>
      <w:r w:rsidRPr="00EC5AEF">
        <w:rPr>
          <w:spacing w:val="54"/>
        </w:rPr>
        <w:t xml:space="preserve"> </w:t>
      </w:r>
      <w:r w:rsidRPr="00EC5AEF">
        <w:t>and</w:t>
      </w:r>
      <w:r w:rsidRPr="00EC5AEF">
        <w:rPr>
          <w:spacing w:val="55"/>
        </w:rPr>
        <w:t xml:space="preserve"> </w:t>
      </w:r>
      <w:r w:rsidRPr="00EC5AEF">
        <w:t>processed</w:t>
      </w:r>
      <w:r w:rsidRPr="00EC5AEF">
        <w:rPr>
          <w:spacing w:val="54"/>
        </w:rPr>
        <w:t xml:space="preserve"> </w:t>
      </w:r>
      <w:r w:rsidRPr="00EC5AEF">
        <w:t>by</w:t>
      </w:r>
      <w:r w:rsidRPr="00EC5AEF">
        <w:rPr>
          <w:spacing w:val="55"/>
        </w:rPr>
        <w:t xml:space="preserve"> </w:t>
      </w:r>
      <w:r w:rsidRPr="00EC5AEF">
        <w:rPr>
          <w:spacing w:val="-5"/>
        </w:rPr>
        <w:t>any</w:t>
      </w:r>
    </w:p>
    <w:p w14:paraId="3656BA72" w14:textId="77777777" w:rsidR="00566776" w:rsidRPr="00EC5AEF" w:rsidRDefault="00E34B15">
      <w:pPr>
        <w:pStyle w:val="BodyText"/>
        <w:tabs>
          <w:tab w:val="left" w:pos="1439"/>
        </w:tabs>
      </w:pPr>
      <w:r w:rsidRPr="00EC5AEF">
        <w:rPr>
          <w:i w:val="0"/>
          <w:spacing w:val="-10"/>
        </w:rPr>
        <w:t>+</w:t>
      </w:r>
      <w:r w:rsidRPr="00EC5AEF">
        <w:rPr>
          <w:i w:val="0"/>
        </w:rPr>
        <w:tab/>
      </w:r>
      <w:r w:rsidRPr="00EC5AEF">
        <w:t>technique</w:t>
      </w:r>
      <w:r w:rsidRPr="00EC5AEF">
        <w:rPr>
          <w:spacing w:val="21"/>
        </w:rPr>
        <w:t xml:space="preserve"> </w:t>
      </w:r>
      <w:r w:rsidRPr="00EC5AEF">
        <w:t>or</w:t>
      </w:r>
      <w:r w:rsidRPr="00EC5AEF">
        <w:rPr>
          <w:spacing w:val="21"/>
        </w:rPr>
        <w:t xml:space="preserve"> </w:t>
      </w:r>
      <w:r w:rsidRPr="00EC5AEF">
        <w:t>techniques,</w:t>
      </w:r>
      <w:r w:rsidRPr="00EC5AEF">
        <w:rPr>
          <w:spacing w:val="21"/>
        </w:rPr>
        <w:t xml:space="preserve"> </w:t>
      </w:r>
      <w:r w:rsidRPr="00EC5AEF">
        <w:t>including,</w:t>
      </w:r>
      <w:r w:rsidRPr="00EC5AEF">
        <w:rPr>
          <w:spacing w:val="21"/>
        </w:rPr>
        <w:t xml:space="preserve"> </w:t>
      </w:r>
      <w:r w:rsidRPr="00EC5AEF">
        <w:t>but</w:t>
      </w:r>
      <w:r w:rsidRPr="00EC5AEF">
        <w:rPr>
          <w:spacing w:val="22"/>
        </w:rPr>
        <w:t xml:space="preserve"> </w:t>
      </w:r>
      <w:r w:rsidRPr="00EC5AEF">
        <w:t>not</w:t>
      </w:r>
      <w:r w:rsidRPr="00EC5AEF">
        <w:rPr>
          <w:spacing w:val="21"/>
        </w:rPr>
        <w:t xml:space="preserve"> </w:t>
      </w:r>
      <w:r w:rsidRPr="00EC5AEF">
        <w:t>limited</w:t>
      </w:r>
      <w:r w:rsidRPr="00EC5AEF">
        <w:rPr>
          <w:spacing w:val="21"/>
        </w:rPr>
        <w:t xml:space="preserve"> </w:t>
      </w:r>
      <w:r w:rsidRPr="00EC5AEF">
        <w:t>to,</w:t>
      </w:r>
      <w:r w:rsidRPr="00EC5AEF">
        <w:rPr>
          <w:spacing w:val="21"/>
        </w:rPr>
        <w:t xml:space="preserve"> </w:t>
      </w:r>
      <w:r w:rsidRPr="00EC5AEF">
        <w:t>fusion</w:t>
      </w:r>
      <w:r w:rsidRPr="00EC5AEF">
        <w:rPr>
          <w:spacing w:val="22"/>
        </w:rPr>
        <w:t xml:space="preserve"> </w:t>
      </w:r>
      <w:r w:rsidRPr="00EC5AEF">
        <w:rPr>
          <w:spacing w:val="-5"/>
        </w:rPr>
        <w:t>of</w:t>
      </w:r>
    </w:p>
    <w:p w14:paraId="383B87D9"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4"/>
        </w:rPr>
        <w:t>polymer</w:t>
      </w:r>
      <w:r w:rsidRPr="00EC5AEF">
        <w:rPr>
          <w:spacing w:val="-3"/>
        </w:rPr>
        <w:t xml:space="preserve"> </w:t>
      </w:r>
      <w:r w:rsidRPr="00EC5AEF">
        <w:rPr>
          <w:spacing w:val="-4"/>
        </w:rPr>
        <w:t>spheres</w:t>
      </w:r>
      <w:r w:rsidRPr="00EC5AEF">
        <w:rPr>
          <w:spacing w:val="-3"/>
        </w:rPr>
        <w:t xml:space="preserve"> </w:t>
      </w:r>
      <w:r w:rsidRPr="00EC5AEF">
        <w:rPr>
          <w:spacing w:val="-4"/>
        </w:rPr>
        <w:t>(expandable</w:t>
      </w:r>
      <w:r w:rsidRPr="00EC5AEF">
        <w:rPr>
          <w:spacing w:val="-2"/>
        </w:rPr>
        <w:t xml:space="preserve"> </w:t>
      </w:r>
      <w:r w:rsidRPr="00EC5AEF">
        <w:rPr>
          <w:spacing w:val="-4"/>
        </w:rPr>
        <w:t>bead</w:t>
      </w:r>
      <w:r w:rsidRPr="00EC5AEF">
        <w:rPr>
          <w:spacing w:val="-3"/>
        </w:rPr>
        <w:t xml:space="preserve"> </w:t>
      </w:r>
      <w:r w:rsidRPr="00EC5AEF">
        <w:rPr>
          <w:spacing w:val="-4"/>
        </w:rPr>
        <w:t>polystyrene),</w:t>
      </w:r>
      <w:r w:rsidRPr="00EC5AEF">
        <w:rPr>
          <w:spacing w:val="-3"/>
        </w:rPr>
        <w:t xml:space="preserve"> </w:t>
      </w:r>
      <w:r w:rsidRPr="00EC5AEF">
        <w:rPr>
          <w:spacing w:val="-4"/>
        </w:rPr>
        <w:t>injection</w:t>
      </w:r>
      <w:r w:rsidRPr="00EC5AEF">
        <w:rPr>
          <w:spacing w:val="-2"/>
        </w:rPr>
        <w:t xml:space="preserve"> </w:t>
      </w:r>
      <w:r w:rsidRPr="00EC5AEF">
        <w:rPr>
          <w:spacing w:val="-4"/>
        </w:rPr>
        <w:t>molding,</w:t>
      </w:r>
    </w:p>
    <w:p w14:paraId="5ED760E7" w14:textId="77777777" w:rsidR="00566776" w:rsidRPr="00EC5AEF" w:rsidRDefault="00E34B15">
      <w:pPr>
        <w:pStyle w:val="BodyText"/>
        <w:tabs>
          <w:tab w:val="left" w:pos="1439"/>
        </w:tabs>
      </w:pPr>
      <w:r w:rsidRPr="00EC5AEF">
        <w:rPr>
          <w:i w:val="0"/>
          <w:spacing w:val="-10"/>
        </w:rPr>
        <w:t>+</w:t>
      </w:r>
      <w:r w:rsidRPr="00EC5AEF">
        <w:rPr>
          <w:i w:val="0"/>
        </w:rPr>
        <w:tab/>
      </w:r>
      <w:r w:rsidRPr="00EC5AEF">
        <w:t>foam</w:t>
      </w:r>
      <w:r w:rsidRPr="00EC5AEF">
        <w:rPr>
          <w:spacing w:val="61"/>
          <w:w w:val="150"/>
        </w:rPr>
        <w:t xml:space="preserve"> </w:t>
      </w:r>
      <w:r w:rsidRPr="00EC5AEF">
        <w:t>molding,</w:t>
      </w:r>
      <w:r w:rsidRPr="00EC5AEF">
        <w:rPr>
          <w:spacing w:val="62"/>
          <w:w w:val="150"/>
        </w:rPr>
        <w:t xml:space="preserve"> </w:t>
      </w:r>
      <w:r w:rsidRPr="00EC5AEF">
        <w:t>and</w:t>
      </w:r>
      <w:r w:rsidRPr="00EC5AEF">
        <w:rPr>
          <w:spacing w:val="62"/>
          <w:w w:val="150"/>
        </w:rPr>
        <w:t xml:space="preserve"> </w:t>
      </w:r>
      <w:r w:rsidRPr="00EC5AEF">
        <w:t>extrusion-blow</w:t>
      </w:r>
      <w:r w:rsidRPr="00EC5AEF">
        <w:rPr>
          <w:spacing w:val="61"/>
          <w:w w:val="150"/>
        </w:rPr>
        <w:t xml:space="preserve"> </w:t>
      </w:r>
      <w:r w:rsidRPr="00EC5AEF">
        <w:t>molding</w:t>
      </w:r>
      <w:r w:rsidRPr="00EC5AEF">
        <w:rPr>
          <w:spacing w:val="62"/>
          <w:w w:val="150"/>
        </w:rPr>
        <w:t xml:space="preserve"> </w:t>
      </w:r>
      <w:r w:rsidRPr="00EC5AEF">
        <w:t>(extruded</w:t>
      </w:r>
      <w:r w:rsidRPr="00EC5AEF">
        <w:rPr>
          <w:spacing w:val="62"/>
          <w:w w:val="150"/>
        </w:rPr>
        <w:t xml:space="preserve"> </w:t>
      </w:r>
      <w:r w:rsidRPr="00EC5AEF">
        <w:rPr>
          <w:spacing w:val="-4"/>
        </w:rPr>
        <w:t>foam</w:t>
      </w:r>
    </w:p>
    <w:p w14:paraId="07AD6C4B"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polystyrene).</w:t>
      </w:r>
    </w:p>
    <w:p w14:paraId="23201BB7" w14:textId="074DFCD2" w:rsidR="00566776" w:rsidRPr="00EC5AEF" w:rsidRDefault="00E34B15">
      <w:pPr>
        <w:pStyle w:val="BodyText"/>
        <w:tabs>
          <w:tab w:val="left" w:pos="1639"/>
        </w:tabs>
      </w:pPr>
      <w:r w:rsidRPr="00EC5AEF">
        <w:rPr>
          <w:i w:val="0"/>
          <w:spacing w:val="-10"/>
        </w:rPr>
        <w:t>+</w:t>
      </w:r>
      <w:r w:rsidRPr="00EC5AEF">
        <w:rPr>
          <w:i w:val="0"/>
        </w:rPr>
        <w:tab/>
      </w:r>
      <w:r w:rsidR="00400785" w:rsidRPr="00EC5AEF">
        <w:rPr>
          <w:strike/>
          <w:color w:val="0000FF"/>
        </w:rPr>
        <w:t>(h</w:t>
      </w:r>
      <w:proofErr w:type="gramStart"/>
      <w:r w:rsidR="00400785" w:rsidRPr="00EC5AEF">
        <w:rPr>
          <w:strike/>
          <w:color w:val="0000FF"/>
        </w:rPr>
        <w:t>)</w:t>
      </w:r>
      <w:r w:rsidR="00400785" w:rsidRPr="00EC5AEF">
        <w:rPr>
          <w:color w:val="0000FF"/>
          <w:u w:val="single"/>
        </w:rPr>
        <w:t>(</w:t>
      </w:r>
      <w:proofErr w:type="spellStart"/>
      <w:proofErr w:type="gramEnd"/>
      <w:r w:rsidR="005C04BE" w:rsidRPr="00EC5AEF">
        <w:rPr>
          <w:color w:val="0000FF"/>
          <w:u w:val="single"/>
        </w:rPr>
        <w:t>i</w:t>
      </w:r>
      <w:proofErr w:type="spellEnd"/>
      <w:r w:rsidR="00400785" w:rsidRPr="00EC5AEF">
        <w:rPr>
          <w:color w:val="0000FF"/>
          <w:u w:val="single"/>
        </w:rPr>
        <w:t xml:space="preserve">) </w:t>
      </w:r>
      <w:r w:rsidRPr="00EC5AEF">
        <w:t>“Local</w:t>
      </w:r>
      <w:r w:rsidRPr="00EC5AEF">
        <w:rPr>
          <w:spacing w:val="1"/>
        </w:rPr>
        <w:t xml:space="preserve"> </w:t>
      </w:r>
      <w:r w:rsidRPr="00EC5AEF">
        <w:t>jurisdiction” means a city,</w:t>
      </w:r>
      <w:r w:rsidRPr="00EC5AEF">
        <w:rPr>
          <w:spacing w:val="1"/>
        </w:rPr>
        <w:t xml:space="preserve"> </w:t>
      </w:r>
      <w:r w:rsidRPr="00EC5AEF">
        <w:t>county, city and</w:t>
      </w:r>
      <w:r w:rsidRPr="00EC5AEF">
        <w:rPr>
          <w:spacing w:val="1"/>
        </w:rPr>
        <w:t xml:space="preserve"> </w:t>
      </w:r>
      <w:r w:rsidRPr="00EC5AEF">
        <w:rPr>
          <w:spacing w:val="-2"/>
        </w:rPr>
        <w:t>county,</w:t>
      </w:r>
    </w:p>
    <w:p w14:paraId="21D4043D" w14:textId="77777777" w:rsidR="00566776" w:rsidRPr="00EC5AEF" w:rsidRDefault="00E34B15">
      <w:pPr>
        <w:pStyle w:val="BodyText"/>
        <w:tabs>
          <w:tab w:val="left" w:pos="1439"/>
        </w:tabs>
      </w:pPr>
      <w:r w:rsidRPr="00EC5AEF">
        <w:rPr>
          <w:i w:val="0"/>
          <w:spacing w:val="-10"/>
        </w:rPr>
        <w:t>+</w:t>
      </w:r>
      <w:r w:rsidRPr="00EC5AEF">
        <w:rPr>
          <w:i w:val="0"/>
        </w:rPr>
        <w:tab/>
      </w:r>
      <w:r w:rsidRPr="00EC5AEF">
        <w:t>or</w:t>
      </w:r>
      <w:r w:rsidRPr="00EC5AEF">
        <w:rPr>
          <w:spacing w:val="14"/>
        </w:rPr>
        <w:t xml:space="preserve"> </w:t>
      </w:r>
      <w:r w:rsidRPr="00EC5AEF">
        <w:t>regional</w:t>
      </w:r>
      <w:r w:rsidRPr="00EC5AEF">
        <w:rPr>
          <w:spacing w:val="15"/>
        </w:rPr>
        <w:t xml:space="preserve"> </w:t>
      </w:r>
      <w:r w:rsidRPr="00EC5AEF">
        <w:t>agency</w:t>
      </w:r>
      <w:r w:rsidRPr="00EC5AEF">
        <w:rPr>
          <w:spacing w:val="16"/>
        </w:rPr>
        <w:t xml:space="preserve"> </w:t>
      </w:r>
      <w:r w:rsidRPr="00EC5AEF">
        <w:t>formed</w:t>
      </w:r>
      <w:r w:rsidRPr="00EC5AEF">
        <w:rPr>
          <w:spacing w:val="16"/>
        </w:rPr>
        <w:t xml:space="preserve"> </w:t>
      </w:r>
      <w:r w:rsidRPr="00EC5AEF">
        <w:t>pursuant</w:t>
      </w:r>
      <w:r w:rsidRPr="00EC5AEF">
        <w:rPr>
          <w:spacing w:val="15"/>
        </w:rPr>
        <w:t xml:space="preserve"> </w:t>
      </w:r>
      <w:r w:rsidRPr="00EC5AEF">
        <w:t>to</w:t>
      </w:r>
      <w:r w:rsidRPr="00EC5AEF">
        <w:rPr>
          <w:spacing w:val="16"/>
        </w:rPr>
        <w:t xml:space="preserve"> </w:t>
      </w:r>
      <w:r w:rsidRPr="00EC5AEF">
        <w:t>Chapter</w:t>
      </w:r>
      <w:r w:rsidRPr="00EC5AEF">
        <w:rPr>
          <w:spacing w:val="15"/>
        </w:rPr>
        <w:t xml:space="preserve"> </w:t>
      </w:r>
      <w:r w:rsidRPr="00EC5AEF">
        <w:t>5</w:t>
      </w:r>
      <w:r w:rsidRPr="00EC5AEF">
        <w:rPr>
          <w:spacing w:val="15"/>
        </w:rPr>
        <w:t xml:space="preserve"> </w:t>
      </w:r>
      <w:r w:rsidRPr="00EC5AEF">
        <w:rPr>
          <w:spacing w:val="-2"/>
        </w:rPr>
        <w:t>(commencing</w:t>
      </w:r>
    </w:p>
    <w:p w14:paraId="5DB359F2"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with</w:t>
      </w:r>
      <w:r w:rsidRPr="00EC5AEF">
        <w:rPr>
          <w:spacing w:val="-11"/>
        </w:rPr>
        <w:t xml:space="preserve"> </w:t>
      </w:r>
      <w:r w:rsidRPr="00EC5AEF">
        <w:rPr>
          <w:spacing w:val="-2"/>
        </w:rPr>
        <w:t>Section</w:t>
      </w:r>
      <w:r w:rsidRPr="00EC5AEF">
        <w:rPr>
          <w:spacing w:val="-9"/>
        </w:rPr>
        <w:t xml:space="preserve"> </w:t>
      </w:r>
      <w:r w:rsidRPr="00EC5AEF">
        <w:rPr>
          <w:spacing w:val="-2"/>
        </w:rPr>
        <w:t>6500)</w:t>
      </w:r>
      <w:r w:rsidRPr="00EC5AEF">
        <w:rPr>
          <w:spacing w:val="-9"/>
        </w:rPr>
        <w:t xml:space="preserve"> </w:t>
      </w:r>
      <w:r w:rsidRPr="00EC5AEF">
        <w:rPr>
          <w:spacing w:val="-2"/>
        </w:rPr>
        <w:t>of</w:t>
      </w:r>
      <w:r w:rsidRPr="00EC5AEF">
        <w:rPr>
          <w:spacing w:val="-8"/>
        </w:rPr>
        <w:t xml:space="preserve"> </w:t>
      </w:r>
      <w:r w:rsidRPr="00EC5AEF">
        <w:rPr>
          <w:spacing w:val="-2"/>
        </w:rPr>
        <w:t>Division</w:t>
      </w:r>
      <w:r w:rsidRPr="00EC5AEF">
        <w:rPr>
          <w:spacing w:val="-10"/>
        </w:rPr>
        <w:t xml:space="preserve"> </w:t>
      </w:r>
      <w:r w:rsidRPr="00EC5AEF">
        <w:rPr>
          <w:spacing w:val="-2"/>
        </w:rPr>
        <w:t>7</w:t>
      </w:r>
      <w:r w:rsidRPr="00EC5AEF">
        <w:rPr>
          <w:spacing w:val="-9"/>
        </w:rPr>
        <w:t xml:space="preserve"> </w:t>
      </w:r>
      <w:r w:rsidRPr="00EC5AEF">
        <w:rPr>
          <w:spacing w:val="-2"/>
        </w:rPr>
        <w:t>of</w:t>
      </w:r>
      <w:r w:rsidRPr="00EC5AEF">
        <w:rPr>
          <w:spacing w:val="-13"/>
        </w:rPr>
        <w:t xml:space="preserve"> </w:t>
      </w:r>
      <w:r w:rsidRPr="00EC5AEF">
        <w:rPr>
          <w:spacing w:val="-2"/>
        </w:rPr>
        <w:t>Title</w:t>
      </w:r>
      <w:r w:rsidRPr="00EC5AEF">
        <w:rPr>
          <w:spacing w:val="-9"/>
        </w:rPr>
        <w:t xml:space="preserve"> </w:t>
      </w:r>
      <w:r w:rsidRPr="00EC5AEF">
        <w:rPr>
          <w:spacing w:val="-2"/>
        </w:rPr>
        <w:t>1</w:t>
      </w:r>
      <w:r w:rsidRPr="00EC5AEF">
        <w:rPr>
          <w:spacing w:val="-8"/>
        </w:rPr>
        <w:t xml:space="preserve"> </w:t>
      </w:r>
      <w:r w:rsidRPr="00EC5AEF">
        <w:rPr>
          <w:spacing w:val="-2"/>
        </w:rPr>
        <w:t>of</w:t>
      </w:r>
      <w:r w:rsidRPr="00EC5AEF">
        <w:rPr>
          <w:spacing w:val="-9"/>
        </w:rPr>
        <w:t xml:space="preserve"> </w:t>
      </w:r>
      <w:r w:rsidRPr="00EC5AEF">
        <w:rPr>
          <w:spacing w:val="-2"/>
        </w:rPr>
        <w:t>the</w:t>
      </w:r>
      <w:r w:rsidRPr="00EC5AEF">
        <w:rPr>
          <w:spacing w:val="-9"/>
        </w:rPr>
        <w:t xml:space="preserve"> </w:t>
      </w:r>
      <w:r w:rsidRPr="00EC5AEF">
        <w:rPr>
          <w:spacing w:val="-2"/>
        </w:rPr>
        <w:t>Government</w:t>
      </w:r>
      <w:r w:rsidRPr="00EC5AEF">
        <w:rPr>
          <w:spacing w:val="-8"/>
        </w:rPr>
        <w:t xml:space="preserve"> </w:t>
      </w:r>
      <w:r w:rsidRPr="00EC5AEF">
        <w:rPr>
          <w:spacing w:val="-4"/>
        </w:rPr>
        <w:t>Code</w:t>
      </w:r>
    </w:p>
    <w:p w14:paraId="448E852F"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or</w:t>
      </w:r>
      <w:r w:rsidRPr="00EC5AEF">
        <w:rPr>
          <w:spacing w:val="-14"/>
        </w:rPr>
        <w:t xml:space="preserve"> </w:t>
      </w:r>
      <w:r w:rsidRPr="00EC5AEF">
        <w:rPr>
          <w:spacing w:val="-2"/>
        </w:rPr>
        <w:t>Article</w:t>
      </w:r>
      <w:r w:rsidRPr="00EC5AEF">
        <w:rPr>
          <w:spacing w:val="-9"/>
        </w:rPr>
        <w:t xml:space="preserve"> </w:t>
      </w:r>
      <w:r w:rsidRPr="00EC5AEF">
        <w:rPr>
          <w:spacing w:val="-2"/>
        </w:rPr>
        <w:t>3</w:t>
      </w:r>
      <w:r w:rsidRPr="00EC5AEF">
        <w:rPr>
          <w:spacing w:val="-8"/>
        </w:rPr>
        <w:t xml:space="preserve"> </w:t>
      </w:r>
      <w:r w:rsidRPr="00EC5AEF">
        <w:rPr>
          <w:spacing w:val="-2"/>
        </w:rPr>
        <w:t>(commencing</w:t>
      </w:r>
      <w:r w:rsidRPr="00EC5AEF">
        <w:rPr>
          <w:spacing w:val="-9"/>
        </w:rPr>
        <w:t xml:space="preserve"> </w:t>
      </w:r>
      <w:r w:rsidRPr="00EC5AEF">
        <w:rPr>
          <w:spacing w:val="-2"/>
        </w:rPr>
        <w:t>with</w:t>
      </w:r>
      <w:r w:rsidRPr="00EC5AEF">
        <w:rPr>
          <w:spacing w:val="-8"/>
        </w:rPr>
        <w:t xml:space="preserve"> </w:t>
      </w:r>
      <w:r w:rsidRPr="00EC5AEF">
        <w:rPr>
          <w:spacing w:val="-2"/>
        </w:rPr>
        <w:t>Section</w:t>
      </w:r>
      <w:r w:rsidRPr="00EC5AEF">
        <w:rPr>
          <w:spacing w:val="-8"/>
        </w:rPr>
        <w:t xml:space="preserve"> </w:t>
      </w:r>
      <w:r w:rsidRPr="00EC5AEF">
        <w:rPr>
          <w:spacing w:val="-2"/>
        </w:rPr>
        <w:t>40970)</w:t>
      </w:r>
      <w:r w:rsidRPr="00EC5AEF">
        <w:rPr>
          <w:spacing w:val="-9"/>
        </w:rPr>
        <w:t xml:space="preserve"> </w:t>
      </w:r>
      <w:r w:rsidRPr="00EC5AEF">
        <w:rPr>
          <w:spacing w:val="-2"/>
        </w:rPr>
        <w:t>of</w:t>
      </w:r>
      <w:r w:rsidRPr="00EC5AEF">
        <w:rPr>
          <w:spacing w:val="-8"/>
        </w:rPr>
        <w:t xml:space="preserve"> </w:t>
      </w:r>
      <w:r w:rsidRPr="00EC5AEF">
        <w:rPr>
          <w:spacing w:val="-2"/>
        </w:rPr>
        <w:t>Chapter</w:t>
      </w:r>
      <w:r w:rsidRPr="00EC5AEF">
        <w:rPr>
          <w:spacing w:val="-9"/>
        </w:rPr>
        <w:t xml:space="preserve"> </w:t>
      </w:r>
      <w:r w:rsidRPr="00EC5AEF">
        <w:rPr>
          <w:spacing w:val="-2"/>
        </w:rPr>
        <w:t>1</w:t>
      </w:r>
      <w:r w:rsidRPr="00EC5AEF">
        <w:rPr>
          <w:spacing w:val="-8"/>
        </w:rPr>
        <w:t xml:space="preserve"> </w:t>
      </w:r>
      <w:r w:rsidRPr="00EC5AEF">
        <w:rPr>
          <w:spacing w:val="-2"/>
        </w:rPr>
        <w:t>of</w:t>
      </w:r>
      <w:r w:rsidRPr="00EC5AEF">
        <w:rPr>
          <w:spacing w:val="-8"/>
        </w:rPr>
        <w:t xml:space="preserve"> </w:t>
      </w:r>
      <w:r w:rsidRPr="00EC5AEF">
        <w:rPr>
          <w:spacing w:val="-4"/>
        </w:rPr>
        <w:t>Part</w:t>
      </w:r>
    </w:p>
    <w:p w14:paraId="3CA15A92" w14:textId="77777777" w:rsidR="00017B58" w:rsidRDefault="00E34B15">
      <w:pPr>
        <w:tabs>
          <w:tab w:val="left" w:pos="1439"/>
        </w:tabs>
        <w:spacing w:line="260" w:lineRule="exact"/>
        <w:ind w:left="1080"/>
        <w:rPr>
          <w:i/>
          <w:spacing w:val="-5"/>
          <w:sz w:val="24"/>
        </w:rPr>
      </w:pPr>
      <w:r w:rsidRPr="00EC5AEF">
        <w:rPr>
          <w:spacing w:val="-10"/>
          <w:sz w:val="24"/>
        </w:rPr>
        <w:t>+</w:t>
      </w:r>
      <w:r w:rsidRPr="00EC5AEF">
        <w:rPr>
          <w:sz w:val="24"/>
        </w:rPr>
        <w:tab/>
      </w:r>
      <w:r w:rsidRPr="00EC5AEF">
        <w:rPr>
          <w:i/>
          <w:spacing w:val="-5"/>
          <w:sz w:val="24"/>
        </w:rPr>
        <w:t>2</w:t>
      </w:r>
      <w:r w:rsidR="00B426BD" w:rsidRPr="00EC5AEF">
        <w:rPr>
          <w:i/>
          <w:color w:val="0000FF"/>
          <w:spacing w:val="-5"/>
          <w:sz w:val="24"/>
          <w:u w:val="single"/>
        </w:rPr>
        <w:t>, or any special district that p</w:t>
      </w:r>
      <w:r w:rsidR="00B245E1" w:rsidRPr="00EC5AEF">
        <w:rPr>
          <w:i/>
          <w:color w:val="0000FF"/>
          <w:spacing w:val="-5"/>
          <w:sz w:val="24"/>
          <w:u w:val="single"/>
        </w:rPr>
        <w:t>rovides solid waste collection services</w:t>
      </w:r>
      <w:r w:rsidRPr="00EC5AEF">
        <w:rPr>
          <w:i/>
          <w:spacing w:val="-5"/>
          <w:sz w:val="24"/>
        </w:rPr>
        <w:t>.</w:t>
      </w:r>
    </w:p>
    <w:p w14:paraId="002D7288" w14:textId="77777777" w:rsidR="00017B58" w:rsidRDefault="00017B58">
      <w:pPr>
        <w:tabs>
          <w:tab w:val="left" w:pos="1439"/>
        </w:tabs>
        <w:spacing w:line="260" w:lineRule="exact"/>
        <w:ind w:left="1080"/>
        <w:rPr>
          <w:i/>
          <w:spacing w:val="-5"/>
          <w:sz w:val="24"/>
        </w:rPr>
      </w:pPr>
    </w:p>
    <w:p w14:paraId="28C2C6FA" w14:textId="151C77D2" w:rsidR="00C74BAA" w:rsidRPr="00EC5AEF" w:rsidRDefault="00C74BAA">
      <w:pPr>
        <w:tabs>
          <w:tab w:val="left" w:pos="1439"/>
        </w:tabs>
        <w:spacing w:line="260" w:lineRule="exact"/>
        <w:ind w:left="1080"/>
        <w:rPr>
          <w:i/>
          <w:color w:val="0000FF"/>
          <w:spacing w:val="-5"/>
          <w:sz w:val="24"/>
          <w:u w:val="single"/>
        </w:rPr>
      </w:pPr>
      <w:r w:rsidRPr="00EC5AEF">
        <w:rPr>
          <w:i/>
          <w:color w:val="0000FF"/>
          <w:spacing w:val="-5"/>
          <w:sz w:val="24"/>
          <w:u w:val="single"/>
        </w:rPr>
        <w:t>“Low-income community” means an area with household incomes at or below 80 percent of the statewide median income or with household incomes at or below the threshold designated as low income by the Department of Housing and Community Development’s list of state income limits adopted pursuant to Section 50093.</w:t>
      </w:r>
    </w:p>
    <w:p w14:paraId="257EFF5F" w14:textId="77777777" w:rsidR="00C74BAA" w:rsidRPr="00EC5AEF" w:rsidRDefault="00C74BAA">
      <w:pPr>
        <w:tabs>
          <w:tab w:val="left" w:pos="1439"/>
        </w:tabs>
        <w:spacing w:line="260" w:lineRule="exact"/>
        <w:ind w:left="1080"/>
        <w:rPr>
          <w:i/>
          <w:sz w:val="24"/>
        </w:rPr>
      </w:pPr>
    </w:p>
    <w:p w14:paraId="2F0DE483" w14:textId="5A57BD76" w:rsidR="00566776" w:rsidRPr="00EC5AEF" w:rsidRDefault="00E34B15">
      <w:pPr>
        <w:pStyle w:val="BodyText"/>
        <w:tabs>
          <w:tab w:val="left" w:pos="1639"/>
        </w:tabs>
      </w:pPr>
      <w:r w:rsidRPr="00EC5AEF">
        <w:rPr>
          <w:i w:val="0"/>
          <w:spacing w:val="-10"/>
        </w:rPr>
        <w:t>+</w:t>
      </w:r>
      <w:r w:rsidRPr="00EC5AEF">
        <w:rPr>
          <w:i w:val="0"/>
        </w:rPr>
        <w:tab/>
      </w:r>
      <w:r w:rsidR="00404580" w:rsidRPr="00EC5AEF">
        <w:rPr>
          <w:strike/>
          <w:color w:val="0000FF"/>
        </w:rPr>
        <w:t>(</w:t>
      </w:r>
      <w:proofErr w:type="spellStart"/>
      <w:r w:rsidR="00404580" w:rsidRPr="00EC5AEF">
        <w:rPr>
          <w:strike/>
          <w:color w:val="0000FF"/>
        </w:rPr>
        <w:t>i</w:t>
      </w:r>
      <w:proofErr w:type="spellEnd"/>
      <w:r w:rsidR="00404580" w:rsidRPr="00EC5AEF">
        <w:rPr>
          <w:strike/>
          <w:color w:val="0000FF"/>
        </w:rPr>
        <w:t>)</w:t>
      </w:r>
      <w:r w:rsidR="00404580" w:rsidRPr="00EC5AEF">
        <w:rPr>
          <w:color w:val="0000FF"/>
          <w:u w:val="single"/>
        </w:rPr>
        <w:t>(</w:t>
      </w:r>
      <w:r w:rsidR="005C04BE" w:rsidRPr="00EC5AEF">
        <w:rPr>
          <w:color w:val="0000FF"/>
          <w:u w:val="single"/>
        </w:rPr>
        <w:t>j</w:t>
      </w:r>
      <w:r w:rsidR="00404580" w:rsidRPr="00EC5AEF">
        <w:rPr>
          <w:color w:val="0000FF"/>
          <w:u w:val="single"/>
        </w:rPr>
        <w:t>)</w:t>
      </w:r>
      <w:r w:rsidRPr="00EC5AEF">
        <w:rPr>
          <w:spacing w:val="56"/>
        </w:rPr>
        <w:t xml:space="preserve"> </w:t>
      </w:r>
      <w:r w:rsidRPr="00EC5AEF">
        <w:rPr>
          <w:spacing w:val="-2"/>
        </w:rPr>
        <w:t>“</w:t>
      </w:r>
      <w:proofErr w:type="spellStart"/>
      <w:r w:rsidRPr="00EC5AEF">
        <w:rPr>
          <w:spacing w:val="-2"/>
        </w:rPr>
        <w:t>Malus</w:t>
      </w:r>
      <w:proofErr w:type="spellEnd"/>
      <w:r w:rsidRPr="00EC5AEF">
        <w:rPr>
          <w:spacing w:val="-17"/>
        </w:rPr>
        <w:t xml:space="preserve"> </w:t>
      </w:r>
      <w:r w:rsidRPr="00EC5AEF">
        <w:rPr>
          <w:spacing w:val="-2"/>
        </w:rPr>
        <w:t>fee”</w:t>
      </w:r>
      <w:r w:rsidRPr="00EC5AEF">
        <w:rPr>
          <w:spacing w:val="-17"/>
        </w:rPr>
        <w:t xml:space="preserve"> </w:t>
      </w:r>
      <w:r w:rsidRPr="00EC5AEF">
        <w:rPr>
          <w:spacing w:val="-2"/>
        </w:rPr>
        <w:t>means</w:t>
      </w:r>
      <w:r w:rsidRPr="00EC5AEF">
        <w:rPr>
          <w:spacing w:val="-17"/>
        </w:rPr>
        <w:t xml:space="preserve"> </w:t>
      </w:r>
      <w:r w:rsidRPr="00EC5AEF">
        <w:rPr>
          <w:spacing w:val="-2"/>
        </w:rPr>
        <w:t>a</w:t>
      </w:r>
      <w:r w:rsidRPr="00EC5AEF">
        <w:rPr>
          <w:spacing w:val="-17"/>
        </w:rPr>
        <w:t xml:space="preserve"> </w:t>
      </w:r>
      <w:r w:rsidRPr="00EC5AEF">
        <w:rPr>
          <w:spacing w:val="-2"/>
        </w:rPr>
        <w:t>charge</w:t>
      </w:r>
      <w:r w:rsidRPr="00EC5AEF">
        <w:rPr>
          <w:spacing w:val="-17"/>
        </w:rPr>
        <w:t xml:space="preserve"> </w:t>
      </w:r>
      <w:r w:rsidRPr="00EC5AEF">
        <w:rPr>
          <w:spacing w:val="-2"/>
        </w:rPr>
        <w:t>imposed</w:t>
      </w:r>
      <w:r w:rsidRPr="00EC5AEF">
        <w:rPr>
          <w:spacing w:val="-17"/>
        </w:rPr>
        <w:t xml:space="preserve"> </w:t>
      </w:r>
      <w:r w:rsidRPr="00EC5AEF">
        <w:rPr>
          <w:spacing w:val="-2"/>
        </w:rPr>
        <w:t>by</w:t>
      </w:r>
      <w:r w:rsidRPr="00EC5AEF">
        <w:rPr>
          <w:spacing w:val="-17"/>
        </w:rPr>
        <w:t xml:space="preserve"> </w:t>
      </w:r>
      <w:r w:rsidRPr="00EC5AEF">
        <w:rPr>
          <w:spacing w:val="-2"/>
        </w:rPr>
        <w:t>a</w:t>
      </w:r>
      <w:r w:rsidRPr="00EC5AEF">
        <w:rPr>
          <w:spacing w:val="-17"/>
        </w:rPr>
        <w:t xml:space="preserve"> </w:t>
      </w:r>
      <w:r w:rsidRPr="00EC5AEF">
        <w:rPr>
          <w:spacing w:val="-2"/>
        </w:rPr>
        <w:t>PRO</w:t>
      </w:r>
      <w:r w:rsidRPr="00EC5AEF">
        <w:rPr>
          <w:spacing w:val="-17"/>
        </w:rPr>
        <w:t xml:space="preserve"> </w:t>
      </w:r>
      <w:r w:rsidRPr="00EC5AEF">
        <w:rPr>
          <w:spacing w:val="-2"/>
        </w:rPr>
        <w:t>on</w:t>
      </w:r>
      <w:r w:rsidRPr="00EC5AEF">
        <w:rPr>
          <w:spacing w:val="-17"/>
        </w:rPr>
        <w:t xml:space="preserve"> </w:t>
      </w:r>
      <w:r w:rsidRPr="00EC5AEF">
        <w:rPr>
          <w:spacing w:val="-2"/>
        </w:rPr>
        <w:t>a</w:t>
      </w:r>
      <w:r w:rsidRPr="00EC5AEF">
        <w:rPr>
          <w:spacing w:val="-17"/>
        </w:rPr>
        <w:t xml:space="preserve"> </w:t>
      </w:r>
      <w:r w:rsidRPr="00EC5AEF">
        <w:rPr>
          <w:spacing w:val="-2"/>
        </w:rPr>
        <w:t>member</w:t>
      </w:r>
    </w:p>
    <w:p w14:paraId="43045340" w14:textId="77777777" w:rsidR="00566776" w:rsidRPr="00EC5AEF" w:rsidRDefault="00E34B15">
      <w:pPr>
        <w:pStyle w:val="BodyText"/>
        <w:tabs>
          <w:tab w:val="left" w:pos="1439"/>
        </w:tabs>
      </w:pPr>
      <w:r w:rsidRPr="00EC5AEF">
        <w:rPr>
          <w:i w:val="0"/>
          <w:spacing w:val="-10"/>
        </w:rPr>
        <w:lastRenderedPageBreak/>
        <w:t>+</w:t>
      </w:r>
      <w:r w:rsidRPr="00EC5AEF">
        <w:rPr>
          <w:i w:val="0"/>
        </w:rPr>
        <w:tab/>
      </w:r>
      <w:r w:rsidRPr="00EC5AEF">
        <w:t>producer</w:t>
      </w:r>
      <w:r w:rsidRPr="00EC5AEF">
        <w:rPr>
          <w:spacing w:val="-14"/>
        </w:rPr>
        <w:t xml:space="preserve"> </w:t>
      </w:r>
      <w:r w:rsidRPr="00EC5AEF">
        <w:t>for</w:t>
      </w:r>
      <w:r w:rsidRPr="00EC5AEF">
        <w:rPr>
          <w:spacing w:val="-12"/>
        </w:rPr>
        <w:t xml:space="preserve"> </w:t>
      </w:r>
      <w:r w:rsidRPr="00EC5AEF">
        <w:t>a</w:t>
      </w:r>
      <w:r w:rsidRPr="00EC5AEF">
        <w:rPr>
          <w:spacing w:val="-11"/>
        </w:rPr>
        <w:t xml:space="preserve"> </w:t>
      </w:r>
      <w:r w:rsidRPr="00EC5AEF">
        <w:t>covered</w:t>
      </w:r>
      <w:r w:rsidRPr="00EC5AEF">
        <w:rPr>
          <w:spacing w:val="-12"/>
        </w:rPr>
        <w:t xml:space="preserve"> </w:t>
      </w:r>
      <w:r w:rsidRPr="00EC5AEF">
        <w:t>material</w:t>
      </w:r>
      <w:r w:rsidRPr="00EC5AEF">
        <w:rPr>
          <w:spacing w:val="-12"/>
        </w:rPr>
        <w:t xml:space="preserve"> </w:t>
      </w:r>
      <w:r w:rsidRPr="00EC5AEF">
        <w:t>due</w:t>
      </w:r>
      <w:r w:rsidRPr="00EC5AEF">
        <w:rPr>
          <w:spacing w:val="-11"/>
        </w:rPr>
        <w:t xml:space="preserve"> </w:t>
      </w:r>
      <w:r w:rsidRPr="00EC5AEF">
        <w:t>to</w:t>
      </w:r>
      <w:r w:rsidRPr="00EC5AEF">
        <w:rPr>
          <w:spacing w:val="-12"/>
        </w:rPr>
        <w:t xml:space="preserve"> </w:t>
      </w:r>
      <w:r w:rsidRPr="00EC5AEF">
        <w:t>the</w:t>
      </w:r>
      <w:r w:rsidRPr="00EC5AEF">
        <w:rPr>
          <w:spacing w:val="-12"/>
        </w:rPr>
        <w:t xml:space="preserve"> </w:t>
      </w:r>
      <w:r w:rsidRPr="00EC5AEF">
        <w:t>adverse</w:t>
      </w:r>
      <w:r w:rsidRPr="00EC5AEF">
        <w:rPr>
          <w:spacing w:val="-11"/>
        </w:rPr>
        <w:t xml:space="preserve"> </w:t>
      </w:r>
      <w:r w:rsidRPr="00EC5AEF">
        <w:rPr>
          <w:spacing w:val="-2"/>
        </w:rPr>
        <w:t>environmental</w:t>
      </w:r>
    </w:p>
    <w:p w14:paraId="17FA9A0A" w14:textId="77777777" w:rsidR="00566776" w:rsidRPr="00EC5AEF" w:rsidRDefault="00E34B15">
      <w:pPr>
        <w:pStyle w:val="BodyText"/>
        <w:tabs>
          <w:tab w:val="left" w:pos="1439"/>
        </w:tabs>
      </w:pPr>
      <w:r w:rsidRPr="00EC5AEF">
        <w:rPr>
          <w:i w:val="0"/>
          <w:spacing w:val="-10"/>
        </w:rPr>
        <w:t>+</w:t>
      </w:r>
      <w:r w:rsidRPr="00EC5AEF">
        <w:rPr>
          <w:i w:val="0"/>
        </w:rPr>
        <w:tab/>
      </w:r>
      <w:r w:rsidRPr="00EC5AEF">
        <w:t>or</w:t>
      </w:r>
      <w:r w:rsidRPr="00EC5AEF">
        <w:rPr>
          <w:spacing w:val="-2"/>
        </w:rPr>
        <w:t xml:space="preserve"> </w:t>
      </w:r>
      <w:r w:rsidRPr="00EC5AEF">
        <w:t>public</w:t>
      </w:r>
      <w:r w:rsidRPr="00EC5AEF">
        <w:rPr>
          <w:spacing w:val="-2"/>
        </w:rPr>
        <w:t xml:space="preserve"> </w:t>
      </w:r>
      <w:r w:rsidRPr="00EC5AEF">
        <w:t>health</w:t>
      </w:r>
      <w:r w:rsidRPr="00EC5AEF">
        <w:rPr>
          <w:spacing w:val="-2"/>
        </w:rPr>
        <w:t xml:space="preserve"> </w:t>
      </w:r>
      <w:r w:rsidRPr="00EC5AEF">
        <w:t>impacts</w:t>
      </w:r>
      <w:r w:rsidRPr="00EC5AEF">
        <w:rPr>
          <w:spacing w:val="-1"/>
        </w:rPr>
        <w:t xml:space="preserve"> </w:t>
      </w:r>
      <w:r w:rsidRPr="00EC5AEF">
        <w:t>of</w:t>
      </w:r>
      <w:r w:rsidRPr="00EC5AEF">
        <w:rPr>
          <w:spacing w:val="-2"/>
        </w:rPr>
        <w:t xml:space="preserve"> </w:t>
      </w:r>
      <w:r w:rsidRPr="00EC5AEF">
        <w:t>the</w:t>
      </w:r>
      <w:r w:rsidRPr="00EC5AEF">
        <w:rPr>
          <w:spacing w:val="-2"/>
        </w:rPr>
        <w:t xml:space="preserve"> </w:t>
      </w:r>
      <w:r w:rsidRPr="00EC5AEF">
        <w:t>covered</w:t>
      </w:r>
      <w:r w:rsidRPr="00EC5AEF">
        <w:rPr>
          <w:spacing w:val="-1"/>
        </w:rPr>
        <w:t xml:space="preserve"> </w:t>
      </w:r>
      <w:r w:rsidRPr="00EC5AEF">
        <w:rPr>
          <w:spacing w:val="-2"/>
        </w:rPr>
        <w:t>material.</w:t>
      </w:r>
    </w:p>
    <w:p w14:paraId="03F438AB" w14:textId="2F16BB55" w:rsidR="00566776" w:rsidRPr="00EC5AEF" w:rsidRDefault="00E34B15">
      <w:pPr>
        <w:pStyle w:val="BodyText"/>
        <w:tabs>
          <w:tab w:val="left" w:pos="1639"/>
        </w:tabs>
      </w:pPr>
      <w:r w:rsidRPr="00EC5AEF">
        <w:rPr>
          <w:i w:val="0"/>
          <w:spacing w:val="-10"/>
        </w:rPr>
        <w:t>+</w:t>
      </w:r>
      <w:r w:rsidRPr="00EC5AEF">
        <w:rPr>
          <w:i w:val="0"/>
        </w:rPr>
        <w:tab/>
      </w:r>
      <w:r w:rsidR="00404580" w:rsidRPr="00EC5AEF">
        <w:rPr>
          <w:strike/>
          <w:color w:val="0000FF"/>
        </w:rPr>
        <w:t>(j)</w:t>
      </w:r>
      <w:r w:rsidR="00404580" w:rsidRPr="00EC5AEF">
        <w:rPr>
          <w:color w:val="0000FF"/>
          <w:u w:val="single"/>
        </w:rPr>
        <w:t>(</w:t>
      </w:r>
      <w:r w:rsidR="005C04BE" w:rsidRPr="00EC5AEF">
        <w:rPr>
          <w:color w:val="0000FF"/>
          <w:u w:val="single"/>
        </w:rPr>
        <w:t>k</w:t>
      </w:r>
      <w:r w:rsidR="00404580" w:rsidRPr="00EC5AEF">
        <w:rPr>
          <w:color w:val="0000FF"/>
          <w:u w:val="single"/>
        </w:rPr>
        <w:t>)</w:t>
      </w:r>
      <w:r w:rsidRPr="00EC5AEF">
        <w:rPr>
          <w:spacing w:val="18"/>
        </w:rPr>
        <w:t xml:space="preserve"> </w:t>
      </w:r>
      <w:r w:rsidRPr="00EC5AEF">
        <w:t>“Materials</w:t>
      </w:r>
      <w:r w:rsidRPr="00EC5AEF">
        <w:rPr>
          <w:spacing w:val="-15"/>
        </w:rPr>
        <w:t xml:space="preserve"> </w:t>
      </w:r>
      <w:r w:rsidRPr="00EC5AEF">
        <w:t>recovery</w:t>
      </w:r>
      <w:r w:rsidRPr="00EC5AEF">
        <w:rPr>
          <w:spacing w:val="-15"/>
        </w:rPr>
        <w:t xml:space="preserve"> </w:t>
      </w:r>
      <w:r w:rsidRPr="00EC5AEF">
        <w:t>facility”</w:t>
      </w:r>
      <w:r w:rsidR="000B0CAD" w:rsidRPr="00EC5AEF">
        <w:rPr>
          <w:color w:val="0000FF"/>
          <w:u w:val="single"/>
        </w:rPr>
        <w:t xml:space="preserve"> or “MRF”</w:t>
      </w:r>
      <w:r w:rsidRPr="00EC5AEF">
        <w:rPr>
          <w:spacing w:val="-15"/>
        </w:rPr>
        <w:t xml:space="preserve"> </w:t>
      </w:r>
      <w:r w:rsidRPr="00EC5AEF">
        <w:t>means</w:t>
      </w:r>
      <w:r w:rsidRPr="00EC5AEF">
        <w:rPr>
          <w:spacing w:val="-15"/>
        </w:rPr>
        <w:t xml:space="preserve"> </w:t>
      </w:r>
      <w:r w:rsidRPr="00EC5AEF">
        <w:t>a</w:t>
      </w:r>
      <w:r w:rsidRPr="00EC5AEF">
        <w:rPr>
          <w:spacing w:val="-15"/>
        </w:rPr>
        <w:t xml:space="preserve"> </w:t>
      </w:r>
      <w:r w:rsidRPr="00EC5AEF">
        <w:rPr>
          <w:strike/>
          <w:color w:val="0000FF"/>
        </w:rPr>
        <w:t>primary</w:t>
      </w:r>
    </w:p>
    <w:p w14:paraId="4B2EB317" w14:textId="077FBEBE" w:rsidR="00566776" w:rsidRPr="00EC5AEF" w:rsidRDefault="00E34B15">
      <w:pPr>
        <w:pStyle w:val="BodyText"/>
        <w:tabs>
          <w:tab w:val="left" w:pos="1439"/>
        </w:tabs>
        <w:spacing w:line="268" w:lineRule="exact"/>
      </w:pPr>
      <w:r w:rsidRPr="00EC5AEF">
        <w:rPr>
          <w:i w:val="0"/>
          <w:spacing w:val="-10"/>
        </w:rPr>
        <w:t>+</w:t>
      </w:r>
      <w:r w:rsidRPr="00EC5AEF">
        <w:rPr>
          <w:i w:val="0"/>
        </w:rPr>
        <w:tab/>
      </w:r>
      <w:r w:rsidR="000B0CAD" w:rsidRPr="00EC5AEF">
        <w:rPr>
          <w:strike/>
          <w:color w:val="0000FF"/>
        </w:rPr>
        <w:t>or</w:t>
      </w:r>
      <w:r w:rsidR="000B0CAD" w:rsidRPr="00EC5AEF">
        <w:rPr>
          <w:strike/>
          <w:color w:val="0000FF"/>
          <w:spacing w:val="-15"/>
        </w:rPr>
        <w:t xml:space="preserve"> </w:t>
      </w:r>
      <w:r w:rsidR="000B0CAD" w:rsidRPr="00EC5AEF">
        <w:rPr>
          <w:strike/>
          <w:color w:val="0000FF"/>
          <w:spacing w:val="-2"/>
        </w:rPr>
        <w:t>secondary</w:t>
      </w:r>
      <w:r w:rsidR="000B0CAD" w:rsidRPr="00EC5AEF">
        <w:t xml:space="preserve"> </w:t>
      </w:r>
      <w:r w:rsidRPr="00EC5AEF">
        <w:t>recycling</w:t>
      </w:r>
      <w:r w:rsidRPr="00EC5AEF">
        <w:rPr>
          <w:spacing w:val="61"/>
        </w:rPr>
        <w:t xml:space="preserve"> </w:t>
      </w:r>
      <w:r w:rsidRPr="00EC5AEF">
        <w:t>facility</w:t>
      </w:r>
      <w:r w:rsidRPr="00EC5AEF">
        <w:rPr>
          <w:spacing w:val="62"/>
        </w:rPr>
        <w:t xml:space="preserve"> </w:t>
      </w:r>
      <w:r w:rsidRPr="00EC5AEF">
        <w:t>that</w:t>
      </w:r>
      <w:r w:rsidRPr="00EC5AEF">
        <w:rPr>
          <w:spacing w:val="62"/>
        </w:rPr>
        <w:t xml:space="preserve"> </w:t>
      </w:r>
      <w:r w:rsidRPr="00EC5AEF">
        <w:t>receives</w:t>
      </w:r>
      <w:r w:rsidRPr="00EC5AEF">
        <w:rPr>
          <w:spacing w:val="62"/>
        </w:rPr>
        <w:t xml:space="preserve"> </w:t>
      </w:r>
      <w:r w:rsidRPr="00EC5AEF">
        <w:t>recyclable</w:t>
      </w:r>
      <w:r w:rsidRPr="00EC5AEF">
        <w:rPr>
          <w:spacing w:val="62"/>
        </w:rPr>
        <w:t xml:space="preserve"> </w:t>
      </w:r>
      <w:r w:rsidRPr="00EC5AEF">
        <w:t>material,</w:t>
      </w:r>
      <w:r w:rsidRPr="00EC5AEF">
        <w:rPr>
          <w:spacing w:val="61"/>
        </w:rPr>
        <w:t xml:space="preserve"> </w:t>
      </w:r>
    </w:p>
    <w:p w14:paraId="59995152" w14:textId="77777777" w:rsidR="00566776" w:rsidRPr="00EC5AEF" w:rsidRDefault="00566776">
      <w:pPr>
        <w:rPr>
          <w:i/>
          <w:sz w:val="26"/>
        </w:rPr>
      </w:pPr>
    </w:p>
    <w:p w14:paraId="69D19A11" w14:textId="77777777" w:rsidR="00566776" w:rsidRPr="00EC5AEF" w:rsidRDefault="00E34B15">
      <w:pPr>
        <w:spacing w:before="187"/>
        <w:ind w:left="7520"/>
        <w:rPr>
          <w:sz w:val="16"/>
        </w:rPr>
      </w:pPr>
      <w:r w:rsidRPr="00EC5AEF">
        <w:rPr>
          <w:spacing w:val="-5"/>
          <w:sz w:val="16"/>
        </w:rPr>
        <w:t>98</w:t>
      </w:r>
    </w:p>
    <w:p w14:paraId="291071DE" w14:textId="77777777" w:rsidR="00566776" w:rsidRPr="00EC5AEF" w:rsidRDefault="00566776">
      <w:pPr>
        <w:rPr>
          <w:sz w:val="16"/>
        </w:rPr>
        <w:sectPr w:rsidR="00566776" w:rsidRPr="00EC5AEF">
          <w:type w:val="continuous"/>
          <w:pgSz w:w="12240" w:h="15840"/>
          <w:pgMar w:top="1960" w:right="940" w:bottom="280" w:left="0" w:header="0" w:footer="545" w:gutter="0"/>
          <w:cols w:space="720"/>
        </w:sectPr>
      </w:pPr>
    </w:p>
    <w:p w14:paraId="76ED1681" w14:textId="6EC885FE" w:rsidR="00566776" w:rsidRPr="00EC5AEF" w:rsidRDefault="00E34B15">
      <w:pPr>
        <w:pStyle w:val="Heading1"/>
        <w:tabs>
          <w:tab w:val="left" w:pos="8639"/>
        </w:tabs>
        <w:spacing w:before="61"/>
        <w:ind w:left="720"/>
      </w:pPr>
      <w:r w:rsidRPr="00EC5AEF">
        <w:lastRenderedPageBreak/>
        <w:t xml:space="preserve">PROPOSED </w:t>
      </w:r>
      <w:r w:rsidRPr="00EC5AEF">
        <w:rPr>
          <w:spacing w:val="-2"/>
        </w:rPr>
        <w:t>AMENDMENTS</w:t>
      </w:r>
      <w:r w:rsidRPr="00EC5AEF">
        <w:tab/>
      </w:r>
    </w:p>
    <w:p w14:paraId="0085504C" w14:textId="77777777" w:rsidR="00566776" w:rsidRPr="00EC5AEF" w:rsidRDefault="00566776">
      <w:pPr>
        <w:sectPr w:rsidR="00566776" w:rsidRPr="00EC5AEF">
          <w:headerReference w:type="default" r:id="rId25"/>
          <w:footerReference w:type="default" r:id="rId26"/>
          <w:pgSz w:w="12240" w:h="15840"/>
          <w:pgMar w:top="240" w:right="940" w:bottom="740" w:left="0" w:header="0" w:footer="545" w:gutter="0"/>
          <w:cols w:space="720"/>
        </w:sectPr>
      </w:pPr>
    </w:p>
    <w:p w14:paraId="156629C9" w14:textId="114C0DE7" w:rsidR="00566776" w:rsidRPr="00EC5AEF" w:rsidRDefault="00E34B15">
      <w:pPr>
        <w:spacing w:before="147"/>
        <w:ind w:left="960"/>
        <w:rPr>
          <w:b/>
          <w:sz w:val="24"/>
        </w:rPr>
      </w:pPr>
      <w:r w:rsidRPr="00EC5AEF">
        <w:rPr>
          <w:b/>
          <w:sz w:val="24"/>
        </w:rPr>
        <w:t>SB</w:t>
      </w:r>
      <w:r w:rsidRPr="00EC5AEF">
        <w:rPr>
          <w:b/>
          <w:spacing w:val="-2"/>
          <w:sz w:val="24"/>
        </w:rPr>
        <w:t xml:space="preserve"> </w:t>
      </w:r>
      <w:r w:rsidRPr="00EC5AEF">
        <w:rPr>
          <w:b/>
          <w:spacing w:val="-5"/>
          <w:sz w:val="24"/>
        </w:rPr>
        <w:t>54</w:t>
      </w:r>
    </w:p>
    <w:p w14:paraId="0B5DC403" w14:textId="77777777" w:rsidR="00566776" w:rsidRPr="00EC5AEF" w:rsidRDefault="00E34B15">
      <w:pPr>
        <w:spacing w:before="149"/>
        <w:ind w:left="960"/>
        <w:rPr>
          <w:b/>
          <w:sz w:val="20"/>
        </w:rPr>
      </w:pPr>
      <w:r w:rsidRPr="00EC5AEF">
        <w:br w:type="column"/>
      </w:r>
      <w:r w:rsidRPr="00EC5AEF">
        <w:rPr>
          <w:b/>
          <w:sz w:val="20"/>
        </w:rPr>
        <w:t xml:space="preserve">— </w:t>
      </w:r>
      <w:r w:rsidRPr="00EC5AEF">
        <w:rPr>
          <w:b/>
        </w:rPr>
        <w:t>8</w:t>
      </w:r>
      <w:r w:rsidRPr="00EC5AEF">
        <w:rPr>
          <w:b/>
          <w:spacing w:val="-5"/>
        </w:rPr>
        <w:t xml:space="preserve"> </w:t>
      </w:r>
      <w:r w:rsidRPr="00EC5AEF">
        <w:rPr>
          <w:b/>
          <w:spacing w:val="-10"/>
          <w:sz w:val="20"/>
        </w:rPr>
        <w:t>—</w:t>
      </w:r>
    </w:p>
    <w:p w14:paraId="27356AB7" w14:textId="16B1F173" w:rsidR="00566776" w:rsidRPr="00EC5AEF" w:rsidRDefault="00E34B15">
      <w:pPr>
        <w:pStyle w:val="Heading1"/>
        <w:spacing w:before="0" w:line="380" w:lineRule="atLeast"/>
        <w:ind w:left="960"/>
      </w:pPr>
      <w:r w:rsidRPr="00EC5AEF">
        <w:rPr>
          <w:b w:val="0"/>
        </w:rPr>
        <w:br w:type="column"/>
      </w:r>
      <w:r w:rsidRPr="00EC5AEF">
        <w:t xml:space="preserve"> </w:t>
      </w:r>
    </w:p>
    <w:p w14:paraId="474BB27A" w14:textId="77777777" w:rsidR="00566776" w:rsidRPr="00EC5AEF" w:rsidRDefault="00566776">
      <w:pPr>
        <w:spacing w:line="380" w:lineRule="atLeast"/>
        <w:sectPr w:rsidR="00566776" w:rsidRPr="00EC5AEF">
          <w:type w:val="continuous"/>
          <w:pgSz w:w="12240" w:h="15840"/>
          <w:pgMar w:top="1960" w:right="940" w:bottom="280" w:left="0" w:header="0" w:footer="545" w:gutter="0"/>
          <w:cols w:num="3" w:space="720" w:equalWidth="0">
            <w:col w:w="1594" w:space="1449"/>
            <w:col w:w="1611" w:space="3026"/>
            <w:col w:w="3620"/>
          </w:cols>
        </w:sectPr>
      </w:pPr>
    </w:p>
    <w:p w14:paraId="3E0AD929" w14:textId="01208302" w:rsidR="00566776" w:rsidRPr="00EC5AEF" w:rsidRDefault="00E34B15">
      <w:pPr>
        <w:pStyle w:val="BodyText"/>
        <w:tabs>
          <w:tab w:val="left" w:pos="1439"/>
        </w:tabs>
        <w:spacing w:line="161" w:lineRule="exact"/>
      </w:pPr>
      <w:r w:rsidRPr="00EC5AEF">
        <w:rPr>
          <w:i w:val="0"/>
          <w:spacing w:val="-10"/>
        </w:rPr>
        <w:t>+</w:t>
      </w:r>
      <w:r w:rsidRPr="00EC5AEF">
        <w:rPr>
          <w:i w:val="0"/>
        </w:rPr>
        <w:tab/>
      </w:r>
      <w:r w:rsidR="000B0CAD" w:rsidRPr="00EC5AEF">
        <w:rPr>
          <w:spacing w:val="-2"/>
        </w:rPr>
        <w:t>including</w:t>
      </w:r>
      <w:r w:rsidR="000B0CAD" w:rsidRPr="00EC5AEF">
        <w:t xml:space="preserve"> </w:t>
      </w:r>
      <w:r w:rsidR="00D1521B" w:rsidRPr="00EC5AEF">
        <w:rPr>
          <w:color w:val="0000FF"/>
          <w:u w:val="single"/>
        </w:rPr>
        <w:t xml:space="preserve">any </w:t>
      </w:r>
      <w:proofErr w:type="gramStart"/>
      <w:r w:rsidRPr="00EC5AEF">
        <w:t>covered</w:t>
      </w:r>
      <w:r w:rsidRPr="00EC5AEF">
        <w:rPr>
          <w:spacing w:val="26"/>
        </w:rPr>
        <w:t xml:space="preserve">  </w:t>
      </w:r>
      <w:r w:rsidRPr="00EC5AEF">
        <w:t>material</w:t>
      </w:r>
      <w:proofErr w:type="gramEnd"/>
      <w:r w:rsidRPr="00EC5AEF">
        <w:t>,</w:t>
      </w:r>
      <w:r w:rsidRPr="00EC5AEF">
        <w:rPr>
          <w:spacing w:val="26"/>
        </w:rPr>
        <w:t xml:space="preserve">  </w:t>
      </w:r>
      <w:r w:rsidRPr="00EC5AEF">
        <w:t>for</w:t>
      </w:r>
      <w:r w:rsidRPr="00EC5AEF">
        <w:rPr>
          <w:spacing w:val="27"/>
        </w:rPr>
        <w:t xml:space="preserve">  </w:t>
      </w:r>
      <w:r w:rsidRPr="00EC5AEF">
        <w:t>mechanical</w:t>
      </w:r>
      <w:r w:rsidRPr="00EC5AEF">
        <w:rPr>
          <w:spacing w:val="26"/>
        </w:rPr>
        <w:t xml:space="preserve">  </w:t>
      </w:r>
      <w:r w:rsidRPr="00EC5AEF">
        <w:t>or</w:t>
      </w:r>
      <w:r w:rsidRPr="00EC5AEF">
        <w:rPr>
          <w:spacing w:val="26"/>
        </w:rPr>
        <w:t xml:space="preserve">  </w:t>
      </w:r>
      <w:r w:rsidRPr="00EC5AEF">
        <w:t>manual</w:t>
      </w:r>
      <w:r w:rsidRPr="00EC5AEF">
        <w:rPr>
          <w:spacing w:val="27"/>
        </w:rPr>
        <w:t xml:space="preserve">  </w:t>
      </w:r>
      <w:r w:rsidRPr="00EC5AEF">
        <w:t>sorting</w:t>
      </w:r>
    </w:p>
    <w:p w14:paraId="4139CC2B" w14:textId="11F32DB1" w:rsidR="00566776" w:rsidRPr="00EC5AEF" w:rsidRDefault="00E34B15">
      <w:pPr>
        <w:pStyle w:val="BodyText"/>
        <w:tabs>
          <w:tab w:val="left" w:pos="1439"/>
        </w:tabs>
        <w:rPr>
          <w:spacing w:val="-4"/>
        </w:rPr>
      </w:pPr>
      <w:r w:rsidRPr="00EC5AEF">
        <w:rPr>
          <w:i w:val="0"/>
          <w:spacing w:val="-10"/>
        </w:rPr>
        <w:t>+</w:t>
      </w:r>
      <w:r w:rsidRPr="00EC5AEF">
        <w:rPr>
          <w:i w:val="0"/>
        </w:rPr>
        <w:tab/>
      </w:r>
      <w:proofErr w:type="gramStart"/>
      <w:r w:rsidR="000B0CAD" w:rsidRPr="00EC5AEF">
        <w:rPr>
          <w:spacing w:val="-4"/>
        </w:rPr>
        <w:t>into</w:t>
      </w:r>
      <w:proofErr w:type="gramEnd"/>
      <w:r w:rsidR="000B0CAD" w:rsidRPr="00EC5AEF">
        <w:rPr>
          <w:spacing w:val="-4"/>
        </w:rPr>
        <w:t xml:space="preserve"> </w:t>
      </w:r>
      <w:r w:rsidRPr="00EC5AEF">
        <w:rPr>
          <w:spacing w:val="-4"/>
        </w:rPr>
        <w:t>specification-grade</w:t>
      </w:r>
      <w:r w:rsidRPr="00EC5AEF">
        <w:rPr>
          <w:spacing w:val="-13"/>
        </w:rPr>
        <w:t xml:space="preserve"> </w:t>
      </w:r>
      <w:r w:rsidRPr="00EC5AEF">
        <w:rPr>
          <w:spacing w:val="-4"/>
        </w:rPr>
        <w:t>commodities</w:t>
      </w:r>
      <w:r w:rsidRPr="00EC5AEF">
        <w:rPr>
          <w:spacing w:val="-13"/>
        </w:rPr>
        <w:t xml:space="preserve"> </w:t>
      </w:r>
      <w:r w:rsidR="00404580" w:rsidRPr="00EC5AEF">
        <w:rPr>
          <w:color w:val="0000FF"/>
          <w:spacing w:val="-13"/>
          <w:u w:val="single"/>
        </w:rPr>
        <w:t>for</w:t>
      </w:r>
      <w:r w:rsidR="00EC5AEF">
        <w:rPr>
          <w:color w:val="0000FF"/>
          <w:spacing w:val="-13"/>
          <w:u w:val="single"/>
        </w:rPr>
        <w:t xml:space="preserve"> </w:t>
      </w:r>
      <w:r w:rsidRPr="00EC5AEF">
        <w:rPr>
          <w:strike/>
          <w:color w:val="0000FF"/>
          <w:spacing w:val="-4"/>
        </w:rPr>
        <w:t>or</w:t>
      </w:r>
      <w:r w:rsidRPr="00EC5AEF">
        <w:rPr>
          <w:spacing w:val="-12"/>
        </w:rPr>
        <w:t xml:space="preserve"> </w:t>
      </w:r>
      <w:r w:rsidRPr="00EC5AEF">
        <w:rPr>
          <w:spacing w:val="-4"/>
        </w:rPr>
        <w:t>sales</w:t>
      </w:r>
      <w:r w:rsidRPr="00EC5AEF">
        <w:rPr>
          <w:spacing w:val="-13"/>
        </w:rPr>
        <w:t xml:space="preserve"> </w:t>
      </w:r>
      <w:r w:rsidRPr="00EC5AEF">
        <w:rPr>
          <w:spacing w:val="-4"/>
        </w:rPr>
        <w:t>to</w:t>
      </w:r>
      <w:r w:rsidRPr="00EC5AEF">
        <w:rPr>
          <w:spacing w:val="-13"/>
        </w:rPr>
        <w:t xml:space="preserve"> </w:t>
      </w:r>
      <w:r w:rsidRPr="00EC5AEF">
        <w:rPr>
          <w:spacing w:val="-4"/>
        </w:rPr>
        <w:t>a</w:t>
      </w:r>
      <w:r w:rsidRPr="00EC5AEF">
        <w:rPr>
          <w:spacing w:val="-12"/>
        </w:rPr>
        <w:t xml:space="preserve"> </w:t>
      </w:r>
      <w:r w:rsidRPr="00EC5AEF">
        <w:rPr>
          <w:spacing w:val="-4"/>
        </w:rPr>
        <w:t>broker</w:t>
      </w:r>
      <w:r w:rsidRPr="00EC5AEF">
        <w:rPr>
          <w:spacing w:val="-13"/>
        </w:rPr>
        <w:t xml:space="preserve"> </w:t>
      </w:r>
      <w:r w:rsidRPr="00EC5AEF">
        <w:rPr>
          <w:spacing w:val="-4"/>
        </w:rPr>
        <w:t>or</w:t>
      </w:r>
    </w:p>
    <w:p w14:paraId="459AD7C7" w14:textId="7DE3ED00" w:rsidR="000B0CAD" w:rsidRPr="00EC5AEF" w:rsidRDefault="000B0CAD">
      <w:pPr>
        <w:pStyle w:val="BodyText"/>
        <w:tabs>
          <w:tab w:val="left" w:pos="1439"/>
        </w:tabs>
      </w:pPr>
      <w:r w:rsidRPr="00EC5AEF">
        <w:rPr>
          <w:i w:val="0"/>
          <w:spacing w:val="-10"/>
        </w:rPr>
        <w:t>+</w:t>
      </w:r>
      <w:r w:rsidRPr="00EC5AEF">
        <w:rPr>
          <w:i w:val="0"/>
        </w:rPr>
        <w:tab/>
      </w:r>
      <w:r w:rsidRPr="00EC5AEF">
        <w:rPr>
          <w:spacing w:val="-4"/>
        </w:rPr>
        <w:t>end</w:t>
      </w:r>
      <w:r w:rsidRPr="00EC5AEF">
        <w:rPr>
          <w:spacing w:val="-12"/>
        </w:rPr>
        <w:t xml:space="preserve"> </w:t>
      </w:r>
      <w:r w:rsidRPr="00EC5AEF">
        <w:rPr>
          <w:spacing w:val="-4"/>
        </w:rPr>
        <w:t>market.</w:t>
      </w:r>
    </w:p>
    <w:p w14:paraId="615A5207" w14:textId="19F186B3" w:rsidR="00566776" w:rsidRPr="00EC5AEF" w:rsidRDefault="00E34B15">
      <w:pPr>
        <w:pStyle w:val="BodyText"/>
        <w:tabs>
          <w:tab w:val="left" w:pos="1639"/>
        </w:tabs>
      </w:pPr>
      <w:r w:rsidRPr="00EC5AEF">
        <w:rPr>
          <w:i w:val="0"/>
          <w:spacing w:val="-10"/>
        </w:rPr>
        <w:t>+</w:t>
      </w:r>
      <w:r w:rsidRPr="00EC5AEF">
        <w:rPr>
          <w:i w:val="0"/>
        </w:rPr>
        <w:tab/>
      </w:r>
      <w:r w:rsidR="007A158E" w:rsidRPr="00EC5AEF">
        <w:rPr>
          <w:strike/>
          <w:color w:val="0000FF"/>
        </w:rPr>
        <w:t>(k)</w:t>
      </w:r>
      <w:r w:rsidR="007A158E" w:rsidRPr="00EC5AEF">
        <w:rPr>
          <w:color w:val="0000FF"/>
          <w:u w:val="single"/>
        </w:rPr>
        <w:t>(</w:t>
      </w:r>
      <w:r w:rsidR="005C04BE" w:rsidRPr="00EC5AEF">
        <w:rPr>
          <w:color w:val="0000FF"/>
          <w:u w:val="single"/>
        </w:rPr>
        <w:t>l</w:t>
      </w:r>
      <w:r w:rsidR="007A158E" w:rsidRPr="00EC5AEF">
        <w:rPr>
          <w:color w:val="0000FF"/>
          <w:u w:val="single"/>
        </w:rPr>
        <w:t>)</w:t>
      </w:r>
      <w:r w:rsidRPr="00EC5AEF">
        <w:rPr>
          <w:spacing w:val="56"/>
        </w:rPr>
        <w:t xml:space="preserve"> </w:t>
      </w:r>
      <w:r w:rsidRPr="00EC5AEF">
        <w:t>“Needs</w:t>
      </w:r>
      <w:r w:rsidRPr="00EC5AEF">
        <w:rPr>
          <w:spacing w:val="26"/>
        </w:rPr>
        <w:t xml:space="preserve"> </w:t>
      </w:r>
      <w:r w:rsidRPr="00EC5AEF">
        <w:t>assessment”</w:t>
      </w:r>
      <w:r w:rsidRPr="00EC5AEF">
        <w:rPr>
          <w:spacing w:val="25"/>
        </w:rPr>
        <w:t xml:space="preserve"> </w:t>
      </w:r>
      <w:r w:rsidRPr="00EC5AEF">
        <w:t>means</w:t>
      </w:r>
      <w:r w:rsidRPr="00EC5AEF">
        <w:rPr>
          <w:spacing w:val="26"/>
        </w:rPr>
        <w:t xml:space="preserve"> </w:t>
      </w:r>
      <w:r w:rsidRPr="00EC5AEF">
        <w:t>a</w:t>
      </w:r>
      <w:r w:rsidRPr="00EC5AEF">
        <w:rPr>
          <w:spacing w:val="26"/>
        </w:rPr>
        <w:t xml:space="preserve"> </w:t>
      </w:r>
      <w:r w:rsidRPr="00EC5AEF">
        <w:t>needs</w:t>
      </w:r>
      <w:r w:rsidRPr="00EC5AEF">
        <w:rPr>
          <w:spacing w:val="26"/>
        </w:rPr>
        <w:t xml:space="preserve"> </w:t>
      </w:r>
      <w:r w:rsidRPr="00EC5AEF">
        <w:t>assessment</w:t>
      </w:r>
      <w:r w:rsidRPr="00EC5AEF">
        <w:rPr>
          <w:spacing w:val="26"/>
        </w:rPr>
        <w:t xml:space="preserve"> </w:t>
      </w:r>
      <w:r w:rsidRPr="00EC5AEF">
        <w:rPr>
          <w:spacing w:val="-2"/>
        </w:rPr>
        <w:t>prepared</w:t>
      </w:r>
    </w:p>
    <w:p w14:paraId="6109D086" w14:textId="5E2D7CEE" w:rsidR="00566776" w:rsidRPr="00EC5AEF" w:rsidRDefault="00E34B15">
      <w:pPr>
        <w:pStyle w:val="BodyText"/>
        <w:tabs>
          <w:tab w:val="left" w:pos="1439"/>
        </w:tabs>
      </w:pPr>
      <w:r w:rsidRPr="00EC5AEF">
        <w:rPr>
          <w:i w:val="0"/>
          <w:spacing w:val="-10"/>
        </w:rPr>
        <w:t>+</w:t>
      </w:r>
      <w:r w:rsidRPr="00EC5AEF">
        <w:rPr>
          <w:i w:val="0"/>
        </w:rPr>
        <w:tab/>
      </w:r>
      <w:r w:rsidRPr="00EC5AEF">
        <w:t>pursuant</w:t>
      </w:r>
      <w:r w:rsidRPr="00EC5AEF">
        <w:rPr>
          <w:spacing w:val="-4"/>
        </w:rPr>
        <w:t xml:space="preserve"> </w:t>
      </w:r>
      <w:r w:rsidRPr="00EC5AEF">
        <w:t>to</w:t>
      </w:r>
      <w:r w:rsidRPr="00EC5AEF">
        <w:rPr>
          <w:spacing w:val="-2"/>
        </w:rPr>
        <w:t xml:space="preserve"> </w:t>
      </w:r>
      <w:r w:rsidRPr="00EC5AEF">
        <w:t>Section</w:t>
      </w:r>
      <w:r w:rsidRPr="00EC5AEF">
        <w:rPr>
          <w:spacing w:val="-2"/>
        </w:rPr>
        <w:t xml:space="preserve"> 42071.</w:t>
      </w:r>
    </w:p>
    <w:p w14:paraId="509199CB" w14:textId="1C68DEF2" w:rsidR="00566776" w:rsidRPr="00EC5AEF" w:rsidRDefault="00E34B15">
      <w:pPr>
        <w:pStyle w:val="BodyText"/>
        <w:tabs>
          <w:tab w:val="left" w:pos="1639"/>
        </w:tabs>
      </w:pPr>
      <w:r w:rsidRPr="00EC5AEF">
        <w:rPr>
          <w:i w:val="0"/>
          <w:spacing w:val="-10"/>
        </w:rPr>
        <w:t>+</w:t>
      </w:r>
      <w:r w:rsidRPr="00EC5AEF">
        <w:rPr>
          <w:i w:val="0"/>
        </w:rPr>
        <w:tab/>
      </w:r>
      <w:r w:rsidR="007A158E" w:rsidRPr="00EC5AEF">
        <w:rPr>
          <w:strike/>
          <w:color w:val="0000FF"/>
        </w:rPr>
        <w:t>(l)</w:t>
      </w:r>
      <w:r w:rsidR="007A158E" w:rsidRPr="00EC5AEF">
        <w:rPr>
          <w:color w:val="0000FF"/>
          <w:u w:val="single"/>
        </w:rPr>
        <w:t>(</w:t>
      </w:r>
      <w:r w:rsidR="005C04BE" w:rsidRPr="00EC5AEF">
        <w:rPr>
          <w:color w:val="0000FF"/>
          <w:u w:val="single"/>
        </w:rPr>
        <w:t>m</w:t>
      </w:r>
      <w:r w:rsidR="007A158E" w:rsidRPr="00EC5AEF">
        <w:rPr>
          <w:color w:val="0000FF"/>
          <w:u w:val="single"/>
        </w:rPr>
        <w:t>)</w:t>
      </w:r>
      <w:r w:rsidRPr="00EC5AEF">
        <w:rPr>
          <w:spacing w:val="51"/>
        </w:rPr>
        <w:t xml:space="preserve"> </w:t>
      </w:r>
      <w:r w:rsidRPr="00EC5AEF">
        <w:t>“Packaging”</w:t>
      </w:r>
      <w:r w:rsidRPr="00EC5AEF">
        <w:rPr>
          <w:spacing w:val="41"/>
        </w:rPr>
        <w:t xml:space="preserve"> </w:t>
      </w:r>
      <w:r w:rsidRPr="00EC5AEF">
        <w:t>means</w:t>
      </w:r>
      <w:r w:rsidRPr="00EC5AEF">
        <w:rPr>
          <w:spacing w:val="42"/>
        </w:rPr>
        <w:t xml:space="preserve"> </w:t>
      </w:r>
      <w:r w:rsidRPr="00EC5AEF">
        <w:t>any</w:t>
      </w:r>
      <w:r w:rsidRPr="00EC5AEF">
        <w:rPr>
          <w:spacing w:val="41"/>
        </w:rPr>
        <w:t xml:space="preserve"> </w:t>
      </w:r>
      <w:r w:rsidRPr="00EC5AEF">
        <w:t>separable</w:t>
      </w:r>
      <w:r w:rsidRPr="00EC5AEF">
        <w:rPr>
          <w:spacing w:val="41"/>
        </w:rPr>
        <w:t xml:space="preserve"> </w:t>
      </w:r>
      <w:r w:rsidRPr="00EC5AEF">
        <w:t>and</w:t>
      </w:r>
      <w:r w:rsidRPr="00EC5AEF">
        <w:rPr>
          <w:spacing w:val="41"/>
        </w:rPr>
        <w:t xml:space="preserve"> </w:t>
      </w:r>
      <w:r w:rsidRPr="00EC5AEF">
        <w:t>distinct</w:t>
      </w:r>
      <w:r w:rsidRPr="00EC5AEF">
        <w:rPr>
          <w:spacing w:val="42"/>
        </w:rPr>
        <w:t xml:space="preserve"> </w:t>
      </w:r>
      <w:r w:rsidRPr="00EC5AEF">
        <w:rPr>
          <w:spacing w:val="-2"/>
        </w:rPr>
        <w:t>material</w:t>
      </w:r>
    </w:p>
    <w:p w14:paraId="7CC5D6E9"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4"/>
        </w:rPr>
        <w:t>component</w:t>
      </w:r>
      <w:r w:rsidRPr="00EC5AEF">
        <w:rPr>
          <w:spacing w:val="-10"/>
        </w:rPr>
        <w:t xml:space="preserve"> </w:t>
      </w:r>
      <w:r w:rsidRPr="00EC5AEF">
        <w:rPr>
          <w:spacing w:val="-4"/>
        </w:rPr>
        <w:t>used</w:t>
      </w:r>
      <w:r w:rsidRPr="00EC5AEF">
        <w:rPr>
          <w:spacing w:val="-10"/>
        </w:rPr>
        <w:t xml:space="preserve"> </w:t>
      </w:r>
      <w:r w:rsidRPr="00EC5AEF">
        <w:rPr>
          <w:spacing w:val="-4"/>
        </w:rPr>
        <w:t>for</w:t>
      </w:r>
      <w:r w:rsidRPr="00EC5AEF">
        <w:rPr>
          <w:spacing w:val="-10"/>
        </w:rPr>
        <w:t xml:space="preserve"> </w:t>
      </w:r>
      <w:r w:rsidRPr="00EC5AEF">
        <w:rPr>
          <w:spacing w:val="-4"/>
        </w:rPr>
        <w:t>the</w:t>
      </w:r>
      <w:r w:rsidRPr="00EC5AEF">
        <w:rPr>
          <w:spacing w:val="-10"/>
        </w:rPr>
        <w:t xml:space="preserve"> </w:t>
      </w:r>
      <w:r w:rsidRPr="00EC5AEF">
        <w:rPr>
          <w:spacing w:val="-4"/>
        </w:rPr>
        <w:t>containment,</w:t>
      </w:r>
      <w:r w:rsidRPr="00EC5AEF">
        <w:rPr>
          <w:spacing w:val="-10"/>
        </w:rPr>
        <w:t xml:space="preserve"> </w:t>
      </w:r>
      <w:r w:rsidRPr="00EC5AEF">
        <w:rPr>
          <w:spacing w:val="-4"/>
        </w:rPr>
        <w:t>protection,</w:t>
      </w:r>
      <w:r w:rsidRPr="00EC5AEF">
        <w:rPr>
          <w:spacing w:val="-10"/>
        </w:rPr>
        <w:t xml:space="preserve"> </w:t>
      </w:r>
      <w:r w:rsidRPr="00EC5AEF">
        <w:rPr>
          <w:spacing w:val="-4"/>
        </w:rPr>
        <w:t>handling,</w:t>
      </w:r>
      <w:r w:rsidRPr="00EC5AEF">
        <w:rPr>
          <w:spacing w:val="-9"/>
        </w:rPr>
        <w:t xml:space="preserve"> </w:t>
      </w:r>
      <w:r w:rsidRPr="00EC5AEF">
        <w:rPr>
          <w:spacing w:val="-4"/>
        </w:rPr>
        <w:t>delivery,</w:t>
      </w:r>
    </w:p>
    <w:p w14:paraId="4CD2A480" w14:textId="77777777" w:rsidR="00566776" w:rsidRPr="00EC5AEF" w:rsidRDefault="00E34B15">
      <w:pPr>
        <w:pStyle w:val="BodyText"/>
        <w:tabs>
          <w:tab w:val="left" w:pos="1439"/>
        </w:tabs>
      </w:pPr>
      <w:r w:rsidRPr="00EC5AEF">
        <w:rPr>
          <w:i w:val="0"/>
          <w:spacing w:val="-10"/>
        </w:rPr>
        <w:t>+</w:t>
      </w:r>
      <w:r w:rsidRPr="00EC5AEF">
        <w:rPr>
          <w:i w:val="0"/>
        </w:rPr>
        <w:tab/>
      </w:r>
      <w:r w:rsidRPr="00EC5AEF">
        <w:t>or</w:t>
      </w:r>
      <w:r w:rsidRPr="00EC5AEF">
        <w:rPr>
          <w:spacing w:val="-15"/>
        </w:rPr>
        <w:t xml:space="preserve"> </w:t>
      </w:r>
      <w:r w:rsidRPr="00EC5AEF">
        <w:t>presentation</w:t>
      </w:r>
      <w:r w:rsidRPr="00EC5AEF">
        <w:rPr>
          <w:spacing w:val="-15"/>
        </w:rPr>
        <w:t xml:space="preserve"> </w:t>
      </w:r>
      <w:r w:rsidRPr="00EC5AEF">
        <w:t>of</w:t>
      </w:r>
      <w:r w:rsidRPr="00EC5AEF">
        <w:rPr>
          <w:spacing w:val="-15"/>
        </w:rPr>
        <w:t xml:space="preserve"> </w:t>
      </w:r>
      <w:r w:rsidRPr="00EC5AEF">
        <w:t>goods</w:t>
      </w:r>
      <w:r w:rsidRPr="00EC5AEF">
        <w:rPr>
          <w:spacing w:val="-15"/>
        </w:rPr>
        <w:t xml:space="preserve"> </w:t>
      </w:r>
      <w:r w:rsidRPr="00EC5AEF">
        <w:t>by</w:t>
      </w:r>
      <w:r w:rsidRPr="00EC5AEF">
        <w:rPr>
          <w:spacing w:val="-15"/>
        </w:rPr>
        <w:t xml:space="preserve"> </w:t>
      </w:r>
      <w:r w:rsidRPr="00EC5AEF">
        <w:t>the</w:t>
      </w:r>
      <w:r w:rsidRPr="00EC5AEF">
        <w:rPr>
          <w:spacing w:val="-15"/>
        </w:rPr>
        <w:t xml:space="preserve"> </w:t>
      </w:r>
      <w:r w:rsidRPr="00EC5AEF">
        <w:t>producer</w:t>
      </w:r>
      <w:r w:rsidRPr="00EC5AEF">
        <w:rPr>
          <w:spacing w:val="-15"/>
        </w:rPr>
        <w:t xml:space="preserve"> </w:t>
      </w:r>
      <w:r w:rsidRPr="00EC5AEF">
        <w:t>for</w:t>
      </w:r>
      <w:r w:rsidRPr="00EC5AEF">
        <w:rPr>
          <w:spacing w:val="-15"/>
        </w:rPr>
        <w:t xml:space="preserve"> </w:t>
      </w:r>
      <w:r w:rsidRPr="00EC5AEF">
        <w:t>the</w:t>
      </w:r>
      <w:r w:rsidRPr="00EC5AEF">
        <w:rPr>
          <w:spacing w:val="-15"/>
        </w:rPr>
        <w:t xml:space="preserve"> </w:t>
      </w:r>
      <w:r w:rsidRPr="00EC5AEF">
        <w:t>user</w:t>
      </w:r>
      <w:r w:rsidRPr="00EC5AEF">
        <w:rPr>
          <w:spacing w:val="-15"/>
        </w:rPr>
        <w:t xml:space="preserve"> </w:t>
      </w:r>
      <w:r w:rsidRPr="00EC5AEF">
        <w:t>or</w:t>
      </w:r>
      <w:r w:rsidRPr="00EC5AEF">
        <w:rPr>
          <w:spacing w:val="-14"/>
        </w:rPr>
        <w:t xml:space="preserve"> </w:t>
      </w:r>
      <w:r w:rsidRPr="00EC5AEF">
        <w:rPr>
          <w:spacing w:val="-2"/>
        </w:rPr>
        <w:t>consumer,</w:t>
      </w:r>
    </w:p>
    <w:p w14:paraId="47FDA614" w14:textId="77777777" w:rsidR="00566776" w:rsidRPr="00EC5AEF" w:rsidRDefault="00E34B15">
      <w:pPr>
        <w:pStyle w:val="BodyText"/>
        <w:tabs>
          <w:tab w:val="left" w:pos="1439"/>
        </w:tabs>
      </w:pPr>
      <w:r w:rsidRPr="00EC5AEF">
        <w:rPr>
          <w:i w:val="0"/>
          <w:spacing w:val="-10"/>
        </w:rPr>
        <w:t>+</w:t>
      </w:r>
      <w:r w:rsidRPr="00EC5AEF">
        <w:rPr>
          <w:i w:val="0"/>
        </w:rPr>
        <w:tab/>
      </w:r>
      <w:r w:rsidRPr="00EC5AEF">
        <w:t>ranging</w:t>
      </w:r>
      <w:r w:rsidRPr="00EC5AEF">
        <w:rPr>
          <w:spacing w:val="36"/>
        </w:rPr>
        <w:t xml:space="preserve"> </w:t>
      </w:r>
      <w:r w:rsidRPr="00EC5AEF">
        <w:t>from</w:t>
      </w:r>
      <w:r w:rsidRPr="00EC5AEF">
        <w:rPr>
          <w:spacing w:val="39"/>
        </w:rPr>
        <w:t xml:space="preserve"> </w:t>
      </w:r>
      <w:r w:rsidRPr="00EC5AEF">
        <w:t>raw</w:t>
      </w:r>
      <w:r w:rsidRPr="00EC5AEF">
        <w:rPr>
          <w:spacing w:val="38"/>
        </w:rPr>
        <w:t xml:space="preserve"> </w:t>
      </w:r>
      <w:r w:rsidRPr="00EC5AEF">
        <w:t>materials</w:t>
      </w:r>
      <w:r w:rsidRPr="00EC5AEF">
        <w:rPr>
          <w:spacing w:val="38"/>
        </w:rPr>
        <w:t xml:space="preserve"> </w:t>
      </w:r>
      <w:r w:rsidRPr="00EC5AEF">
        <w:t>to</w:t>
      </w:r>
      <w:r w:rsidRPr="00EC5AEF">
        <w:rPr>
          <w:spacing w:val="38"/>
        </w:rPr>
        <w:t xml:space="preserve"> </w:t>
      </w:r>
      <w:r w:rsidRPr="00EC5AEF">
        <w:t>processed</w:t>
      </w:r>
      <w:r w:rsidRPr="00EC5AEF">
        <w:rPr>
          <w:spacing w:val="39"/>
        </w:rPr>
        <w:t xml:space="preserve"> </w:t>
      </w:r>
      <w:r w:rsidRPr="00EC5AEF">
        <w:t>goods.</w:t>
      </w:r>
      <w:r w:rsidRPr="00EC5AEF">
        <w:rPr>
          <w:spacing w:val="39"/>
        </w:rPr>
        <w:t xml:space="preserve"> </w:t>
      </w:r>
      <w:r w:rsidRPr="00EC5AEF">
        <w:rPr>
          <w:spacing w:val="-2"/>
        </w:rPr>
        <w:t>“Packaging”</w:t>
      </w:r>
    </w:p>
    <w:p w14:paraId="68D93676" w14:textId="77777777" w:rsidR="00566776" w:rsidRPr="00EC5AEF" w:rsidRDefault="00E34B15">
      <w:pPr>
        <w:pStyle w:val="BodyText"/>
        <w:tabs>
          <w:tab w:val="left" w:pos="1439"/>
        </w:tabs>
      </w:pPr>
      <w:r w:rsidRPr="00EC5AEF">
        <w:rPr>
          <w:i w:val="0"/>
          <w:spacing w:val="-10"/>
        </w:rPr>
        <w:t>+</w:t>
      </w:r>
      <w:r w:rsidRPr="00EC5AEF">
        <w:rPr>
          <w:i w:val="0"/>
        </w:rPr>
        <w:tab/>
      </w:r>
      <w:r w:rsidRPr="00EC5AEF">
        <w:t>includes,</w:t>
      </w:r>
      <w:r w:rsidRPr="00EC5AEF">
        <w:rPr>
          <w:spacing w:val="-1"/>
        </w:rPr>
        <w:t xml:space="preserve"> </w:t>
      </w:r>
      <w:r w:rsidRPr="00EC5AEF">
        <w:t>but</w:t>
      </w:r>
      <w:r w:rsidRPr="00EC5AEF">
        <w:rPr>
          <w:spacing w:val="-1"/>
        </w:rPr>
        <w:t xml:space="preserve"> </w:t>
      </w:r>
      <w:r w:rsidRPr="00EC5AEF">
        <w:t>is not</w:t>
      </w:r>
      <w:r w:rsidRPr="00EC5AEF">
        <w:rPr>
          <w:spacing w:val="-1"/>
        </w:rPr>
        <w:t xml:space="preserve"> </w:t>
      </w:r>
      <w:r w:rsidRPr="00EC5AEF">
        <w:t>limited</w:t>
      </w:r>
      <w:r w:rsidRPr="00EC5AEF">
        <w:rPr>
          <w:spacing w:val="-1"/>
        </w:rPr>
        <w:t xml:space="preserve"> </w:t>
      </w:r>
      <w:r w:rsidRPr="00EC5AEF">
        <w:t>to, all</w:t>
      </w:r>
      <w:r w:rsidRPr="00EC5AEF">
        <w:rPr>
          <w:spacing w:val="-1"/>
        </w:rPr>
        <w:t xml:space="preserve"> </w:t>
      </w:r>
      <w:r w:rsidRPr="00EC5AEF">
        <w:t>of</w:t>
      </w:r>
      <w:r w:rsidRPr="00EC5AEF">
        <w:rPr>
          <w:spacing w:val="-1"/>
        </w:rPr>
        <w:t xml:space="preserve"> </w:t>
      </w:r>
      <w:r w:rsidRPr="00EC5AEF">
        <w:t xml:space="preserve">the </w:t>
      </w:r>
      <w:r w:rsidRPr="00EC5AEF">
        <w:rPr>
          <w:spacing w:val="-2"/>
        </w:rPr>
        <w:t>following:</w:t>
      </w:r>
    </w:p>
    <w:p w14:paraId="700B4DF7" w14:textId="77777777" w:rsidR="00566776" w:rsidRPr="00EC5AEF" w:rsidRDefault="00E34B15">
      <w:pPr>
        <w:pStyle w:val="BodyText"/>
        <w:tabs>
          <w:tab w:val="left" w:pos="1639"/>
        </w:tabs>
      </w:pPr>
      <w:r w:rsidRPr="00EC5AEF">
        <w:rPr>
          <w:i w:val="0"/>
          <w:spacing w:val="-10"/>
        </w:rPr>
        <w:t>+</w:t>
      </w:r>
      <w:r w:rsidRPr="00EC5AEF">
        <w:rPr>
          <w:i w:val="0"/>
        </w:rPr>
        <w:tab/>
      </w:r>
      <w:r w:rsidRPr="00EC5AEF">
        <w:t>(1)</w:t>
      </w:r>
      <w:r w:rsidRPr="00EC5AEF">
        <w:rPr>
          <w:spacing w:val="56"/>
        </w:rPr>
        <w:t xml:space="preserve"> </w:t>
      </w:r>
      <w:r w:rsidRPr="00EC5AEF">
        <w:t>Sales</w:t>
      </w:r>
      <w:r w:rsidRPr="00EC5AEF">
        <w:rPr>
          <w:spacing w:val="-1"/>
        </w:rPr>
        <w:t xml:space="preserve"> </w:t>
      </w:r>
      <w:r w:rsidRPr="00EC5AEF">
        <w:t>packaging</w:t>
      </w:r>
      <w:r w:rsidRPr="00EC5AEF">
        <w:rPr>
          <w:spacing w:val="-1"/>
        </w:rPr>
        <w:t xml:space="preserve"> </w:t>
      </w:r>
      <w:r w:rsidRPr="00EC5AEF">
        <w:t>or primary</w:t>
      </w:r>
      <w:r w:rsidRPr="00EC5AEF">
        <w:rPr>
          <w:spacing w:val="-1"/>
        </w:rPr>
        <w:t xml:space="preserve"> </w:t>
      </w:r>
      <w:r w:rsidRPr="00EC5AEF">
        <w:t>packaging</w:t>
      </w:r>
      <w:r w:rsidRPr="00EC5AEF">
        <w:rPr>
          <w:spacing w:val="-1"/>
        </w:rPr>
        <w:t xml:space="preserve"> </w:t>
      </w:r>
      <w:r w:rsidRPr="00EC5AEF">
        <w:t>intended</w:t>
      </w:r>
      <w:r w:rsidRPr="00EC5AEF">
        <w:rPr>
          <w:spacing w:val="-1"/>
        </w:rPr>
        <w:t xml:space="preserve"> </w:t>
      </w:r>
      <w:r w:rsidRPr="00EC5AEF">
        <w:t xml:space="preserve">to </w:t>
      </w:r>
      <w:r w:rsidRPr="00EC5AEF">
        <w:rPr>
          <w:spacing w:val="-2"/>
        </w:rPr>
        <w:t>provide</w:t>
      </w:r>
    </w:p>
    <w:p w14:paraId="7CBAFBA8" w14:textId="77777777" w:rsidR="00566776" w:rsidRPr="00EC5AEF" w:rsidRDefault="00E34B15">
      <w:pPr>
        <w:pStyle w:val="BodyText"/>
        <w:tabs>
          <w:tab w:val="left" w:pos="1439"/>
        </w:tabs>
      </w:pPr>
      <w:r w:rsidRPr="00EC5AEF">
        <w:rPr>
          <w:i w:val="0"/>
          <w:spacing w:val="-10"/>
        </w:rPr>
        <w:t>+</w:t>
      </w:r>
      <w:r w:rsidRPr="00EC5AEF">
        <w:rPr>
          <w:i w:val="0"/>
        </w:rPr>
        <w:tab/>
      </w:r>
      <w:r w:rsidRPr="00EC5AEF">
        <w:t>the</w:t>
      </w:r>
      <w:r w:rsidRPr="00EC5AEF">
        <w:rPr>
          <w:spacing w:val="-8"/>
        </w:rPr>
        <w:t xml:space="preserve"> </w:t>
      </w:r>
      <w:r w:rsidRPr="00EC5AEF">
        <w:t>user</w:t>
      </w:r>
      <w:r w:rsidRPr="00EC5AEF">
        <w:rPr>
          <w:spacing w:val="-6"/>
        </w:rPr>
        <w:t xml:space="preserve"> </w:t>
      </w:r>
      <w:r w:rsidRPr="00EC5AEF">
        <w:t>or</w:t>
      </w:r>
      <w:r w:rsidRPr="00EC5AEF">
        <w:rPr>
          <w:spacing w:val="-5"/>
        </w:rPr>
        <w:t xml:space="preserve"> </w:t>
      </w:r>
      <w:r w:rsidRPr="00EC5AEF">
        <w:t>consumer</w:t>
      </w:r>
      <w:r w:rsidRPr="00EC5AEF">
        <w:rPr>
          <w:spacing w:val="-6"/>
        </w:rPr>
        <w:t xml:space="preserve"> </w:t>
      </w:r>
      <w:r w:rsidRPr="00EC5AEF">
        <w:t>the</w:t>
      </w:r>
      <w:r w:rsidRPr="00EC5AEF">
        <w:rPr>
          <w:spacing w:val="-5"/>
        </w:rPr>
        <w:t xml:space="preserve"> </w:t>
      </w:r>
      <w:r w:rsidRPr="00EC5AEF">
        <w:t>individual</w:t>
      </w:r>
      <w:r w:rsidRPr="00EC5AEF">
        <w:rPr>
          <w:spacing w:val="-6"/>
        </w:rPr>
        <w:t xml:space="preserve"> </w:t>
      </w:r>
      <w:r w:rsidRPr="00EC5AEF">
        <w:t>serving</w:t>
      </w:r>
      <w:r w:rsidRPr="00EC5AEF">
        <w:rPr>
          <w:spacing w:val="-5"/>
        </w:rPr>
        <w:t xml:space="preserve"> </w:t>
      </w:r>
      <w:r w:rsidRPr="00EC5AEF">
        <w:t>or</w:t>
      </w:r>
      <w:r w:rsidRPr="00EC5AEF">
        <w:rPr>
          <w:spacing w:val="-6"/>
        </w:rPr>
        <w:t xml:space="preserve"> </w:t>
      </w:r>
      <w:r w:rsidRPr="00EC5AEF">
        <w:t>unit</w:t>
      </w:r>
      <w:r w:rsidRPr="00EC5AEF">
        <w:rPr>
          <w:spacing w:val="-5"/>
        </w:rPr>
        <w:t xml:space="preserve"> </w:t>
      </w:r>
      <w:r w:rsidRPr="00EC5AEF">
        <w:t>of</w:t>
      </w:r>
      <w:r w:rsidRPr="00EC5AEF">
        <w:rPr>
          <w:spacing w:val="-6"/>
        </w:rPr>
        <w:t xml:space="preserve"> </w:t>
      </w:r>
      <w:r w:rsidRPr="00EC5AEF">
        <w:t>the</w:t>
      </w:r>
      <w:r w:rsidRPr="00EC5AEF">
        <w:rPr>
          <w:spacing w:val="-5"/>
        </w:rPr>
        <w:t xml:space="preserve"> </w:t>
      </w:r>
      <w:r w:rsidRPr="00EC5AEF">
        <w:rPr>
          <w:spacing w:val="-2"/>
        </w:rPr>
        <w:t>product</w:t>
      </w:r>
    </w:p>
    <w:p w14:paraId="2C5550D9" w14:textId="77777777" w:rsidR="00566776" w:rsidRPr="00EC5AEF" w:rsidRDefault="00E34B15">
      <w:pPr>
        <w:pStyle w:val="BodyText"/>
        <w:tabs>
          <w:tab w:val="left" w:pos="1439"/>
        </w:tabs>
      </w:pPr>
      <w:r w:rsidRPr="00EC5AEF">
        <w:rPr>
          <w:i w:val="0"/>
          <w:spacing w:val="-10"/>
        </w:rPr>
        <w:t>+</w:t>
      </w:r>
      <w:r w:rsidRPr="00EC5AEF">
        <w:rPr>
          <w:i w:val="0"/>
        </w:rPr>
        <w:tab/>
      </w:r>
      <w:r w:rsidRPr="00EC5AEF">
        <w:t>and</w:t>
      </w:r>
      <w:r w:rsidRPr="00EC5AEF">
        <w:rPr>
          <w:spacing w:val="-4"/>
        </w:rPr>
        <w:t xml:space="preserve"> </w:t>
      </w:r>
      <w:r w:rsidRPr="00EC5AEF">
        <w:t>most</w:t>
      </w:r>
      <w:r w:rsidRPr="00EC5AEF">
        <w:rPr>
          <w:spacing w:val="-3"/>
        </w:rPr>
        <w:t xml:space="preserve"> </w:t>
      </w:r>
      <w:r w:rsidRPr="00EC5AEF">
        <w:t>closely</w:t>
      </w:r>
      <w:r w:rsidRPr="00EC5AEF">
        <w:rPr>
          <w:spacing w:val="-2"/>
        </w:rPr>
        <w:t xml:space="preserve"> </w:t>
      </w:r>
      <w:r w:rsidRPr="00EC5AEF">
        <w:t>containing</w:t>
      </w:r>
      <w:r w:rsidRPr="00EC5AEF">
        <w:rPr>
          <w:spacing w:val="-2"/>
        </w:rPr>
        <w:t xml:space="preserve"> </w:t>
      </w:r>
      <w:r w:rsidRPr="00EC5AEF">
        <w:t>the</w:t>
      </w:r>
      <w:r w:rsidRPr="00EC5AEF">
        <w:rPr>
          <w:spacing w:val="-2"/>
        </w:rPr>
        <w:t xml:space="preserve"> </w:t>
      </w:r>
      <w:r w:rsidRPr="00EC5AEF">
        <w:t>product,</w:t>
      </w:r>
      <w:r w:rsidRPr="00EC5AEF">
        <w:rPr>
          <w:spacing w:val="-2"/>
        </w:rPr>
        <w:t xml:space="preserve"> </w:t>
      </w:r>
      <w:r w:rsidRPr="00EC5AEF">
        <w:t>food,</w:t>
      </w:r>
      <w:r w:rsidRPr="00EC5AEF">
        <w:rPr>
          <w:spacing w:val="-2"/>
        </w:rPr>
        <w:t xml:space="preserve"> </w:t>
      </w:r>
      <w:r w:rsidRPr="00EC5AEF">
        <w:t>or</w:t>
      </w:r>
      <w:r w:rsidRPr="00EC5AEF">
        <w:rPr>
          <w:spacing w:val="-1"/>
        </w:rPr>
        <w:t xml:space="preserve"> </w:t>
      </w:r>
      <w:r w:rsidRPr="00EC5AEF">
        <w:rPr>
          <w:spacing w:val="-2"/>
        </w:rPr>
        <w:t>beverage.</w:t>
      </w:r>
    </w:p>
    <w:p w14:paraId="600B4F33" w14:textId="77777777" w:rsidR="00566776" w:rsidRPr="00EC5AEF" w:rsidRDefault="00E34B15">
      <w:pPr>
        <w:pStyle w:val="BodyText"/>
        <w:tabs>
          <w:tab w:val="left" w:pos="1639"/>
        </w:tabs>
      </w:pPr>
      <w:r w:rsidRPr="00EC5AEF">
        <w:rPr>
          <w:noProof/>
        </w:rPr>
        <mc:AlternateContent>
          <mc:Choice Requires="wps">
            <w:drawing>
              <wp:anchor distT="0" distB="0" distL="114300" distR="114300" simplePos="0" relativeHeight="251658339" behindDoc="1" locked="0" layoutInCell="1" allowOverlap="1" wp14:anchorId="6C7D1A46" wp14:editId="1665D9FB">
                <wp:simplePos x="0" y="0"/>
                <wp:positionH relativeFrom="page">
                  <wp:posOffset>1089660</wp:posOffset>
                </wp:positionH>
                <wp:positionV relativeFrom="paragraph">
                  <wp:posOffset>53340</wp:posOffset>
                </wp:positionV>
                <wp:extent cx="3439795" cy="720090"/>
                <wp:effectExtent l="0" t="0" r="0" b="0"/>
                <wp:wrapNone/>
                <wp:docPr id="376" name="WordArt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627D83"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7D1A46" id="WordArt 239" o:spid="_x0000_s1040" type="#_x0000_t202" style="position:absolute;left:0;text-align:left;margin-left:85.8pt;margin-top:4.2pt;width:270.85pt;height:56.7pt;rotation:-45;z-index:-2516581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" filled="f" stroked="f">
                <v:stroke joinstyle="round"/>
                <o:lock v:ext="edit" shapetype="t"/>
                <v:textbox style="mso-fit-shape-to-text:t">
                  <w:txbxContent>
                    <w:p w14:paraId="33627D83"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i w:val="0"/>
          <w:spacing w:val="-10"/>
        </w:rPr>
        <w:t>+</w:t>
      </w:r>
      <w:r w:rsidRPr="00EC5AEF">
        <w:rPr>
          <w:i w:val="0"/>
        </w:rPr>
        <w:tab/>
      </w:r>
      <w:r w:rsidRPr="00EC5AEF">
        <w:t>(2)</w:t>
      </w:r>
      <w:r w:rsidRPr="00EC5AEF">
        <w:rPr>
          <w:spacing w:val="51"/>
        </w:rPr>
        <w:t xml:space="preserve"> </w:t>
      </w:r>
      <w:r w:rsidRPr="00EC5AEF">
        <w:t>Grouped</w:t>
      </w:r>
      <w:r w:rsidRPr="00EC5AEF">
        <w:rPr>
          <w:spacing w:val="34"/>
        </w:rPr>
        <w:t xml:space="preserve"> </w:t>
      </w:r>
      <w:r w:rsidRPr="00EC5AEF">
        <w:t>packaging</w:t>
      </w:r>
      <w:r w:rsidRPr="00EC5AEF">
        <w:rPr>
          <w:spacing w:val="34"/>
        </w:rPr>
        <w:t xml:space="preserve"> </w:t>
      </w:r>
      <w:r w:rsidRPr="00EC5AEF">
        <w:t>or</w:t>
      </w:r>
      <w:r w:rsidRPr="00EC5AEF">
        <w:rPr>
          <w:spacing w:val="34"/>
        </w:rPr>
        <w:t xml:space="preserve"> </w:t>
      </w:r>
      <w:r w:rsidRPr="00EC5AEF">
        <w:t>secondary</w:t>
      </w:r>
      <w:r w:rsidRPr="00EC5AEF">
        <w:rPr>
          <w:spacing w:val="34"/>
        </w:rPr>
        <w:t xml:space="preserve"> </w:t>
      </w:r>
      <w:r w:rsidRPr="00EC5AEF">
        <w:t>packaging</w:t>
      </w:r>
      <w:r w:rsidRPr="00EC5AEF">
        <w:rPr>
          <w:spacing w:val="35"/>
        </w:rPr>
        <w:t xml:space="preserve"> </w:t>
      </w:r>
      <w:r w:rsidRPr="00EC5AEF">
        <w:t>intended</w:t>
      </w:r>
      <w:r w:rsidRPr="00EC5AEF">
        <w:rPr>
          <w:spacing w:val="34"/>
        </w:rPr>
        <w:t xml:space="preserve"> </w:t>
      </w:r>
      <w:r w:rsidRPr="00EC5AEF">
        <w:rPr>
          <w:spacing w:val="-5"/>
        </w:rPr>
        <w:t>to</w:t>
      </w:r>
    </w:p>
    <w:p w14:paraId="2CEA4479" w14:textId="77777777" w:rsidR="00566776" w:rsidRPr="00EC5AEF" w:rsidRDefault="00E34B15">
      <w:pPr>
        <w:pStyle w:val="BodyText"/>
        <w:tabs>
          <w:tab w:val="left" w:pos="1439"/>
        </w:tabs>
      </w:pPr>
      <w:r w:rsidRPr="00EC5AEF">
        <w:rPr>
          <w:i w:val="0"/>
          <w:spacing w:val="-10"/>
        </w:rPr>
        <w:t>+</w:t>
      </w:r>
      <w:r w:rsidRPr="00EC5AEF">
        <w:rPr>
          <w:i w:val="0"/>
        </w:rPr>
        <w:tab/>
      </w:r>
      <w:r w:rsidRPr="00EC5AEF">
        <w:t>bundle,</w:t>
      </w:r>
      <w:r w:rsidRPr="00EC5AEF">
        <w:rPr>
          <w:spacing w:val="-3"/>
        </w:rPr>
        <w:t xml:space="preserve"> </w:t>
      </w:r>
      <w:r w:rsidRPr="00EC5AEF">
        <w:t>sell</w:t>
      </w:r>
      <w:r w:rsidRPr="00EC5AEF">
        <w:rPr>
          <w:spacing w:val="-3"/>
        </w:rPr>
        <w:t xml:space="preserve"> </w:t>
      </w:r>
      <w:r w:rsidRPr="00EC5AEF">
        <w:t>in</w:t>
      </w:r>
      <w:r w:rsidRPr="00EC5AEF">
        <w:rPr>
          <w:spacing w:val="-3"/>
        </w:rPr>
        <w:t xml:space="preserve"> </w:t>
      </w:r>
      <w:r w:rsidRPr="00EC5AEF">
        <w:t>bulk,</w:t>
      </w:r>
      <w:r w:rsidRPr="00EC5AEF">
        <w:rPr>
          <w:spacing w:val="-2"/>
        </w:rPr>
        <w:t xml:space="preserve"> </w:t>
      </w:r>
      <w:r w:rsidRPr="00EC5AEF">
        <w:t>brand,</w:t>
      </w:r>
      <w:r w:rsidRPr="00EC5AEF">
        <w:rPr>
          <w:spacing w:val="-3"/>
        </w:rPr>
        <w:t xml:space="preserve"> </w:t>
      </w:r>
      <w:r w:rsidRPr="00EC5AEF">
        <w:t>or</w:t>
      </w:r>
      <w:r w:rsidRPr="00EC5AEF">
        <w:rPr>
          <w:spacing w:val="-2"/>
        </w:rPr>
        <w:t xml:space="preserve"> </w:t>
      </w:r>
      <w:r w:rsidRPr="00EC5AEF">
        <w:t>display</w:t>
      </w:r>
      <w:r w:rsidRPr="00EC5AEF">
        <w:rPr>
          <w:spacing w:val="-3"/>
        </w:rPr>
        <w:t xml:space="preserve"> </w:t>
      </w:r>
      <w:r w:rsidRPr="00EC5AEF">
        <w:t>the</w:t>
      </w:r>
      <w:r w:rsidRPr="00EC5AEF">
        <w:rPr>
          <w:spacing w:val="-2"/>
        </w:rPr>
        <w:t xml:space="preserve"> product.</w:t>
      </w:r>
    </w:p>
    <w:p w14:paraId="3251B3D8" w14:textId="77777777" w:rsidR="00566776" w:rsidRPr="00EC5AEF" w:rsidRDefault="00E34B15">
      <w:pPr>
        <w:pStyle w:val="BodyText"/>
        <w:tabs>
          <w:tab w:val="left" w:pos="1639"/>
        </w:tabs>
      </w:pPr>
      <w:r w:rsidRPr="00EC5AEF">
        <w:rPr>
          <w:noProof/>
        </w:rPr>
        <mc:AlternateContent>
          <mc:Choice Requires="wps">
            <w:drawing>
              <wp:anchor distT="0" distB="0" distL="114300" distR="114300" simplePos="0" relativeHeight="251658340" behindDoc="1" locked="0" layoutInCell="1" allowOverlap="1" wp14:anchorId="5C68310C" wp14:editId="242E8269">
                <wp:simplePos x="0" y="0"/>
                <wp:positionH relativeFrom="page">
                  <wp:posOffset>2491105</wp:posOffset>
                </wp:positionH>
                <wp:positionV relativeFrom="paragraph">
                  <wp:posOffset>40005</wp:posOffset>
                </wp:positionV>
                <wp:extent cx="2039620" cy="720090"/>
                <wp:effectExtent l="0" t="0" r="0" b="0"/>
                <wp:wrapNone/>
                <wp:docPr id="375" name="WordArt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481E7A"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68310C" id="WordArt 238" o:spid="_x0000_s1041" type="#_x0000_t202" style="position:absolute;left:0;text-align:left;margin-left:196.15pt;margin-top:3.15pt;width:160.6pt;height:56.7pt;rotation:-45;z-index:-2516581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" filled="f" stroked="f">
                <v:stroke joinstyle="round"/>
                <o:lock v:ext="edit" shapetype="t"/>
                <v:textbox style="mso-fit-shape-to-text:t">
                  <w:txbxContent>
                    <w:p w14:paraId="17481E7A"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i w:val="0"/>
          <w:spacing w:val="-10"/>
        </w:rPr>
        <w:t>+</w:t>
      </w:r>
      <w:r w:rsidRPr="00EC5AEF">
        <w:rPr>
          <w:i w:val="0"/>
        </w:rPr>
        <w:tab/>
      </w:r>
      <w:r w:rsidRPr="00EC5AEF">
        <w:t>(3)</w:t>
      </w:r>
      <w:r w:rsidRPr="00EC5AEF">
        <w:rPr>
          <w:spacing w:val="55"/>
        </w:rPr>
        <w:t xml:space="preserve"> </w:t>
      </w:r>
      <w:r w:rsidRPr="00EC5AEF">
        <w:t>Transport</w:t>
      </w:r>
      <w:r w:rsidRPr="00EC5AEF">
        <w:rPr>
          <w:spacing w:val="62"/>
        </w:rPr>
        <w:t xml:space="preserve"> </w:t>
      </w:r>
      <w:r w:rsidRPr="00EC5AEF">
        <w:t>packaging</w:t>
      </w:r>
      <w:r w:rsidRPr="00EC5AEF">
        <w:rPr>
          <w:spacing w:val="62"/>
        </w:rPr>
        <w:t xml:space="preserve"> </w:t>
      </w:r>
      <w:r w:rsidRPr="00EC5AEF">
        <w:t>or</w:t>
      </w:r>
      <w:r w:rsidRPr="00EC5AEF">
        <w:rPr>
          <w:spacing w:val="62"/>
        </w:rPr>
        <w:t xml:space="preserve"> </w:t>
      </w:r>
      <w:r w:rsidRPr="00EC5AEF">
        <w:t>tertiary</w:t>
      </w:r>
      <w:r w:rsidRPr="00EC5AEF">
        <w:rPr>
          <w:spacing w:val="62"/>
        </w:rPr>
        <w:t xml:space="preserve"> </w:t>
      </w:r>
      <w:r w:rsidRPr="00EC5AEF">
        <w:t>packaging</w:t>
      </w:r>
      <w:r w:rsidRPr="00EC5AEF">
        <w:rPr>
          <w:spacing w:val="62"/>
        </w:rPr>
        <w:t xml:space="preserve"> </w:t>
      </w:r>
      <w:r w:rsidRPr="00EC5AEF">
        <w:t>intended</w:t>
      </w:r>
      <w:r w:rsidRPr="00EC5AEF">
        <w:rPr>
          <w:spacing w:val="62"/>
        </w:rPr>
        <w:t xml:space="preserve"> </w:t>
      </w:r>
      <w:r w:rsidRPr="00EC5AEF">
        <w:rPr>
          <w:spacing w:val="-5"/>
        </w:rPr>
        <w:t>to</w:t>
      </w:r>
    </w:p>
    <w:p w14:paraId="036D2FCD" w14:textId="77777777" w:rsidR="00566776" w:rsidRPr="00EC5AEF" w:rsidRDefault="00E34B15">
      <w:pPr>
        <w:pStyle w:val="BodyText"/>
        <w:tabs>
          <w:tab w:val="left" w:pos="1439"/>
        </w:tabs>
      </w:pPr>
      <w:r w:rsidRPr="00EC5AEF">
        <w:rPr>
          <w:i w:val="0"/>
          <w:spacing w:val="-10"/>
        </w:rPr>
        <w:t>+</w:t>
      </w:r>
      <w:r w:rsidRPr="00EC5AEF">
        <w:rPr>
          <w:i w:val="0"/>
        </w:rPr>
        <w:tab/>
      </w:r>
      <w:r w:rsidRPr="00EC5AEF">
        <w:t>protect</w:t>
      </w:r>
      <w:r w:rsidRPr="00EC5AEF">
        <w:rPr>
          <w:spacing w:val="-6"/>
        </w:rPr>
        <w:t xml:space="preserve"> </w:t>
      </w:r>
      <w:r w:rsidRPr="00EC5AEF">
        <w:t>the</w:t>
      </w:r>
      <w:r w:rsidRPr="00EC5AEF">
        <w:rPr>
          <w:spacing w:val="-5"/>
        </w:rPr>
        <w:t xml:space="preserve"> </w:t>
      </w:r>
      <w:r w:rsidRPr="00EC5AEF">
        <w:t>product</w:t>
      </w:r>
      <w:r w:rsidRPr="00EC5AEF">
        <w:rPr>
          <w:spacing w:val="-6"/>
        </w:rPr>
        <w:t xml:space="preserve"> </w:t>
      </w:r>
      <w:r w:rsidRPr="00EC5AEF">
        <w:t>during</w:t>
      </w:r>
      <w:r w:rsidRPr="00EC5AEF">
        <w:rPr>
          <w:spacing w:val="-5"/>
        </w:rPr>
        <w:t xml:space="preserve"> </w:t>
      </w:r>
      <w:r w:rsidRPr="00EC5AEF">
        <w:rPr>
          <w:spacing w:val="-2"/>
        </w:rPr>
        <w:t>transport.</w:t>
      </w:r>
    </w:p>
    <w:p w14:paraId="0ECF8625" w14:textId="77777777" w:rsidR="00566776" w:rsidRPr="00EC5AEF" w:rsidRDefault="00E34B15">
      <w:pPr>
        <w:pStyle w:val="BodyText"/>
        <w:tabs>
          <w:tab w:val="left" w:pos="1639"/>
        </w:tabs>
      </w:pPr>
      <w:r w:rsidRPr="00EC5AEF">
        <w:rPr>
          <w:i w:val="0"/>
          <w:spacing w:val="-10"/>
        </w:rPr>
        <w:t>+</w:t>
      </w:r>
      <w:r w:rsidRPr="00EC5AEF">
        <w:rPr>
          <w:i w:val="0"/>
        </w:rPr>
        <w:tab/>
      </w:r>
      <w:r w:rsidRPr="00EC5AEF">
        <w:t>(4)</w:t>
      </w:r>
      <w:r w:rsidRPr="00EC5AEF">
        <w:rPr>
          <w:spacing w:val="52"/>
        </w:rPr>
        <w:t xml:space="preserve"> </w:t>
      </w:r>
      <w:r w:rsidRPr="00EC5AEF">
        <w:t>Packaging</w:t>
      </w:r>
      <w:r w:rsidRPr="00EC5AEF">
        <w:rPr>
          <w:spacing w:val="25"/>
        </w:rPr>
        <w:t xml:space="preserve"> </w:t>
      </w:r>
      <w:r w:rsidRPr="00EC5AEF">
        <w:t>components</w:t>
      </w:r>
      <w:r w:rsidRPr="00EC5AEF">
        <w:rPr>
          <w:spacing w:val="26"/>
        </w:rPr>
        <w:t xml:space="preserve"> </w:t>
      </w:r>
      <w:r w:rsidRPr="00EC5AEF">
        <w:t>and</w:t>
      </w:r>
      <w:r w:rsidRPr="00EC5AEF">
        <w:rPr>
          <w:spacing w:val="25"/>
        </w:rPr>
        <w:t xml:space="preserve"> </w:t>
      </w:r>
      <w:r w:rsidRPr="00EC5AEF">
        <w:t>ancillary</w:t>
      </w:r>
      <w:r w:rsidRPr="00EC5AEF">
        <w:rPr>
          <w:spacing w:val="26"/>
        </w:rPr>
        <w:t xml:space="preserve"> </w:t>
      </w:r>
      <w:r w:rsidRPr="00EC5AEF">
        <w:t>elements</w:t>
      </w:r>
      <w:r w:rsidRPr="00EC5AEF">
        <w:rPr>
          <w:spacing w:val="26"/>
        </w:rPr>
        <w:t xml:space="preserve"> </w:t>
      </w:r>
      <w:r w:rsidRPr="00EC5AEF">
        <w:rPr>
          <w:spacing w:val="-2"/>
        </w:rPr>
        <w:t>integrated</w:t>
      </w:r>
    </w:p>
    <w:p w14:paraId="4A59F589" w14:textId="77777777" w:rsidR="00566776" w:rsidRPr="00EC5AEF" w:rsidRDefault="00E34B15">
      <w:pPr>
        <w:pStyle w:val="BodyText"/>
        <w:tabs>
          <w:tab w:val="left" w:pos="1439"/>
        </w:tabs>
      </w:pPr>
      <w:r w:rsidRPr="00EC5AEF">
        <w:rPr>
          <w:i w:val="0"/>
          <w:spacing w:val="-10"/>
        </w:rPr>
        <w:t>+</w:t>
      </w:r>
      <w:r w:rsidRPr="00EC5AEF">
        <w:rPr>
          <w:i w:val="0"/>
        </w:rPr>
        <w:tab/>
      </w:r>
      <w:r w:rsidRPr="00EC5AEF">
        <w:t>into</w:t>
      </w:r>
      <w:r w:rsidRPr="00EC5AEF">
        <w:rPr>
          <w:spacing w:val="18"/>
        </w:rPr>
        <w:t xml:space="preserve"> </w:t>
      </w:r>
      <w:r w:rsidRPr="00EC5AEF">
        <w:t>packaging,</w:t>
      </w:r>
      <w:r w:rsidRPr="00EC5AEF">
        <w:rPr>
          <w:spacing w:val="18"/>
        </w:rPr>
        <w:t xml:space="preserve"> </w:t>
      </w:r>
      <w:r w:rsidRPr="00EC5AEF">
        <w:t>including</w:t>
      </w:r>
      <w:r w:rsidRPr="00EC5AEF">
        <w:rPr>
          <w:spacing w:val="18"/>
        </w:rPr>
        <w:t xml:space="preserve"> </w:t>
      </w:r>
      <w:r w:rsidRPr="00EC5AEF">
        <w:t>ancillary</w:t>
      </w:r>
      <w:r w:rsidRPr="00EC5AEF">
        <w:rPr>
          <w:spacing w:val="18"/>
        </w:rPr>
        <w:t xml:space="preserve"> </w:t>
      </w:r>
      <w:r w:rsidRPr="00EC5AEF">
        <w:t>elements</w:t>
      </w:r>
      <w:r w:rsidRPr="00EC5AEF">
        <w:rPr>
          <w:spacing w:val="18"/>
        </w:rPr>
        <w:t xml:space="preserve"> </w:t>
      </w:r>
      <w:r w:rsidRPr="00EC5AEF">
        <w:t>directly</w:t>
      </w:r>
      <w:r w:rsidRPr="00EC5AEF">
        <w:rPr>
          <w:spacing w:val="18"/>
        </w:rPr>
        <w:t xml:space="preserve"> </w:t>
      </w:r>
      <w:r w:rsidRPr="00EC5AEF">
        <w:t>hung</w:t>
      </w:r>
      <w:r w:rsidRPr="00EC5AEF">
        <w:rPr>
          <w:spacing w:val="18"/>
        </w:rPr>
        <w:t xml:space="preserve"> </w:t>
      </w:r>
      <w:r w:rsidRPr="00EC5AEF">
        <w:rPr>
          <w:spacing w:val="-4"/>
        </w:rPr>
        <w:t>onto</w:t>
      </w:r>
    </w:p>
    <w:p w14:paraId="782D562B" w14:textId="77777777" w:rsidR="00566776" w:rsidRPr="00EC5AEF" w:rsidRDefault="00E34B15">
      <w:pPr>
        <w:pStyle w:val="BodyText"/>
        <w:tabs>
          <w:tab w:val="left" w:pos="1439"/>
        </w:tabs>
      </w:pPr>
      <w:r w:rsidRPr="00EC5AEF">
        <w:rPr>
          <w:i w:val="0"/>
          <w:spacing w:val="-10"/>
        </w:rPr>
        <w:t>+</w:t>
      </w:r>
      <w:r w:rsidRPr="00EC5AEF">
        <w:rPr>
          <w:i w:val="0"/>
        </w:rPr>
        <w:tab/>
      </w:r>
      <w:r w:rsidRPr="00EC5AEF">
        <w:t>or</w:t>
      </w:r>
      <w:r w:rsidRPr="00EC5AEF">
        <w:rPr>
          <w:spacing w:val="4"/>
        </w:rPr>
        <w:t xml:space="preserve"> </w:t>
      </w:r>
      <w:r w:rsidRPr="00EC5AEF">
        <w:t>attached</w:t>
      </w:r>
      <w:r w:rsidRPr="00EC5AEF">
        <w:rPr>
          <w:spacing w:val="7"/>
        </w:rPr>
        <w:t xml:space="preserve"> </w:t>
      </w:r>
      <w:r w:rsidRPr="00EC5AEF">
        <w:t>to</w:t>
      </w:r>
      <w:r w:rsidRPr="00EC5AEF">
        <w:rPr>
          <w:spacing w:val="7"/>
        </w:rPr>
        <w:t xml:space="preserve"> </w:t>
      </w:r>
      <w:r w:rsidRPr="00EC5AEF">
        <w:t>a</w:t>
      </w:r>
      <w:r w:rsidRPr="00EC5AEF">
        <w:rPr>
          <w:spacing w:val="6"/>
        </w:rPr>
        <w:t xml:space="preserve"> </w:t>
      </w:r>
      <w:r w:rsidRPr="00EC5AEF">
        <w:t>product</w:t>
      </w:r>
      <w:r w:rsidRPr="00EC5AEF">
        <w:rPr>
          <w:spacing w:val="7"/>
        </w:rPr>
        <w:t xml:space="preserve"> </w:t>
      </w:r>
      <w:r w:rsidRPr="00EC5AEF">
        <w:t>and</w:t>
      </w:r>
      <w:r w:rsidRPr="00EC5AEF">
        <w:rPr>
          <w:spacing w:val="7"/>
        </w:rPr>
        <w:t xml:space="preserve"> </w:t>
      </w:r>
      <w:r w:rsidRPr="00EC5AEF">
        <w:t>that</w:t>
      </w:r>
      <w:r w:rsidRPr="00EC5AEF">
        <w:rPr>
          <w:spacing w:val="6"/>
        </w:rPr>
        <w:t xml:space="preserve"> </w:t>
      </w:r>
      <w:r w:rsidRPr="00EC5AEF">
        <w:t>perform</w:t>
      </w:r>
      <w:r w:rsidRPr="00EC5AEF">
        <w:rPr>
          <w:spacing w:val="7"/>
        </w:rPr>
        <w:t xml:space="preserve"> </w:t>
      </w:r>
      <w:r w:rsidRPr="00EC5AEF">
        <w:t>a</w:t>
      </w:r>
      <w:r w:rsidRPr="00EC5AEF">
        <w:rPr>
          <w:spacing w:val="7"/>
        </w:rPr>
        <w:t xml:space="preserve"> </w:t>
      </w:r>
      <w:r w:rsidRPr="00EC5AEF">
        <w:t>packaging</w:t>
      </w:r>
      <w:r w:rsidRPr="00EC5AEF">
        <w:rPr>
          <w:spacing w:val="7"/>
        </w:rPr>
        <w:t xml:space="preserve"> </w:t>
      </w:r>
      <w:r w:rsidRPr="00EC5AEF">
        <w:rPr>
          <w:spacing w:val="-2"/>
        </w:rPr>
        <w:t>function,</w:t>
      </w:r>
    </w:p>
    <w:p w14:paraId="7E4FA1CF" w14:textId="77777777" w:rsidR="00566776" w:rsidRPr="00EC5AEF" w:rsidRDefault="00E34B15">
      <w:pPr>
        <w:pStyle w:val="BodyText"/>
        <w:tabs>
          <w:tab w:val="left" w:pos="1439"/>
        </w:tabs>
      </w:pPr>
      <w:r w:rsidRPr="00EC5AEF">
        <w:rPr>
          <w:i w:val="0"/>
          <w:spacing w:val="-10"/>
        </w:rPr>
        <w:t>+</w:t>
      </w:r>
      <w:r w:rsidRPr="00EC5AEF">
        <w:rPr>
          <w:i w:val="0"/>
        </w:rPr>
        <w:tab/>
      </w:r>
      <w:r w:rsidRPr="00EC5AEF">
        <w:t>except</w:t>
      </w:r>
      <w:r w:rsidRPr="00EC5AEF">
        <w:rPr>
          <w:spacing w:val="-2"/>
        </w:rPr>
        <w:t xml:space="preserve"> </w:t>
      </w:r>
      <w:r w:rsidRPr="00EC5AEF">
        <w:t>both</w:t>
      </w:r>
      <w:r w:rsidRPr="00EC5AEF">
        <w:rPr>
          <w:spacing w:val="-1"/>
        </w:rPr>
        <w:t xml:space="preserve"> </w:t>
      </w:r>
      <w:r w:rsidRPr="00EC5AEF">
        <w:t>of</w:t>
      </w:r>
      <w:r w:rsidRPr="00EC5AEF">
        <w:rPr>
          <w:spacing w:val="-1"/>
        </w:rPr>
        <w:t xml:space="preserve"> </w:t>
      </w:r>
      <w:r w:rsidRPr="00EC5AEF">
        <w:t>the</w:t>
      </w:r>
      <w:r w:rsidRPr="00EC5AEF">
        <w:rPr>
          <w:spacing w:val="-1"/>
        </w:rPr>
        <w:t xml:space="preserve"> </w:t>
      </w:r>
      <w:r w:rsidRPr="00EC5AEF">
        <w:rPr>
          <w:spacing w:val="-2"/>
        </w:rPr>
        <w:t>following:</w:t>
      </w:r>
    </w:p>
    <w:p w14:paraId="4FFF7B82" w14:textId="77777777" w:rsidR="00566776" w:rsidRPr="00EC5AEF" w:rsidRDefault="00E34B15">
      <w:pPr>
        <w:pStyle w:val="BodyText"/>
        <w:tabs>
          <w:tab w:val="left" w:pos="1639"/>
        </w:tabs>
      </w:pPr>
      <w:r w:rsidRPr="00EC5AEF">
        <w:rPr>
          <w:i w:val="0"/>
          <w:spacing w:val="-10"/>
        </w:rPr>
        <w:t>+</w:t>
      </w:r>
      <w:r w:rsidRPr="00EC5AEF">
        <w:rPr>
          <w:i w:val="0"/>
        </w:rPr>
        <w:tab/>
      </w:r>
      <w:r w:rsidRPr="00EC5AEF">
        <w:rPr>
          <w:spacing w:val="-2"/>
        </w:rPr>
        <w:t>(A)</w:t>
      </w:r>
      <w:r w:rsidRPr="00EC5AEF">
        <w:rPr>
          <w:spacing w:val="46"/>
        </w:rPr>
        <w:t xml:space="preserve"> </w:t>
      </w:r>
      <w:r w:rsidRPr="00EC5AEF">
        <w:rPr>
          <w:spacing w:val="-2"/>
        </w:rPr>
        <w:t>A</w:t>
      </w:r>
      <w:r w:rsidRPr="00EC5AEF">
        <w:rPr>
          <w:spacing w:val="-18"/>
        </w:rPr>
        <w:t xml:space="preserve"> </w:t>
      </w:r>
      <w:r w:rsidRPr="00EC5AEF">
        <w:rPr>
          <w:spacing w:val="-2"/>
        </w:rPr>
        <w:t>component</w:t>
      </w:r>
      <w:r w:rsidRPr="00EC5AEF">
        <w:rPr>
          <w:spacing w:val="-18"/>
        </w:rPr>
        <w:t xml:space="preserve"> </w:t>
      </w:r>
      <w:r w:rsidRPr="00EC5AEF">
        <w:rPr>
          <w:spacing w:val="-2"/>
        </w:rPr>
        <w:t>or</w:t>
      </w:r>
      <w:r w:rsidRPr="00EC5AEF">
        <w:rPr>
          <w:spacing w:val="-18"/>
        </w:rPr>
        <w:t xml:space="preserve"> </w:t>
      </w:r>
      <w:r w:rsidRPr="00EC5AEF">
        <w:rPr>
          <w:spacing w:val="-2"/>
        </w:rPr>
        <w:t>element</w:t>
      </w:r>
      <w:r w:rsidRPr="00EC5AEF">
        <w:rPr>
          <w:spacing w:val="-18"/>
        </w:rPr>
        <w:t xml:space="preserve"> </w:t>
      </w:r>
      <w:r w:rsidRPr="00EC5AEF">
        <w:rPr>
          <w:spacing w:val="-2"/>
        </w:rPr>
        <w:t>with</w:t>
      </w:r>
      <w:r w:rsidRPr="00EC5AEF">
        <w:rPr>
          <w:spacing w:val="-18"/>
        </w:rPr>
        <w:t xml:space="preserve"> </w:t>
      </w:r>
      <w:r w:rsidRPr="00EC5AEF">
        <w:rPr>
          <w:spacing w:val="-2"/>
        </w:rPr>
        <w:t>a</w:t>
      </w:r>
      <w:r w:rsidRPr="00EC5AEF">
        <w:rPr>
          <w:spacing w:val="-18"/>
        </w:rPr>
        <w:t xml:space="preserve"> </w:t>
      </w:r>
      <w:r w:rsidRPr="00EC5AEF">
        <w:rPr>
          <w:spacing w:val="-2"/>
        </w:rPr>
        <w:t>de</w:t>
      </w:r>
      <w:r w:rsidRPr="00EC5AEF">
        <w:rPr>
          <w:spacing w:val="-18"/>
        </w:rPr>
        <w:t xml:space="preserve"> </w:t>
      </w:r>
      <w:r w:rsidRPr="00EC5AEF">
        <w:rPr>
          <w:spacing w:val="-2"/>
        </w:rPr>
        <w:t>minimis</w:t>
      </w:r>
      <w:r w:rsidRPr="00EC5AEF">
        <w:rPr>
          <w:spacing w:val="-18"/>
        </w:rPr>
        <w:t xml:space="preserve"> </w:t>
      </w:r>
      <w:r w:rsidRPr="00EC5AEF">
        <w:rPr>
          <w:spacing w:val="-2"/>
        </w:rPr>
        <w:t>weight</w:t>
      </w:r>
      <w:r w:rsidRPr="00EC5AEF">
        <w:rPr>
          <w:spacing w:val="-18"/>
        </w:rPr>
        <w:t xml:space="preserve"> </w:t>
      </w:r>
      <w:r w:rsidRPr="00EC5AEF">
        <w:rPr>
          <w:spacing w:val="-2"/>
        </w:rPr>
        <w:t>or</w:t>
      </w:r>
      <w:r w:rsidRPr="00EC5AEF">
        <w:rPr>
          <w:spacing w:val="-18"/>
        </w:rPr>
        <w:t xml:space="preserve"> </w:t>
      </w:r>
      <w:r w:rsidRPr="00EC5AEF">
        <w:rPr>
          <w:spacing w:val="-2"/>
        </w:rPr>
        <w:t>volume,</w:t>
      </w:r>
    </w:p>
    <w:p w14:paraId="17320711" w14:textId="77777777" w:rsidR="00566776" w:rsidRPr="00EC5AEF" w:rsidRDefault="00E34B15">
      <w:pPr>
        <w:pStyle w:val="BodyText"/>
        <w:tabs>
          <w:tab w:val="left" w:pos="1439"/>
        </w:tabs>
      </w:pPr>
      <w:r w:rsidRPr="00EC5AEF">
        <w:rPr>
          <w:i w:val="0"/>
          <w:spacing w:val="-10"/>
        </w:rPr>
        <w:t>+</w:t>
      </w:r>
      <w:r w:rsidRPr="00EC5AEF">
        <w:rPr>
          <w:i w:val="0"/>
        </w:rPr>
        <w:tab/>
      </w:r>
      <w:r w:rsidRPr="00EC5AEF">
        <w:t xml:space="preserve">as determined by the </w:t>
      </w:r>
      <w:r w:rsidRPr="00EC5AEF">
        <w:rPr>
          <w:spacing w:val="-2"/>
        </w:rPr>
        <w:t>department.</w:t>
      </w:r>
    </w:p>
    <w:p w14:paraId="7545CCAC" w14:textId="77777777" w:rsidR="00566776" w:rsidRPr="00EC5AEF" w:rsidRDefault="00E34B15">
      <w:pPr>
        <w:pStyle w:val="BodyText"/>
        <w:tabs>
          <w:tab w:val="left" w:pos="1639"/>
        </w:tabs>
      </w:pPr>
      <w:r w:rsidRPr="00EC5AEF">
        <w:rPr>
          <w:i w:val="0"/>
          <w:spacing w:val="-10"/>
        </w:rPr>
        <w:t>+</w:t>
      </w:r>
      <w:r w:rsidRPr="00EC5AEF">
        <w:rPr>
          <w:i w:val="0"/>
        </w:rPr>
        <w:tab/>
      </w:r>
      <w:r w:rsidRPr="00EC5AEF">
        <w:t>(B)</w:t>
      </w:r>
      <w:r w:rsidRPr="00EC5AEF">
        <w:rPr>
          <w:spacing w:val="58"/>
        </w:rPr>
        <w:t xml:space="preserve"> </w:t>
      </w:r>
      <w:r w:rsidRPr="00EC5AEF">
        <w:t>A</w:t>
      </w:r>
      <w:r w:rsidRPr="00EC5AEF">
        <w:rPr>
          <w:spacing w:val="43"/>
        </w:rPr>
        <w:t xml:space="preserve"> </w:t>
      </w:r>
      <w:r w:rsidRPr="00EC5AEF">
        <w:t>component</w:t>
      </w:r>
      <w:r w:rsidRPr="00EC5AEF">
        <w:rPr>
          <w:spacing w:val="44"/>
        </w:rPr>
        <w:t xml:space="preserve"> </w:t>
      </w:r>
      <w:r w:rsidRPr="00EC5AEF">
        <w:t>or</w:t>
      </w:r>
      <w:r w:rsidRPr="00EC5AEF">
        <w:rPr>
          <w:spacing w:val="44"/>
        </w:rPr>
        <w:t xml:space="preserve"> </w:t>
      </w:r>
      <w:r w:rsidRPr="00EC5AEF">
        <w:t>element</w:t>
      </w:r>
      <w:r w:rsidRPr="00EC5AEF">
        <w:rPr>
          <w:spacing w:val="43"/>
        </w:rPr>
        <w:t xml:space="preserve"> </w:t>
      </w:r>
      <w:r w:rsidRPr="00EC5AEF">
        <w:t>that</w:t>
      </w:r>
      <w:r w:rsidRPr="00EC5AEF">
        <w:rPr>
          <w:spacing w:val="44"/>
        </w:rPr>
        <w:t xml:space="preserve"> </w:t>
      </w:r>
      <w:r w:rsidRPr="00EC5AEF">
        <w:t>is</w:t>
      </w:r>
      <w:r w:rsidRPr="00EC5AEF">
        <w:rPr>
          <w:spacing w:val="43"/>
        </w:rPr>
        <w:t xml:space="preserve"> </w:t>
      </w:r>
      <w:r w:rsidRPr="00EC5AEF">
        <w:t>an</w:t>
      </w:r>
      <w:r w:rsidRPr="00EC5AEF">
        <w:rPr>
          <w:spacing w:val="44"/>
        </w:rPr>
        <w:t xml:space="preserve"> </w:t>
      </w:r>
      <w:r w:rsidRPr="00EC5AEF">
        <w:t>integral</w:t>
      </w:r>
      <w:r w:rsidRPr="00EC5AEF">
        <w:rPr>
          <w:spacing w:val="43"/>
        </w:rPr>
        <w:t xml:space="preserve"> </w:t>
      </w:r>
      <w:r w:rsidRPr="00EC5AEF">
        <w:t>part</w:t>
      </w:r>
      <w:r w:rsidRPr="00EC5AEF">
        <w:rPr>
          <w:spacing w:val="44"/>
        </w:rPr>
        <w:t xml:space="preserve"> </w:t>
      </w:r>
      <w:r w:rsidRPr="00EC5AEF">
        <w:t>of</w:t>
      </w:r>
      <w:r w:rsidRPr="00EC5AEF">
        <w:rPr>
          <w:spacing w:val="44"/>
        </w:rPr>
        <w:t xml:space="preserve"> </w:t>
      </w:r>
      <w:r w:rsidRPr="00EC5AEF">
        <w:rPr>
          <w:spacing w:val="-5"/>
        </w:rPr>
        <w:t>the</w:t>
      </w:r>
    </w:p>
    <w:p w14:paraId="11C9D6DA" w14:textId="77777777" w:rsidR="00566776" w:rsidRPr="00EC5AEF" w:rsidRDefault="00E34B15">
      <w:pPr>
        <w:pStyle w:val="BodyText"/>
        <w:tabs>
          <w:tab w:val="left" w:pos="1439"/>
        </w:tabs>
      </w:pPr>
      <w:r w:rsidRPr="00EC5AEF">
        <w:rPr>
          <w:i w:val="0"/>
          <w:spacing w:val="-10"/>
        </w:rPr>
        <w:t>+</w:t>
      </w:r>
      <w:r w:rsidRPr="00EC5AEF">
        <w:rPr>
          <w:i w:val="0"/>
        </w:rPr>
        <w:tab/>
      </w:r>
      <w:r w:rsidRPr="00EC5AEF">
        <w:t>product,</w:t>
      </w:r>
      <w:r w:rsidRPr="00EC5AEF">
        <w:rPr>
          <w:spacing w:val="-14"/>
        </w:rPr>
        <w:t xml:space="preserve"> </w:t>
      </w:r>
      <w:r w:rsidRPr="00EC5AEF">
        <w:t>if</w:t>
      </w:r>
      <w:r w:rsidRPr="00EC5AEF">
        <w:rPr>
          <w:spacing w:val="-13"/>
        </w:rPr>
        <w:t xml:space="preserve"> </w:t>
      </w:r>
      <w:r w:rsidRPr="00EC5AEF">
        <w:t>all</w:t>
      </w:r>
      <w:r w:rsidRPr="00EC5AEF">
        <w:rPr>
          <w:spacing w:val="-13"/>
        </w:rPr>
        <w:t xml:space="preserve"> </w:t>
      </w:r>
      <w:r w:rsidRPr="00EC5AEF">
        <w:t>components</w:t>
      </w:r>
      <w:r w:rsidRPr="00EC5AEF">
        <w:rPr>
          <w:spacing w:val="-14"/>
        </w:rPr>
        <w:t xml:space="preserve"> </w:t>
      </w:r>
      <w:r w:rsidRPr="00EC5AEF">
        <w:t>or</w:t>
      </w:r>
      <w:r w:rsidRPr="00EC5AEF">
        <w:rPr>
          <w:spacing w:val="-13"/>
        </w:rPr>
        <w:t xml:space="preserve"> </w:t>
      </w:r>
      <w:r w:rsidRPr="00EC5AEF">
        <w:t>elements</w:t>
      </w:r>
      <w:r w:rsidRPr="00EC5AEF">
        <w:rPr>
          <w:spacing w:val="-13"/>
        </w:rPr>
        <w:t xml:space="preserve"> </w:t>
      </w:r>
      <w:r w:rsidRPr="00EC5AEF">
        <w:t>of</w:t>
      </w:r>
      <w:r w:rsidRPr="00EC5AEF">
        <w:rPr>
          <w:spacing w:val="-14"/>
        </w:rPr>
        <w:t xml:space="preserve"> </w:t>
      </w:r>
      <w:r w:rsidRPr="00EC5AEF">
        <w:t>the</w:t>
      </w:r>
      <w:r w:rsidRPr="00EC5AEF">
        <w:rPr>
          <w:spacing w:val="-13"/>
        </w:rPr>
        <w:t xml:space="preserve"> </w:t>
      </w:r>
      <w:r w:rsidRPr="00EC5AEF">
        <w:t>product</w:t>
      </w:r>
      <w:r w:rsidRPr="00EC5AEF">
        <w:rPr>
          <w:spacing w:val="-13"/>
        </w:rPr>
        <w:t xml:space="preserve"> </w:t>
      </w:r>
      <w:r w:rsidRPr="00EC5AEF">
        <w:t>are</w:t>
      </w:r>
      <w:r w:rsidRPr="00EC5AEF">
        <w:rPr>
          <w:spacing w:val="-13"/>
        </w:rPr>
        <w:t xml:space="preserve"> </w:t>
      </w:r>
      <w:r w:rsidRPr="00EC5AEF">
        <w:rPr>
          <w:spacing w:val="-2"/>
        </w:rPr>
        <w:t>intended</w:t>
      </w:r>
    </w:p>
    <w:p w14:paraId="0744201F" w14:textId="77777777" w:rsidR="00566776" w:rsidRPr="00EC5AEF" w:rsidRDefault="00E34B15">
      <w:pPr>
        <w:pStyle w:val="BodyText"/>
        <w:tabs>
          <w:tab w:val="left" w:pos="1439"/>
        </w:tabs>
      </w:pPr>
      <w:r w:rsidRPr="00EC5AEF">
        <w:rPr>
          <w:i w:val="0"/>
          <w:spacing w:val="-10"/>
        </w:rPr>
        <w:t>+</w:t>
      </w:r>
      <w:r w:rsidRPr="00EC5AEF">
        <w:rPr>
          <w:i w:val="0"/>
        </w:rPr>
        <w:tab/>
      </w:r>
      <w:r w:rsidRPr="00EC5AEF">
        <w:t xml:space="preserve">to be consumed or disposed of </w:t>
      </w:r>
      <w:r w:rsidRPr="00EC5AEF">
        <w:rPr>
          <w:spacing w:val="-2"/>
        </w:rPr>
        <w:t>together.</w:t>
      </w:r>
    </w:p>
    <w:p w14:paraId="1F3B9AF0" w14:textId="2865465E" w:rsidR="005C04BE" w:rsidRPr="00EC5AEF" w:rsidRDefault="00E34B15" w:rsidP="00A65364">
      <w:pPr>
        <w:pStyle w:val="BodyText"/>
        <w:tabs>
          <w:tab w:val="left" w:pos="1639"/>
        </w:tabs>
        <w:rPr>
          <w:spacing w:val="52"/>
        </w:rPr>
      </w:pPr>
      <w:r w:rsidRPr="00EC5AEF">
        <w:rPr>
          <w:i w:val="0"/>
          <w:spacing w:val="-10"/>
        </w:rPr>
        <w:t>+</w:t>
      </w:r>
      <w:r w:rsidRPr="00EC5AEF">
        <w:rPr>
          <w:i w:val="0"/>
        </w:rPr>
        <w:tab/>
      </w:r>
      <w:r w:rsidR="005C04BE" w:rsidRPr="00EC5AEF">
        <w:rPr>
          <w:strike/>
          <w:color w:val="0000FF"/>
        </w:rPr>
        <w:t>(m</w:t>
      </w:r>
      <w:proofErr w:type="gramStart"/>
      <w:r w:rsidR="005C04BE" w:rsidRPr="00EC5AEF">
        <w:rPr>
          <w:strike/>
          <w:color w:val="0000FF"/>
        </w:rPr>
        <w:t>)</w:t>
      </w:r>
      <w:r w:rsidR="005C04BE" w:rsidRPr="00EC5AEF">
        <w:rPr>
          <w:color w:val="0000FF"/>
          <w:u w:val="single"/>
        </w:rPr>
        <w:t>(</w:t>
      </w:r>
      <w:proofErr w:type="gramEnd"/>
      <w:r w:rsidR="005C04BE" w:rsidRPr="00EC5AEF">
        <w:rPr>
          <w:color w:val="0000FF"/>
          <w:u w:val="single"/>
        </w:rPr>
        <w:t>n)</w:t>
      </w:r>
      <w:r w:rsidRPr="00EC5AEF">
        <w:rPr>
          <w:spacing w:val="51"/>
        </w:rPr>
        <w:t xml:space="preserve"> </w:t>
      </w:r>
      <w:r w:rsidRPr="00EC5AEF">
        <w:t>“Plastic”</w:t>
      </w:r>
      <w:r w:rsidRPr="00EC5AEF">
        <w:rPr>
          <w:spacing w:val="-3"/>
        </w:rPr>
        <w:t xml:space="preserve"> </w:t>
      </w:r>
      <w:r w:rsidRPr="00EC5AEF">
        <w:t>means</w:t>
      </w:r>
      <w:r w:rsidRPr="00EC5AEF">
        <w:rPr>
          <w:spacing w:val="-4"/>
        </w:rPr>
        <w:t xml:space="preserve"> </w:t>
      </w:r>
      <w:r w:rsidR="00EC5AEF" w:rsidRPr="00EC5AEF">
        <w:rPr>
          <w:color w:val="0000FF"/>
          <w:highlight w:val="yellow"/>
        </w:rPr>
        <w:t>…..Work in progress</w:t>
      </w:r>
    </w:p>
    <w:p w14:paraId="47C0D603" w14:textId="77E74088" w:rsidR="00566776" w:rsidRPr="00EC5AEF" w:rsidRDefault="00E34B15" w:rsidP="00A65364">
      <w:pPr>
        <w:pStyle w:val="BodyText"/>
        <w:tabs>
          <w:tab w:val="left" w:pos="1639"/>
        </w:tabs>
        <w:rPr>
          <w:color w:val="0000FF"/>
          <w:u w:val="single"/>
        </w:rPr>
      </w:pPr>
      <w:r w:rsidRPr="00EC5AEF">
        <w:rPr>
          <w:i w:val="0"/>
          <w:spacing w:val="-10"/>
        </w:rPr>
        <w:t>+</w:t>
      </w:r>
      <w:r w:rsidRPr="00EC5AEF">
        <w:rPr>
          <w:i w:val="0"/>
        </w:rPr>
        <w:tab/>
      </w:r>
      <w:r w:rsidR="00070BFE" w:rsidRPr="00EC5AEF">
        <w:rPr>
          <w:strike/>
          <w:color w:val="0000FF"/>
        </w:rPr>
        <w:t>(n)</w:t>
      </w:r>
      <w:r w:rsidR="00070BFE" w:rsidRPr="00EC5AEF">
        <w:rPr>
          <w:color w:val="0000FF"/>
          <w:u w:val="single"/>
        </w:rPr>
        <w:t>(o)</w:t>
      </w:r>
      <w:r w:rsidRPr="00EC5AEF">
        <w:rPr>
          <w:spacing w:val="55"/>
        </w:rPr>
        <w:t xml:space="preserve"> </w:t>
      </w:r>
      <w:r w:rsidRPr="00EC5AEF">
        <w:t>“Plastic</w:t>
      </w:r>
      <w:r w:rsidRPr="00EC5AEF">
        <w:rPr>
          <w:spacing w:val="6"/>
        </w:rPr>
        <w:t xml:space="preserve"> </w:t>
      </w:r>
      <w:r w:rsidRPr="00EC5AEF">
        <w:t>component”</w:t>
      </w:r>
      <w:r w:rsidRPr="00EC5AEF">
        <w:rPr>
          <w:spacing w:val="6"/>
        </w:rPr>
        <w:t xml:space="preserve"> </w:t>
      </w:r>
      <w:r w:rsidRPr="00EC5AEF">
        <w:t>means</w:t>
      </w:r>
      <w:r w:rsidR="00C62342" w:rsidRPr="00EC5AEF">
        <w:rPr>
          <w:color w:val="0000FF"/>
          <w:u w:val="single"/>
        </w:rPr>
        <w:t xml:space="preserve"> any </w:t>
      </w:r>
      <w:r w:rsidR="00F2735E" w:rsidRPr="00EC5AEF">
        <w:rPr>
          <w:color w:val="0000FF"/>
          <w:u w:val="single"/>
        </w:rPr>
        <w:t xml:space="preserve">single piece of covered material </w:t>
      </w:r>
      <w:r w:rsidR="00D1521B" w:rsidRPr="00EC5AEF">
        <w:rPr>
          <w:color w:val="0000FF"/>
          <w:u w:val="single"/>
        </w:rPr>
        <w:t xml:space="preserve">plastic </w:t>
      </w:r>
      <w:r w:rsidR="00C62342" w:rsidRPr="00EC5AEF">
        <w:rPr>
          <w:color w:val="0000FF"/>
          <w:u w:val="single"/>
        </w:rPr>
        <w:t>component made partially</w:t>
      </w:r>
      <w:r w:rsidR="00A65364" w:rsidRPr="00EC5AEF">
        <w:rPr>
          <w:color w:val="0000FF"/>
          <w:u w:val="single"/>
        </w:rPr>
        <w:t xml:space="preserve"> </w:t>
      </w:r>
      <w:r w:rsidR="009D457B" w:rsidRPr="00B06950">
        <w:rPr>
          <w:color w:val="0000FF"/>
          <w:u w:val="single"/>
        </w:rPr>
        <w:t xml:space="preserve">or entirely of a </w:t>
      </w:r>
      <w:r w:rsidR="00F2735E" w:rsidRPr="00B06950">
        <w:rPr>
          <w:color w:val="0000FF"/>
          <w:u w:val="single"/>
        </w:rPr>
        <w:t>plastic. The “plastic component” may constitute the entirety of the covered material or a separate or separable piece of the covered material. The department may amend the definition of “plastic component” in regulations</w:t>
      </w:r>
      <w:ins w:id="1" w:author="Andolina, Tina" w:date="2022-05-30T15:45:00Z">
        <w:r w:rsidR="00F2735E" w:rsidRPr="00EC5AEF">
          <w:rPr>
            <w:iCs w:val="0"/>
            <w:color w:val="0000FF"/>
            <w:u w:val="single"/>
          </w:rPr>
          <w:t xml:space="preserve"> </w:t>
        </w:r>
      </w:ins>
      <w:r w:rsidR="009D457B" w:rsidRPr="00B06950">
        <w:rPr>
          <w:strike/>
          <w:color w:val="0000FF"/>
        </w:rPr>
        <w:t>covered material.</w:t>
      </w:r>
      <w:r w:rsidRPr="00EC5AEF">
        <w:rPr>
          <w:spacing w:val="7"/>
        </w:rPr>
        <w:t xml:space="preserve"> </w:t>
      </w:r>
      <w:r w:rsidRPr="00EC5AEF">
        <w:rPr>
          <w:strike/>
          <w:color w:val="0000FF"/>
        </w:rPr>
        <w:t>a</w:t>
      </w:r>
      <w:r w:rsidRPr="00EC5AEF">
        <w:rPr>
          <w:strike/>
          <w:color w:val="0000FF"/>
          <w:spacing w:val="6"/>
        </w:rPr>
        <w:t xml:space="preserve"> </w:t>
      </w:r>
      <w:r w:rsidRPr="00EC5AEF">
        <w:rPr>
          <w:strike/>
          <w:color w:val="0000FF"/>
        </w:rPr>
        <w:t>single</w:t>
      </w:r>
      <w:r w:rsidRPr="00EC5AEF">
        <w:rPr>
          <w:strike/>
          <w:color w:val="0000FF"/>
          <w:spacing w:val="6"/>
        </w:rPr>
        <w:t xml:space="preserve"> </w:t>
      </w:r>
      <w:r w:rsidRPr="00EC5AEF">
        <w:rPr>
          <w:strike/>
          <w:color w:val="0000FF"/>
        </w:rPr>
        <w:t>piece</w:t>
      </w:r>
      <w:r w:rsidRPr="00EC5AEF">
        <w:rPr>
          <w:strike/>
          <w:color w:val="0000FF"/>
          <w:spacing w:val="7"/>
        </w:rPr>
        <w:t xml:space="preserve"> </w:t>
      </w:r>
      <w:r w:rsidRPr="00EC5AEF">
        <w:rPr>
          <w:strike/>
          <w:color w:val="0000FF"/>
        </w:rPr>
        <w:t>of</w:t>
      </w:r>
      <w:r w:rsidRPr="00EC5AEF">
        <w:rPr>
          <w:strike/>
          <w:color w:val="0000FF"/>
          <w:spacing w:val="6"/>
        </w:rPr>
        <w:t xml:space="preserve"> </w:t>
      </w:r>
      <w:r w:rsidRPr="00EC5AEF">
        <w:rPr>
          <w:strike/>
          <w:color w:val="0000FF"/>
        </w:rPr>
        <w:t>food</w:t>
      </w:r>
      <w:r w:rsidRPr="00EC5AEF">
        <w:rPr>
          <w:strike/>
          <w:color w:val="0000FF"/>
          <w:spacing w:val="7"/>
        </w:rPr>
        <w:t xml:space="preserve"> </w:t>
      </w:r>
      <w:r w:rsidRPr="00EC5AEF">
        <w:rPr>
          <w:strike/>
          <w:color w:val="0000FF"/>
          <w:spacing w:val="-2"/>
        </w:rPr>
        <w:t>service</w:t>
      </w:r>
      <w:r w:rsidR="00A65364" w:rsidRPr="00EC5AEF">
        <w:rPr>
          <w:color w:val="0000FF"/>
        </w:rPr>
        <w:t xml:space="preserve"> </w:t>
      </w:r>
      <w:r w:rsidRPr="00EC5AEF">
        <w:rPr>
          <w:strike/>
          <w:color w:val="0000FF"/>
          <w:spacing w:val="-2"/>
        </w:rPr>
        <w:t>ware</w:t>
      </w:r>
      <w:r w:rsidRPr="00EC5AEF">
        <w:rPr>
          <w:strike/>
          <w:color w:val="0000FF"/>
          <w:spacing w:val="-10"/>
        </w:rPr>
        <w:t xml:space="preserve"> </w:t>
      </w:r>
      <w:r w:rsidRPr="00EC5AEF">
        <w:rPr>
          <w:strike/>
          <w:color w:val="0000FF"/>
          <w:spacing w:val="-2"/>
        </w:rPr>
        <w:t>or</w:t>
      </w:r>
      <w:r w:rsidRPr="00EC5AEF">
        <w:rPr>
          <w:strike/>
          <w:color w:val="0000FF"/>
          <w:spacing w:val="-9"/>
        </w:rPr>
        <w:t xml:space="preserve"> </w:t>
      </w:r>
      <w:r w:rsidRPr="00EC5AEF">
        <w:rPr>
          <w:strike/>
          <w:color w:val="0000FF"/>
          <w:spacing w:val="-2"/>
        </w:rPr>
        <w:t>packaging,</w:t>
      </w:r>
      <w:r w:rsidRPr="00EC5AEF">
        <w:rPr>
          <w:strike/>
          <w:color w:val="0000FF"/>
          <w:spacing w:val="-9"/>
        </w:rPr>
        <w:t xml:space="preserve"> </w:t>
      </w:r>
      <w:r w:rsidRPr="00EC5AEF">
        <w:rPr>
          <w:strike/>
          <w:color w:val="0000FF"/>
          <w:spacing w:val="-2"/>
        </w:rPr>
        <w:t>whether</w:t>
      </w:r>
      <w:r w:rsidRPr="00EC5AEF">
        <w:rPr>
          <w:strike/>
          <w:color w:val="0000FF"/>
          <w:spacing w:val="-9"/>
        </w:rPr>
        <w:t xml:space="preserve"> </w:t>
      </w:r>
      <w:r w:rsidRPr="00EC5AEF">
        <w:rPr>
          <w:strike/>
          <w:color w:val="0000FF"/>
          <w:spacing w:val="-2"/>
        </w:rPr>
        <w:t>the</w:t>
      </w:r>
      <w:r w:rsidRPr="00EC5AEF">
        <w:rPr>
          <w:strike/>
          <w:color w:val="0000FF"/>
          <w:spacing w:val="-10"/>
        </w:rPr>
        <w:t xml:space="preserve"> </w:t>
      </w:r>
      <w:r w:rsidRPr="00EC5AEF">
        <w:rPr>
          <w:strike/>
          <w:color w:val="0000FF"/>
          <w:spacing w:val="-2"/>
        </w:rPr>
        <w:t>component</w:t>
      </w:r>
      <w:r w:rsidRPr="00EC5AEF">
        <w:rPr>
          <w:strike/>
          <w:color w:val="0000FF"/>
          <w:spacing w:val="-9"/>
        </w:rPr>
        <w:t xml:space="preserve"> </w:t>
      </w:r>
      <w:r w:rsidRPr="00EC5AEF">
        <w:rPr>
          <w:strike/>
          <w:color w:val="0000FF"/>
          <w:spacing w:val="-2"/>
        </w:rPr>
        <w:t>constitutes</w:t>
      </w:r>
      <w:r w:rsidRPr="00EC5AEF">
        <w:rPr>
          <w:strike/>
          <w:color w:val="0000FF"/>
          <w:spacing w:val="-9"/>
        </w:rPr>
        <w:t xml:space="preserve"> </w:t>
      </w:r>
      <w:r w:rsidRPr="00EC5AEF">
        <w:rPr>
          <w:strike/>
          <w:color w:val="0000FF"/>
          <w:spacing w:val="-2"/>
        </w:rPr>
        <w:t>the</w:t>
      </w:r>
      <w:r w:rsidRPr="00EC5AEF">
        <w:rPr>
          <w:strike/>
          <w:color w:val="0000FF"/>
          <w:spacing w:val="-9"/>
        </w:rPr>
        <w:t xml:space="preserve"> </w:t>
      </w:r>
      <w:r w:rsidRPr="00EC5AEF">
        <w:rPr>
          <w:strike/>
          <w:color w:val="0000FF"/>
          <w:spacing w:val="-2"/>
        </w:rPr>
        <w:t>entirety</w:t>
      </w:r>
      <w:r w:rsidR="00A65364" w:rsidRPr="00EC5AEF">
        <w:rPr>
          <w:color w:val="0000FF"/>
          <w:u w:val="single"/>
        </w:rPr>
        <w:t xml:space="preserve"> </w:t>
      </w:r>
      <w:r w:rsidRPr="00EC5AEF">
        <w:rPr>
          <w:strike/>
          <w:color w:val="0000FF"/>
        </w:rPr>
        <w:t>of</w:t>
      </w:r>
      <w:r w:rsidRPr="00EC5AEF">
        <w:rPr>
          <w:strike/>
          <w:color w:val="0000FF"/>
          <w:spacing w:val="45"/>
        </w:rPr>
        <w:t xml:space="preserve"> </w:t>
      </w:r>
      <w:r w:rsidRPr="00EC5AEF">
        <w:rPr>
          <w:strike/>
          <w:color w:val="0000FF"/>
        </w:rPr>
        <w:t>the</w:t>
      </w:r>
      <w:r w:rsidRPr="00EC5AEF">
        <w:rPr>
          <w:strike/>
          <w:color w:val="0000FF"/>
          <w:spacing w:val="45"/>
        </w:rPr>
        <w:t xml:space="preserve"> </w:t>
      </w:r>
      <w:r w:rsidRPr="00EC5AEF">
        <w:rPr>
          <w:strike/>
          <w:color w:val="0000FF"/>
        </w:rPr>
        <w:t>food</w:t>
      </w:r>
      <w:r w:rsidRPr="00EC5AEF">
        <w:rPr>
          <w:strike/>
          <w:color w:val="0000FF"/>
          <w:spacing w:val="45"/>
        </w:rPr>
        <w:t xml:space="preserve"> </w:t>
      </w:r>
      <w:r w:rsidRPr="00EC5AEF">
        <w:rPr>
          <w:strike/>
          <w:color w:val="0000FF"/>
        </w:rPr>
        <w:t>service</w:t>
      </w:r>
      <w:r w:rsidRPr="00EC5AEF">
        <w:rPr>
          <w:strike/>
          <w:color w:val="0000FF"/>
          <w:spacing w:val="45"/>
        </w:rPr>
        <w:t xml:space="preserve"> </w:t>
      </w:r>
      <w:r w:rsidRPr="00EC5AEF">
        <w:rPr>
          <w:strike/>
          <w:color w:val="0000FF"/>
        </w:rPr>
        <w:t>ware</w:t>
      </w:r>
      <w:r w:rsidRPr="00EC5AEF">
        <w:rPr>
          <w:strike/>
          <w:color w:val="0000FF"/>
          <w:spacing w:val="45"/>
        </w:rPr>
        <w:t xml:space="preserve"> </w:t>
      </w:r>
      <w:r w:rsidRPr="00EC5AEF">
        <w:rPr>
          <w:strike/>
          <w:color w:val="0000FF"/>
        </w:rPr>
        <w:t>item</w:t>
      </w:r>
      <w:r w:rsidRPr="00EC5AEF">
        <w:rPr>
          <w:strike/>
          <w:color w:val="0000FF"/>
          <w:spacing w:val="45"/>
        </w:rPr>
        <w:t xml:space="preserve"> </w:t>
      </w:r>
      <w:r w:rsidRPr="00EC5AEF">
        <w:rPr>
          <w:strike/>
          <w:color w:val="0000FF"/>
        </w:rPr>
        <w:t>or</w:t>
      </w:r>
      <w:r w:rsidRPr="00EC5AEF">
        <w:rPr>
          <w:strike/>
          <w:color w:val="0000FF"/>
          <w:spacing w:val="45"/>
        </w:rPr>
        <w:t xml:space="preserve"> </w:t>
      </w:r>
      <w:r w:rsidRPr="00EC5AEF">
        <w:rPr>
          <w:strike/>
          <w:color w:val="0000FF"/>
        </w:rPr>
        <w:t>packaging</w:t>
      </w:r>
      <w:r w:rsidRPr="00EC5AEF">
        <w:rPr>
          <w:strike/>
          <w:color w:val="0000FF"/>
          <w:spacing w:val="45"/>
        </w:rPr>
        <w:t xml:space="preserve"> </w:t>
      </w:r>
      <w:r w:rsidRPr="00EC5AEF">
        <w:rPr>
          <w:strike/>
          <w:color w:val="0000FF"/>
        </w:rPr>
        <w:t>or</w:t>
      </w:r>
      <w:r w:rsidRPr="00EC5AEF">
        <w:rPr>
          <w:strike/>
          <w:color w:val="0000FF"/>
          <w:spacing w:val="45"/>
        </w:rPr>
        <w:t xml:space="preserve"> </w:t>
      </w:r>
      <w:r w:rsidRPr="00EC5AEF">
        <w:rPr>
          <w:strike/>
          <w:color w:val="0000FF"/>
        </w:rPr>
        <w:t>a</w:t>
      </w:r>
      <w:r w:rsidRPr="00EC5AEF">
        <w:rPr>
          <w:strike/>
          <w:color w:val="0000FF"/>
          <w:spacing w:val="45"/>
        </w:rPr>
        <w:t xml:space="preserve"> </w:t>
      </w:r>
      <w:r w:rsidRPr="00EC5AEF">
        <w:rPr>
          <w:strike/>
          <w:color w:val="0000FF"/>
        </w:rPr>
        <w:t>separate</w:t>
      </w:r>
      <w:r w:rsidRPr="00EC5AEF">
        <w:rPr>
          <w:strike/>
          <w:color w:val="0000FF"/>
          <w:spacing w:val="46"/>
        </w:rPr>
        <w:t xml:space="preserve"> </w:t>
      </w:r>
      <w:r w:rsidRPr="00EC5AEF">
        <w:rPr>
          <w:strike/>
          <w:color w:val="0000FF"/>
          <w:spacing w:val="-5"/>
        </w:rPr>
        <w:t>or</w:t>
      </w:r>
      <w:r w:rsidR="00A65364" w:rsidRPr="00EC5AEF">
        <w:rPr>
          <w:color w:val="0000FF"/>
          <w:u w:val="single"/>
        </w:rPr>
        <w:t xml:space="preserve"> </w:t>
      </w:r>
      <w:r w:rsidRPr="00EC5AEF">
        <w:rPr>
          <w:strike/>
          <w:color w:val="0000FF"/>
        </w:rPr>
        <w:t>separable</w:t>
      </w:r>
      <w:r w:rsidRPr="00EC5AEF">
        <w:rPr>
          <w:strike/>
          <w:color w:val="0000FF"/>
          <w:spacing w:val="-10"/>
        </w:rPr>
        <w:t xml:space="preserve"> </w:t>
      </w:r>
      <w:r w:rsidRPr="00EC5AEF">
        <w:rPr>
          <w:strike/>
          <w:color w:val="0000FF"/>
          <w:spacing w:val="-2"/>
        </w:rPr>
        <w:t>component.</w:t>
      </w:r>
    </w:p>
    <w:p w14:paraId="4BDEFC05" w14:textId="2FE3AF9E" w:rsidR="00566776" w:rsidRPr="00EC5AEF" w:rsidRDefault="00E34B15">
      <w:pPr>
        <w:pStyle w:val="BodyText"/>
        <w:tabs>
          <w:tab w:val="left" w:pos="1639"/>
        </w:tabs>
      </w:pPr>
      <w:r w:rsidRPr="00EC5AEF">
        <w:rPr>
          <w:i w:val="0"/>
          <w:spacing w:val="-10"/>
        </w:rPr>
        <w:t>+</w:t>
      </w:r>
      <w:r w:rsidRPr="00EC5AEF">
        <w:rPr>
          <w:i w:val="0"/>
        </w:rPr>
        <w:tab/>
      </w:r>
      <w:r w:rsidR="003B33B4" w:rsidRPr="00EC5AEF">
        <w:rPr>
          <w:strike/>
          <w:color w:val="0000FF"/>
        </w:rPr>
        <w:t>(o</w:t>
      </w:r>
      <w:proofErr w:type="gramStart"/>
      <w:r w:rsidR="003B33B4" w:rsidRPr="00EC5AEF">
        <w:rPr>
          <w:strike/>
          <w:color w:val="0000FF"/>
        </w:rPr>
        <w:t>)</w:t>
      </w:r>
      <w:r w:rsidR="003B33B4" w:rsidRPr="00EC5AEF">
        <w:rPr>
          <w:color w:val="0000FF"/>
          <w:u w:val="single"/>
        </w:rPr>
        <w:t>(</w:t>
      </w:r>
      <w:proofErr w:type="gramEnd"/>
      <w:r w:rsidR="003B33B4" w:rsidRPr="00EC5AEF">
        <w:rPr>
          <w:color w:val="0000FF"/>
          <w:u w:val="single"/>
        </w:rPr>
        <w:t>p)</w:t>
      </w:r>
      <w:r w:rsidRPr="00EC5AEF">
        <w:rPr>
          <w:spacing w:val="43"/>
        </w:rPr>
        <w:t xml:space="preserve"> </w:t>
      </w:r>
      <w:r w:rsidRPr="00EC5AEF">
        <w:t>“Processing”</w:t>
      </w:r>
      <w:r w:rsidRPr="00EC5AEF">
        <w:rPr>
          <w:spacing w:val="-7"/>
        </w:rPr>
        <w:t xml:space="preserve"> </w:t>
      </w:r>
      <w:r w:rsidRPr="00EC5AEF">
        <w:t>means</w:t>
      </w:r>
      <w:r w:rsidRPr="00EC5AEF">
        <w:rPr>
          <w:spacing w:val="-7"/>
        </w:rPr>
        <w:t xml:space="preserve"> </w:t>
      </w:r>
      <w:r w:rsidRPr="00EC5AEF">
        <w:t>to</w:t>
      </w:r>
      <w:r w:rsidRPr="00EC5AEF">
        <w:rPr>
          <w:spacing w:val="-7"/>
        </w:rPr>
        <w:t xml:space="preserve"> </w:t>
      </w:r>
      <w:r w:rsidRPr="00EC5AEF">
        <w:t>sort,</w:t>
      </w:r>
      <w:r w:rsidRPr="00EC5AEF">
        <w:rPr>
          <w:spacing w:val="-8"/>
        </w:rPr>
        <w:t xml:space="preserve"> </w:t>
      </w:r>
      <w:r w:rsidRPr="00EC5AEF">
        <w:t>segregate,</w:t>
      </w:r>
      <w:r w:rsidRPr="00EC5AEF">
        <w:rPr>
          <w:spacing w:val="-7"/>
        </w:rPr>
        <w:t xml:space="preserve"> </w:t>
      </w:r>
      <w:r w:rsidRPr="00EC5AEF">
        <w:t>break</w:t>
      </w:r>
      <w:r w:rsidRPr="00EC5AEF">
        <w:rPr>
          <w:spacing w:val="-7"/>
        </w:rPr>
        <w:t xml:space="preserve"> </w:t>
      </w:r>
      <w:r w:rsidRPr="00EC5AEF">
        <w:t>or</w:t>
      </w:r>
      <w:r w:rsidRPr="00EC5AEF">
        <w:rPr>
          <w:spacing w:val="-7"/>
        </w:rPr>
        <w:t xml:space="preserve"> </w:t>
      </w:r>
      <w:r w:rsidRPr="00EC5AEF">
        <w:t>flake,</w:t>
      </w:r>
      <w:r w:rsidRPr="00EC5AEF">
        <w:rPr>
          <w:spacing w:val="-7"/>
        </w:rPr>
        <w:t xml:space="preserve"> </w:t>
      </w:r>
      <w:r w:rsidRPr="00EC5AEF">
        <w:rPr>
          <w:spacing w:val="-5"/>
        </w:rPr>
        <w:t>and</w:t>
      </w:r>
    </w:p>
    <w:p w14:paraId="447717DE" w14:textId="77777777" w:rsidR="00566776" w:rsidRPr="00EC5AEF" w:rsidRDefault="00E34B15">
      <w:pPr>
        <w:pStyle w:val="BodyText"/>
        <w:tabs>
          <w:tab w:val="left" w:pos="1439"/>
        </w:tabs>
      </w:pPr>
      <w:r w:rsidRPr="00EC5AEF">
        <w:rPr>
          <w:i w:val="0"/>
          <w:spacing w:val="-10"/>
        </w:rPr>
        <w:t>+</w:t>
      </w:r>
      <w:r w:rsidRPr="00EC5AEF">
        <w:rPr>
          <w:i w:val="0"/>
        </w:rPr>
        <w:tab/>
      </w:r>
      <w:r w:rsidRPr="00EC5AEF">
        <w:t>clean</w:t>
      </w:r>
      <w:r w:rsidRPr="00EC5AEF">
        <w:rPr>
          <w:spacing w:val="10"/>
        </w:rPr>
        <w:t xml:space="preserve"> </w:t>
      </w:r>
      <w:r w:rsidRPr="00EC5AEF">
        <w:t>material</w:t>
      </w:r>
      <w:r w:rsidRPr="00EC5AEF">
        <w:rPr>
          <w:spacing w:val="10"/>
        </w:rPr>
        <w:t xml:space="preserve"> </w:t>
      </w:r>
      <w:r w:rsidRPr="00EC5AEF">
        <w:t>to</w:t>
      </w:r>
      <w:r w:rsidRPr="00EC5AEF">
        <w:rPr>
          <w:spacing w:val="11"/>
        </w:rPr>
        <w:t xml:space="preserve"> </w:t>
      </w:r>
      <w:r w:rsidRPr="00EC5AEF">
        <w:t>prepare</w:t>
      </w:r>
      <w:r w:rsidRPr="00EC5AEF">
        <w:rPr>
          <w:spacing w:val="10"/>
        </w:rPr>
        <w:t xml:space="preserve"> </w:t>
      </w:r>
      <w:r w:rsidRPr="00EC5AEF">
        <w:t>it</w:t>
      </w:r>
      <w:r w:rsidRPr="00EC5AEF">
        <w:rPr>
          <w:spacing w:val="11"/>
        </w:rPr>
        <w:t xml:space="preserve"> </w:t>
      </w:r>
      <w:r w:rsidRPr="00EC5AEF">
        <w:t>to</w:t>
      </w:r>
      <w:r w:rsidRPr="00EC5AEF">
        <w:rPr>
          <w:spacing w:val="10"/>
        </w:rPr>
        <w:t xml:space="preserve"> </w:t>
      </w:r>
      <w:r w:rsidRPr="00EC5AEF">
        <w:t>meet</w:t>
      </w:r>
      <w:r w:rsidRPr="00EC5AEF">
        <w:rPr>
          <w:spacing w:val="11"/>
        </w:rPr>
        <w:t xml:space="preserve"> </w:t>
      </w:r>
      <w:r w:rsidRPr="00EC5AEF">
        <w:t>the</w:t>
      </w:r>
      <w:r w:rsidRPr="00EC5AEF">
        <w:rPr>
          <w:spacing w:val="10"/>
        </w:rPr>
        <w:t xml:space="preserve"> </w:t>
      </w:r>
      <w:r w:rsidRPr="00EC5AEF">
        <w:t>specification</w:t>
      </w:r>
      <w:r w:rsidRPr="00EC5AEF">
        <w:rPr>
          <w:spacing w:val="11"/>
        </w:rPr>
        <w:t xml:space="preserve"> </w:t>
      </w:r>
      <w:r w:rsidRPr="00EC5AEF">
        <w:t>for</w:t>
      </w:r>
      <w:r w:rsidRPr="00EC5AEF">
        <w:rPr>
          <w:spacing w:val="10"/>
        </w:rPr>
        <w:t xml:space="preserve"> </w:t>
      </w:r>
      <w:r w:rsidRPr="00EC5AEF">
        <w:t>sale</w:t>
      </w:r>
      <w:r w:rsidRPr="00EC5AEF">
        <w:rPr>
          <w:spacing w:val="11"/>
        </w:rPr>
        <w:t xml:space="preserve"> </w:t>
      </w:r>
      <w:r w:rsidRPr="00EC5AEF">
        <w:rPr>
          <w:spacing w:val="-5"/>
        </w:rPr>
        <w:t>to</w:t>
      </w:r>
    </w:p>
    <w:p w14:paraId="27DB8780"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t>an</w:t>
      </w:r>
      <w:proofErr w:type="gramEnd"/>
      <w:r w:rsidRPr="00EC5AEF">
        <w:t xml:space="preserve"> end </w:t>
      </w:r>
      <w:r w:rsidRPr="00EC5AEF">
        <w:rPr>
          <w:spacing w:val="-2"/>
        </w:rPr>
        <w:t>market.</w:t>
      </w:r>
    </w:p>
    <w:p w14:paraId="2BEA09E6" w14:textId="0BB81B14" w:rsidR="00566776" w:rsidRPr="00B06950" w:rsidRDefault="00E34B15" w:rsidP="007173A9">
      <w:pPr>
        <w:pStyle w:val="BodyText"/>
        <w:tabs>
          <w:tab w:val="left" w:pos="1639"/>
        </w:tabs>
        <w:rPr>
          <w:strike/>
          <w:color w:val="0000FF"/>
        </w:rPr>
      </w:pPr>
      <w:r w:rsidRPr="00EC5AEF">
        <w:rPr>
          <w:i w:val="0"/>
          <w:spacing w:val="-10"/>
        </w:rPr>
        <w:t>+</w:t>
      </w:r>
      <w:r w:rsidRPr="00EC5AEF">
        <w:rPr>
          <w:i w:val="0"/>
        </w:rPr>
        <w:tab/>
      </w:r>
      <w:r w:rsidR="003B33B4" w:rsidRPr="00EC5AEF">
        <w:rPr>
          <w:strike/>
          <w:color w:val="0000FF"/>
        </w:rPr>
        <w:t>(p</w:t>
      </w:r>
      <w:proofErr w:type="gramStart"/>
      <w:r w:rsidR="003B33B4" w:rsidRPr="00EC5AEF">
        <w:rPr>
          <w:strike/>
          <w:color w:val="0000FF"/>
        </w:rPr>
        <w:t>)</w:t>
      </w:r>
      <w:r w:rsidR="003B33B4" w:rsidRPr="00EC5AEF">
        <w:rPr>
          <w:color w:val="0000FF"/>
          <w:u w:val="single"/>
        </w:rPr>
        <w:t>(</w:t>
      </w:r>
      <w:proofErr w:type="gramEnd"/>
      <w:r w:rsidR="003B33B4" w:rsidRPr="00EC5AEF">
        <w:rPr>
          <w:color w:val="0000FF"/>
          <w:u w:val="single"/>
        </w:rPr>
        <w:t>q)</w:t>
      </w:r>
      <w:r w:rsidRPr="00EC5AEF">
        <w:rPr>
          <w:spacing w:val="53"/>
        </w:rPr>
        <w:t xml:space="preserve"> </w:t>
      </w:r>
      <w:r w:rsidRPr="00EC5AEF">
        <w:t>(1)</w:t>
      </w:r>
      <w:r w:rsidRPr="00EC5AEF">
        <w:rPr>
          <w:spacing w:val="54"/>
        </w:rPr>
        <w:t xml:space="preserve"> </w:t>
      </w:r>
      <w:r w:rsidRPr="00EC5AEF">
        <w:t>“Producer”</w:t>
      </w:r>
      <w:r w:rsidRPr="00EC5AEF">
        <w:rPr>
          <w:spacing w:val="23"/>
        </w:rPr>
        <w:t xml:space="preserve"> </w:t>
      </w:r>
      <w:r w:rsidRPr="00EC5AEF">
        <w:t>means</w:t>
      </w:r>
      <w:r w:rsidR="001D2D1A">
        <w:t xml:space="preserve"> </w:t>
      </w:r>
      <w:r w:rsidR="001D2D1A" w:rsidRPr="00EC5AEF">
        <w:rPr>
          <w:color w:val="0000FF"/>
          <w:highlight w:val="yellow"/>
        </w:rPr>
        <w:t>…..Work in progress</w:t>
      </w:r>
      <w:r w:rsidRPr="00EC5AEF">
        <w:rPr>
          <w:spacing w:val="24"/>
        </w:rPr>
        <w:t xml:space="preserve"> </w:t>
      </w:r>
      <w:r w:rsidRPr="00EC5AEF">
        <w:t>the</w:t>
      </w:r>
      <w:r w:rsidRPr="00EC5AEF">
        <w:rPr>
          <w:spacing w:val="23"/>
        </w:rPr>
        <w:t xml:space="preserve"> </w:t>
      </w:r>
      <w:r w:rsidRPr="00EC5AEF">
        <w:t>person</w:t>
      </w:r>
      <w:r w:rsidRPr="00EC5AEF">
        <w:rPr>
          <w:spacing w:val="24"/>
        </w:rPr>
        <w:t xml:space="preserve"> </w:t>
      </w:r>
      <w:r w:rsidRPr="00EC5AEF">
        <w:t>who</w:t>
      </w:r>
      <w:r w:rsidRPr="00EC5AEF">
        <w:rPr>
          <w:spacing w:val="23"/>
        </w:rPr>
        <w:t xml:space="preserve"> </w:t>
      </w:r>
      <w:r w:rsidRPr="00EC5AEF">
        <w:t>manufactures</w:t>
      </w:r>
      <w:r w:rsidR="007173A9" w:rsidRPr="00EC5AEF">
        <w:t xml:space="preserve"> </w:t>
      </w:r>
      <w:r w:rsidR="007173A9" w:rsidRPr="00B06950">
        <w:rPr>
          <w:color w:val="0000FF"/>
          <w:u w:val="single"/>
        </w:rPr>
        <w:t>a product</w:t>
      </w:r>
      <w:r w:rsidRPr="00EC5AEF">
        <w:rPr>
          <w:spacing w:val="24"/>
        </w:rPr>
        <w:t xml:space="preserve"> </w:t>
      </w:r>
      <w:r w:rsidRPr="00B06950">
        <w:rPr>
          <w:strike/>
          <w:color w:val="0000FF"/>
        </w:rPr>
        <w:t>the</w:t>
      </w:r>
    </w:p>
    <w:p w14:paraId="4C8A9292" w14:textId="2255AD70" w:rsidR="00566776" w:rsidRPr="00EC5AEF" w:rsidRDefault="00E34B15" w:rsidP="007173A9">
      <w:pPr>
        <w:pStyle w:val="BodyText"/>
        <w:tabs>
          <w:tab w:val="left" w:pos="1639"/>
        </w:tabs>
      </w:pPr>
      <w:r w:rsidRPr="00B06950">
        <w:rPr>
          <w:strike/>
          <w:color w:val="0000FF"/>
        </w:rPr>
        <w:t>+</w:t>
      </w:r>
      <w:r w:rsidRPr="00B06950">
        <w:rPr>
          <w:strike/>
          <w:color w:val="0000FF"/>
        </w:rPr>
        <w:tab/>
        <w:t>covered material</w:t>
      </w:r>
      <w:r w:rsidRPr="00EC5AEF">
        <w:rPr>
          <w:spacing w:val="-8"/>
        </w:rPr>
        <w:t xml:space="preserve"> </w:t>
      </w:r>
      <w:r w:rsidRPr="00EC5AEF">
        <w:rPr>
          <w:spacing w:val="-2"/>
        </w:rPr>
        <w:t>under</w:t>
      </w:r>
      <w:r w:rsidRPr="00EC5AEF">
        <w:rPr>
          <w:spacing w:val="-8"/>
        </w:rPr>
        <w:t xml:space="preserve"> </w:t>
      </w:r>
      <w:r w:rsidRPr="00EC5AEF">
        <w:rPr>
          <w:spacing w:val="-2"/>
        </w:rPr>
        <w:t>that</w:t>
      </w:r>
      <w:r w:rsidRPr="00EC5AEF">
        <w:rPr>
          <w:spacing w:val="-8"/>
        </w:rPr>
        <w:t xml:space="preserve"> </w:t>
      </w:r>
      <w:r w:rsidRPr="00EC5AEF">
        <w:rPr>
          <w:spacing w:val="-2"/>
        </w:rPr>
        <w:t>person’s</w:t>
      </w:r>
      <w:r w:rsidRPr="00EC5AEF">
        <w:rPr>
          <w:spacing w:val="-8"/>
        </w:rPr>
        <w:t xml:space="preserve"> </w:t>
      </w:r>
      <w:r w:rsidRPr="00EC5AEF">
        <w:rPr>
          <w:spacing w:val="-2"/>
        </w:rPr>
        <w:t>own</w:t>
      </w:r>
      <w:r w:rsidRPr="00EC5AEF">
        <w:rPr>
          <w:spacing w:val="-8"/>
        </w:rPr>
        <w:t xml:space="preserve"> </w:t>
      </w:r>
      <w:r w:rsidRPr="00EC5AEF">
        <w:rPr>
          <w:spacing w:val="-2"/>
        </w:rPr>
        <w:t>name</w:t>
      </w:r>
      <w:r w:rsidRPr="00EC5AEF">
        <w:rPr>
          <w:spacing w:val="-8"/>
        </w:rPr>
        <w:t xml:space="preserve"> </w:t>
      </w:r>
      <w:r w:rsidRPr="00EC5AEF">
        <w:rPr>
          <w:spacing w:val="-2"/>
        </w:rPr>
        <w:t>or</w:t>
      </w:r>
      <w:r w:rsidRPr="00EC5AEF">
        <w:rPr>
          <w:spacing w:val="-8"/>
        </w:rPr>
        <w:t xml:space="preserve"> </w:t>
      </w:r>
      <w:r w:rsidRPr="00EC5AEF">
        <w:rPr>
          <w:spacing w:val="-2"/>
        </w:rPr>
        <w:t>brand</w:t>
      </w:r>
      <w:r w:rsidRPr="00EC5AEF">
        <w:rPr>
          <w:spacing w:val="-8"/>
        </w:rPr>
        <w:t xml:space="preserve"> </w:t>
      </w:r>
      <w:r w:rsidR="007173A9" w:rsidRPr="00B06950">
        <w:rPr>
          <w:color w:val="0000FF"/>
          <w:u w:val="single"/>
        </w:rPr>
        <w:t>using covered material</w:t>
      </w:r>
      <w:r w:rsidR="007173A9" w:rsidRPr="00EC5AEF">
        <w:rPr>
          <w:spacing w:val="-8"/>
        </w:rPr>
        <w:t xml:space="preserve"> </w:t>
      </w:r>
      <w:r w:rsidRPr="00EC5AEF">
        <w:rPr>
          <w:spacing w:val="-2"/>
        </w:rPr>
        <w:t>and</w:t>
      </w:r>
      <w:r w:rsidRPr="00EC5AEF">
        <w:rPr>
          <w:spacing w:val="-8"/>
        </w:rPr>
        <w:t xml:space="preserve"> </w:t>
      </w:r>
      <w:r w:rsidRPr="00EC5AEF">
        <w:rPr>
          <w:spacing w:val="-5"/>
        </w:rPr>
        <w:t>who</w:t>
      </w:r>
    </w:p>
    <w:p w14:paraId="7B25D8F5" w14:textId="714C0E8E" w:rsidR="00566776" w:rsidRPr="00EC5AEF" w:rsidRDefault="00E34B15">
      <w:pPr>
        <w:pStyle w:val="BodyText"/>
        <w:tabs>
          <w:tab w:val="left" w:pos="1439"/>
        </w:tabs>
        <w:rPr>
          <w:spacing w:val="-4"/>
        </w:rPr>
      </w:pPr>
      <w:r w:rsidRPr="00EC5AEF">
        <w:rPr>
          <w:i w:val="0"/>
          <w:spacing w:val="-10"/>
        </w:rPr>
        <w:t>+</w:t>
      </w:r>
      <w:r w:rsidRPr="00EC5AEF">
        <w:rPr>
          <w:i w:val="0"/>
        </w:rPr>
        <w:tab/>
      </w:r>
      <w:r w:rsidRPr="00EC5AEF">
        <w:t>sells</w:t>
      </w:r>
      <w:r w:rsidR="0097530E" w:rsidRPr="00EC5AEF">
        <w:rPr>
          <w:color w:val="0000FF"/>
          <w:u w:val="single"/>
        </w:rPr>
        <w:t>,</w:t>
      </w:r>
      <w:r w:rsidRPr="00EC5AEF">
        <w:rPr>
          <w:strike/>
          <w:color w:val="0000FF"/>
          <w:spacing w:val="-5"/>
        </w:rPr>
        <w:t xml:space="preserve"> </w:t>
      </w:r>
      <w:r w:rsidRPr="00EC5AEF">
        <w:rPr>
          <w:strike/>
          <w:color w:val="0000FF"/>
        </w:rPr>
        <w:t>or</w:t>
      </w:r>
      <w:r w:rsidRPr="00EC5AEF">
        <w:rPr>
          <w:spacing w:val="-3"/>
        </w:rPr>
        <w:t xml:space="preserve"> </w:t>
      </w:r>
      <w:r w:rsidRPr="00EC5AEF">
        <w:t>offers</w:t>
      </w:r>
      <w:r w:rsidRPr="00EC5AEF">
        <w:rPr>
          <w:spacing w:val="-4"/>
        </w:rPr>
        <w:t xml:space="preserve"> </w:t>
      </w:r>
      <w:r w:rsidRPr="00EC5AEF">
        <w:t>for</w:t>
      </w:r>
      <w:r w:rsidRPr="00EC5AEF">
        <w:rPr>
          <w:spacing w:val="-4"/>
        </w:rPr>
        <w:t xml:space="preserve"> </w:t>
      </w:r>
      <w:r w:rsidRPr="00EC5AEF">
        <w:t>sale</w:t>
      </w:r>
      <w:r w:rsidR="0097530E" w:rsidRPr="00EC5AEF">
        <w:rPr>
          <w:color w:val="0000FF"/>
          <w:u w:val="single"/>
        </w:rPr>
        <w:t>, imports, or</w:t>
      </w:r>
      <w:r w:rsidR="00801226" w:rsidRPr="00EC5AEF">
        <w:rPr>
          <w:color w:val="0000FF"/>
          <w:u w:val="single"/>
        </w:rPr>
        <w:t xml:space="preserve"> distributes</w:t>
      </w:r>
      <w:r w:rsidRPr="00EC5AEF">
        <w:rPr>
          <w:spacing w:val="-4"/>
        </w:rPr>
        <w:t xml:space="preserve"> </w:t>
      </w:r>
      <w:r w:rsidRPr="00EC5AEF">
        <w:rPr>
          <w:strike/>
          <w:color w:val="0000FF"/>
        </w:rPr>
        <w:t>the</w:t>
      </w:r>
      <w:r w:rsidRPr="00EC5AEF">
        <w:rPr>
          <w:strike/>
          <w:color w:val="0000FF"/>
          <w:spacing w:val="-3"/>
        </w:rPr>
        <w:t xml:space="preserve"> </w:t>
      </w:r>
      <w:r w:rsidRPr="00EC5AEF">
        <w:t>covered</w:t>
      </w:r>
      <w:r w:rsidRPr="00EC5AEF">
        <w:rPr>
          <w:spacing w:val="-4"/>
        </w:rPr>
        <w:t xml:space="preserve"> </w:t>
      </w:r>
      <w:r w:rsidRPr="00EC5AEF">
        <w:t>material</w:t>
      </w:r>
      <w:r w:rsidRPr="00EC5AEF">
        <w:rPr>
          <w:spacing w:val="-4"/>
        </w:rPr>
        <w:t xml:space="preserve"> </w:t>
      </w:r>
    </w:p>
    <w:p w14:paraId="19C5C51A" w14:textId="1F40F973" w:rsidR="00801226" w:rsidRPr="00EC5AEF" w:rsidRDefault="00801226">
      <w:pPr>
        <w:pStyle w:val="BodyText"/>
        <w:tabs>
          <w:tab w:val="left" w:pos="1439"/>
        </w:tabs>
      </w:pPr>
      <w:r w:rsidRPr="00EC5AEF">
        <w:rPr>
          <w:i w:val="0"/>
          <w:spacing w:val="-10"/>
        </w:rPr>
        <w:t>+</w:t>
      </w:r>
      <w:r w:rsidRPr="00EC5AEF">
        <w:rPr>
          <w:i w:val="0"/>
        </w:rPr>
        <w:tab/>
      </w:r>
      <w:r w:rsidRPr="00EC5AEF">
        <w:t>in</w:t>
      </w:r>
      <w:r w:rsidRPr="00EC5AEF">
        <w:rPr>
          <w:spacing w:val="-3"/>
        </w:rPr>
        <w:t xml:space="preserve"> </w:t>
      </w:r>
      <w:r w:rsidRPr="00EC5AEF">
        <w:t>the</w:t>
      </w:r>
      <w:r w:rsidRPr="00EC5AEF">
        <w:rPr>
          <w:spacing w:val="-3"/>
        </w:rPr>
        <w:t xml:space="preserve"> </w:t>
      </w:r>
      <w:r w:rsidRPr="00EC5AEF">
        <w:rPr>
          <w:spacing w:val="-2"/>
        </w:rPr>
        <w:t>state</w:t>
      </w:r>
      <w:ins w:id="2" w:author="Andolina, Tina" w:date="2022-05-27T17:10:00Z">
        <w:r w:rsidR="007173A9" w:rsidRPr="00B06950">
          <w:rPr>
            <w:color w:val="0000FF"/>
            <w:u w:val="single"/>
          </w:rPr>
          <w:t xml:space="preserve"> </w:t>
        </w:r>
      </w:ins>
      <w:r w:rsidR="007173A9" w:rsidRPr="00B06950">
        <w:rPr>
          <w:color w:val="0000FF"/>
          <w:u w:val="single"/>
        </w:rPr>
        <w:t>under that person’s own name or brand</w:t>
      </w:r>
      <w:r w:rsidRPr="00EC5AEF">
        <w:rPr>
          <w:spacing w:val="-2"/>
        </w:rPr>
        <w:t>.</w:t>
      </w:r>
    </w:p>
    <w:p w14:paraId="76011ABF" w14:textId="078117C5" w:rsidR="00566776" w:rsidRPr="00B06950" w:rsidRDefault="00E34B15" w:rsidP="007173A9">
      <w:pPr>
        <w:pStyle w:val="BodyText"/>
        <w:tabs>
          <w:tab w:val="left" w:pos="1639"/>
        </w:tabs>
        <w:rPr>
          <w:strike/>
          <w:color w:val="0000FF"/>
        </w:rPr>
      </w:pPr>
      <w:r w:rsidRPr="00EC5AEF">
        <w:rPr>
          <w:i w:val="0"/>
          <w:spacing w:val="-10"/>
        </w:rPr>
        <w:t>+</w:t>
      </w:r>
      <w:r w:rsidRPr="00EC5AEF">
        <w:rPr>
          <w:i w:val="0"/>
        </w:rPr>
        <w:tab/>
      </w:r>
      <w:r w:rsidRPr="00EC5AEF">
        <w:t>(2)</w:t>
      </w:r>
      <w:r w:rsidRPr="00EC5AEF">
        <w:rPr>
          <w:spacing w:val="57"/>
        </w:rPr>
        <w:t xml:space="preserve"> </w:t>
      </w:r>
      <w:r w:rsidRPr="00EC5AEF">
        <w:t>If</w:t>
      </w:r>
      <w:r w:rsidRPr="00EC5AEF">
        <w:rPr>
          <w:spacing w:val="29"/>
        </w:rPr>
        <w:t xml:space="preserve"> </w:t>
      </w:r>
      <w:r w:rsidRPr="00EC5AEF">
        <w:t>there</w:t>
      </w:r>
      <w:r w:rsidRPr="00EC5AEF">
        <w:rPr>
          <w:spacing w:val="29"/>
        </w:rPr>
        <w:t xml:space="preserve"> </w:t>
      </w:r>
      <w:r w:rsidRPr="00EC5AEF">
        <w:t>is</w:t>
      </w:r>
      <w:r w:rsidRPr="00EC5AEF">
        <w:rPr>
          <w:spacing w:val="29"/>
        </w:rPr>
        <w:t xml:space="preserve"> </w:t>
      </w:r>
      <w:r w:rsidRPr="00EC5AEF">
        <w:t>no</w:t>
      </w:r>
      <w:r w:rsidRPr="00EC5AEF">
        <w:rPr>
          <w:spacing w:val="29"/>
        </w:rPr>
        <w:t xml:space="preserve"> </w:t>
      </w:r>
      <w:r w:rsidRPr="00EC5AEF">
        <w:t>person</w:t>
      </w:r>
      <w:r w:rsidRPr="00EC5AEF">
        <w:rPr>
          <w:spacing w:val="29"/>
        </w:rPr>
        <w:t xml:space="preserve"> </w:t>
      </w:r>
      <w:r w:rsidRPr="00EC5AEF">
        <w:t>who</w:t>
      </w:r>
      <w:r w:rsidRPr="00EC5AEF">
        <w:rPr>
          <w:spacing w:val="29"/>
        </w:rPr>
        <w:t xml:space="preserve"> </w:t>
      </w:r>
      <w:r w:rsidRPr="00EC5AEF">
        <w:t>is</w:t>
      </w:r>
      <w:r w:rsidRPr="00EC5AEF">
        <w:rPr>
          <w:spacing w:val="29"/>
        </w:rPr>
        <w:t xml:space="preserve"> </w:t>
      </w:r>
      <w:r w:rsidRPr="00EC5AEF">
        <w:t>the</w:t>
      </w:r>
      <w:r w:rsidRPr="00EC5AEF">
        <w:rPr>
          <w:spacing w:val="29"/>
        </w:rPr>
        <w:t xml:space="preserve"> </w:t>
      </w:r>
      <w:r w:rsidRPr="00EC5AEF">
        <w:t>producer</w:t>
      </w:r>
      <w:r w:rsidRPr="00EC5AEF">
        <w:rPr>
          <w:spacing w:val="29"/>
        </w:rPr>
        <w:t xml:space="preserve"> </w:t>
      </w:r>
      <w:r w:rsidRPr="00B06950">
        <w:rPr>
          <w:strike/>
          <w:color w:val="0000FF"/>
        </w:rPr>
        <w:t>of the covered</w:t>
      </w:r>
    </w:p>
    <w:p w14:paraId="236C1962" w14:textId="0424F2B2" w:rsidR="00566776" w:rsidRPr="00EC5AEF" w:rsidRDefault="00E34B15" w:rsidP="007173A9">
      <w:pPr>
        <w:pStyle w:val="BodyText"/>
        <w:tabs>
          <w:tab w:val="left" w:pos="1639"/>
        </w:tabs>
      </w:pPr>
      <w:r w:rsidRPr="00B06950">
        <w:rPr>
          <w:strike/>
          <w:color w:val="0000FF"/>
        </w:rPr>
        <w:t>+</w:t>
      </w:r>
      <w:r w:rsidRPr="00B06950">
        <w:rPr>
          <w:strike/>
          <w:color w:val="0000FF"/>
        </w:rPr>
        <w:tab/>
        <w:t xml:space="preserve">material </w:t>
      </w:r>
      <w:r w:rsidRPr="00EC5AEF">
        <w:t>for</w:t>
      </w:r>
      <w:r w:rsidRPr="00EC5AEF">
        <w:rPr>
          <w:spacing w:val="2"/>
        </w:rPr>
        <w:t xml:space="preserve"> </w:t>
      </w:r>
      <w:r w:rsidRPr="00EC5AEF">
        <w:t>purposes</w:t>
      </w:r>
      <w:r w:rsidRPr="00EC5AEF">
        <w:rPr>
          <w:spacing w:val="1"/>
        </w:rPr>
        <w:t xml:space="preserve"> </w:t>
      </w:r>
      <w:r w:rsidRPr="00EC5AEF">
        <w:t>of</w:t>
      </w:r>
      <w:r w:rsidRPr="00EC5AEF">
        <w:rPr>
          <w:spacing w:val="2"/>
        </w:rPr>
        <w:t xml:space="preserve"> </w:t>
      </w:r>
      <w:r w:rsidRPr="00EC5AEF">
        <w:t>paragraph</w:t>
      </w:r>
      <w:r w:rsidRPr="00EC5AEF">
        <w:rPr>
          <w:spacing w:val="1"/>
        </w:rPr>
        <w:t xml:space="preserve"> </w:t>
      </w:r>
      <w:r w:rsidRPr="00EC5AEF">
        <w:t>(1)</w:t>
      </w:r>
      <w:r w:rsidRPr="00EC5AEF">
        <w:rPr>
          <w:spacing w:val="2"/>
        </w:rPr>
        <w:t xml:space="preserve"> </w:t>
      </w:r>
      <w:r w:rsidRPr="00EC5AEF">
        <w:t>in</w:t>
      </w:r>
      <w:r w:rsidRPr="00EC5AEF">
        <w:rPr>
          <w:spacing w:val="1"/>
        </w:rPr>
        <w:t xml:space="preserve"> </w:t>
      </w:r>
      <w:r w:rsidRPr="00EC5AEF">
        <w:t>the</w:t>
      </w:r>
      <w:r w:rsidRPr="00EC5AEF">
        <w:rPr>
          <w:spacing w:val="2"/>
        </w:rPr>
        <w:t xml:space="preserve"> </w:t>
      </w:r>
      <w:r w:rsidRPr="00EC5AEF">
        <w:t>state,</w:t>
      </w:r>
      <w:r w:rsidRPr="00EC5AEF">
        <w:rPr>
          <w:spacing w:val="1"/>
        </w:rPr>
        <w:t xml:space="preserve"> </w:t>
      </w:r>
      <w:r w:rsidRPr="00EC5AEF">
        <w:t>the</w:t>
      </w:r>
      <w:r w:rsidRPr="00EC5AEF">
        <w:rPr>
          <w:spacing w:val="2"/>
        </w:rPr>
        <w:t xml:space="preserve"> </w:t>
      </w:r>
      <w:r w:rsidRPr="00EC5AEF">
        <w:rPr>
          <w:spacing w:val="-2"/>
        </w:rPr>
        <w:t>producer</w:t>
      </w:r>
    </w:p>
    <w:p w14:paraId="5FC02041" w14:textId="48D24AD4" w:rsidR="00F92B46" w:rsidRPr="00EC5AEF" w:rsidRDefault="00E34B15" w:rsidP="00A65364">
      <w:pPr>
        <w:pStyle w:val="BodyText"/>
        <w:tabs>
          <w:tab w:val="left" w:pos="1439"/>
        </w:tabs>
        <w:spacing w:line="268" w:lineRule="exact"/>
        <w:rPr>
          <w:strike/>
          <w:color w:val="0000FF"/>
          <w:spacing w:val="-5"/>
        </w:rPr>
      </w:pPr>
      <w:r w:rsidRPr="00EC5AEF">
        <w:rPr>
          <w:i w:val="0"/>
          <w:spacing w:val="-10"/>
        </w:rPr>
        <w:t>+</w:t>
      </w:r>
      <w:r w:rsidRPr="00EC5AEF">
        <w:rPr>
          <w:i w:val="0"/>
        </w:rPr>
        <w:tab/>
      </w:r>
      <w:r w:rsidRPr="00EC5AEF">
        <w:t>is</w:t>
      </w:r>
      <w:r w:rsidRPr="00EC5AEF">
        <w:rPr>
          <w:spacing w:val="12"/>
        </w:rPr>
        <w:t xml:space="preserve"> </w:t>
      </w:r>
      <w:r w:rsidRPr="00EC5AEF">
        <w:t>the</w:t>
      </w:r>
      <w:r w:rsidRPr="00EC5AEF">
        <w:rPr>
          <w:spacing w:val="13"/>
        </w:rPr>
        <w:t xml:space="preserve"> </w:t>
      </w:r>
      <w:r w:rsidRPr="00EC5AEF">
        <w:t>person</w:t>
      </w:r>
      <w:r w:rsidRPr="00EC5AEF">
        <w:rPr>
          <w:spacing w:val="13"/>
        </w:rPr>
        <w:t xml:space="preserve"> </w:t>
      </w:r>
      <w:r w:rsidRPr="00EC5AEF">
        <w:t>who</w:t>
      </w:r>
      <w:r w:rsidR="00031B06" w:rsidRPr="00EC5AEF">
        <w:rPr>
          <w:color w:val="0000FF"/>
          <w:u w:val="single"/>
        </w:rPr>
        <w:t xml:space="preserve"> owns the trademark or brand</w:t>
      </w:r>
      <w:r w:rsidRPr="00EC5AEF">
        <w:rPr>
          <w:spacing w:val="13"/>
        </w:rPr>
        <w:t xml:space="preserve"> </w:t>
      </w:r>
      <w:r w:rsidRPr="00EC5AEF">
        <w:rPr>
          <w:strike/>
          <w:color w:val="0000FF"/>
        </w:rPr>
        <w:t>imports</w:t>
      </w:r>
      <w:r w:rsidRPr="00EC5AEF">
        <w:rPr>
          <w:strike/>
          <w:color w:val="0000FF"/>
          <w:spacing w:val="13"/>
        </w:rPr>
        <w:t xml:space="preserve"> </w:t>
      </w:r>
      <w:proofErr w:type="gramStart"/>
      <w:r w:rsidRPr="00EC5AEF">
        <w:rPr>
          <w:strike/>
          <w:color w:val="0000FF"/>
        </w:rPr>
        <w:t>the</w:t>
      </w:r>
      <w:r w:rsidRPr="00EC5AEF">
        <w:rPr>
          <w:strike/>
          <w:color w:val="0000FF"/>
          <w:spacing w:val="12"/>
        </w:rPr>
        <w:t xml:space="preserve"> </w:t>
      </w:r>
      <w:r w:rsidR="00A65364" w:rsidRPr="00EC5AEF">
        <w:rPr>
          <w:strike/>
          <w:color w:val="0000FF"/>
          <w:spacing w:val="-5"/>
        </w:rPr>
        <w:t xml:space="preserve"> </w:t>
      </w:r>
      <w:r w:rsidR="00F92B46" w:rsidRPr="00EC5AEF">
        <w:rPr>
          <w:strike/>
          <w:color w:val="0000FF"/>
        </w:rPr>
        <w:t>covered</w:t>
      </w:r>
      <w:proofErr w:type="gramEnd"/>
      <w:r w:rsidR="00F92B46" w:rsidRPr="00EC5AEF">
        <w:rPr>
          <w:strike/>
          <w:color w:val="0000FF"/>
          <w:spacing w:val="13"/>
        </w:rPr>
        <w:t xml:space="preserve"> </w:t>
      </w:r>
      <w:r w:rsidR="00F92B46" w:rsidRPr="00EC5AEF">
        <w:rPr>
          <w:strike/>
          <w:color w:val="0000FF"/>
        </w:rPr>
        <w:t>material</w:t>
      </w:r>
      <w:r w:rsidR="00F92B46" w:rsidRPr="00EC5AEF">
        <w:rPr>
          <w:strike/>
          <w:color w:val="0000FF"/>
          <w:spacing w:val="13"/>
        </w:rPr>
        <w:t xml:space="preserve"> </w:t>
      </w:r>
      <w:r w:rsidR="00F92B46" w:rsidRPr="00EC5AEF">
        <w:rPr>
          <w:strike/>
          <w:color w:val="0000FF"/>
        </w:rPr>
        <w:t>as</w:t>
      </w:r>
      <w:r w:rsidR="00F92B46" w:rsidRPr="00EC5AEF">
        <w:rPr>
          <w:strike/>
          <w:color w:val="0000FF"/>
          <w:spacing w:val="13"/>
        </w:rPr>
        <w:t xml:space="preserve"> </w:t>
      </w:r>
      <w:r w:rsidR="00F92B46" w:rsidRPr="00EC5AEF">
        <w:rPr>
          <w:strike/>
          <w:color w:val="0000FF"/>
        </w:rPr>
        <w:t>the</w:t>
      </w:r>
      <w:r w:rsidR="00F92B46" w:rsidRPr="00EC5AEF">
        <w:rPr>
          <w:strike/>
          <w:color w:val="0000FF"/>
          <w:spacing w:val="13"/>
        </w:rPr>
        <w:t xml:space="preserve"> </w:t>
      </w:r>
      <w:r w:rsidR="00F92B46" w:rsidRPr="00EC5AEF">
        <w:rPr>
          <w:strike/>
          <w:color w:val="0000FF"/>
        </w:rPr>
        <w:t>owner</w:t>
      </w:r>
      <w:r w:rsidR="00F92B46" w:rsidRPr="00EC5AEF">
        <w:rPr>
          <w:strike/>
          <w:color w:val="0000FF"/>
          <w:spacing w:val="13"/>
        </w:rPr>
        <w:t xml:space="preserve"> </w:t>
      </w:r>
      <w:r w:rsidR="00F92B46" w:rsidRPr="00EC5AEF">
        <w:rPr>
          <w:strike/>
          <w:color w:val="0000FF"/>
          <w:spacing w:val="-5"/>
        </w:rPr>
        <w:t>or</w:t>
      </w:r>
      <w:r w:rsidR="00DE768F" w:rsidRPr="00EC5AEF">
        <w:rPr>
          <w:strike/>
          <w:color w:val="0000FF"/>
          <w:spacing w:val="-5"/>
        </w:rPr>
        <w:t xml:space="preserve"> </w:t>
      </w:r>
      <w:r w:rsidR="00DE768F" w:rsidRPr="00EC5AEF">
        <w:rPr>
          <w:strike/>
          <w:color w:val="0000FF"/>
          <w:spacing w:val="-4"/>
        </w:rPr>
        <w:t>licensee</w:t>
      </w:r>
      <w:r w:rsidR="00DE768F" w:rsidRPr="00EC5AEF">
        <w:rPr>
          <w:strike/>
          <w:color w:val="0000FF"/>
          <w:spacing w:val="-6"/>
        </w:rPr>
        <w:t xml:space="preserve"> </w:t>
      </w:r>
      <w:r w:rsidR="00DE768F" w:rsidRPr="00EC5AEF">
        <w:rPr>
          <w:strike/>
          <w:color w:val="0000FF"/>
          <w:spacing w:val="-4"/>
        </w:rPr>
        <w:t>of</w:t>
      </w:r>
      <w:r w:rsidR="00DE768F" w:rsidRPr="00EC5AEF">
        <w:rPr>
          <w:strike/>
          <w:color w:val="0000FF"/>
          <w:spacing w:val="-6"/>
        </w:rPr>
        <w:t xml:space="preserve"> </w:t>
      </w:r>
      <w:r w:rsidR="00DE768F" w:rsidRPr="00EC5AEF">
        <w:rPr>
          <w:strike/>
          <w:color w:val="0000FF"/>
          <w:spacing w:val="-4"/>
        </w:rPr>
        <w:t>a</w:t>
      </w:r>
      <w:r w:rsidR="00DE768F" w:rsidRPr="00EC5AEF">
        <w:rPr>
          <w:strike/>
          <w:color w:val="0000FF"/>
          <w:spacing w:val="-6"/>
        </w:rPr>
        <w:t xml:space="preserve"> </w:t>
      </w:r>
      <w:r w:rsidR="00DE768F" w:rsidRPr="00EC5AEF">
        <w:rPr>
          <w:strike/>
          <w:color w:val="0000FF"/>
          <w:spacing w:val="-4"/>
        </w:rPr>
        <w:t>trademark</w:t>
      </w:r>
      <w:r w:rsidR="00DE768F" w:rsidRPr="00EC5AEF">
        <w:rPr>
          <w:strike/>
          <w:color w:val="0000FF"/>
          <w:spacing w:val="-5"/>
        </w:rPr>
        <w:t xml:space="preserve"> </w:t>
      </w:r>
      <w:r w:rsidR="00DE768F" w:rsidRPr="00EC5AEF">
        <w:rPr>
          <w:strike/>
          <w:color w:val="0000FF"/>
          <w:spacing w:val="-4"/>
        </w:rPr>
        <w:t>or</w:t>
      </w:r>
      <w:r w:rsidR="00DE768F" w:rsidRPr="00EC5AEF">
        <w:rPr>
          <w:strike/>
          <w:color w:val="0000FF"/>
          <w:spacing w:val="-6"/>
        </w:rPr>
        <w:t xml:space="preserve"> </w:t>
      </w:r>
      <w:r w:rsidR="00DE768F" w:rsidRPr="00EC5AEF">
        <w:rPr>
          <w:strike/>
          <w:color w:val="0000FF"/>
          <w:spacing w:val="-4"/>
        </w:rPr>
        <w:t>brand</w:t>
      </w:r>
    </w:p>
    <w:p w14:paraId="41212770" w14:textId="1DA2928F" w:rsidR="00566776" w:rsidRPr="00EC5AEF" w:rsidRDefault="00566776" w:rsidP="00BB01E6">
      <w:pPr>
        <w:rPr>
          <w:sz w:val="16"/>
        </w:rPr>
        <w:sectPr w:rsidR="00566776" w:rsidRPr="00EC5AEF">
          <w:type w:val="continuous"/>
          <w:pgSz w:w="12240" w:h="15840"/>
          <w:pgMar w:top="1960" w:right="940" w:bottom="280" w:left="0" w:header="0" w:footer="545" w:gutter="0"/>
          <w:cols w:space="720"/>
        </w:sectPr>
      </w:pPr>
    </w:p>
    <w:p w14:paraId="2FF2C2F7" w14:textId="77777777" w:rsidR="00566776" w:rsidRPr="00EC5AEF" w:rsidRDefault="00E34B15">
      <w:pPr>
        <w:pStyle w:val="Heading1"/>
        <w:spacing w:before="61"/>
        <w:ind w:left="710" w:right="30"/>
        <w:jc w:val="center"/>
      </w:pPr>
      <w:r w:rsidRPr="00EC5AEF">
        <w:lastRenderedPageBreak/>
        <w:t xml:space="preserve">PROPOSED </w:t>
      </w:r>
      <w:r w:rsidRPr="00EC5AEF">
        <w:rPr>
          <w:spacing w:val="-2"/>
        </w:rPr>
        <w:t>AMENDMENTS</w:t>
      </w:r>
    </w:p>
    <w:p w14:paraId="0F2E37F4" w14:textId="77777777" w:rsidR="00566776" w:rsidRPr="00EC5AEF" w:rsidRDefault="00E34B15">
      <w:pPr>
        <w:spacing w:before="149"/>
        <w:ind w:right="314"/>
        <w:jc w:val="right"/>
        <w:rPr>
          <w:b/>
          <w:sz w:val="20"/>
        </w:rPr>
      </w:pPr>
      <w:r w:rsidRPr="00EC5AEF">
        <w:rPr>
          <w:b/>
          <w:sz w:val="20"/>
        </w:rPr>
        <w:t xml:space="preserve">— </w:t>
      </w:r>
      <w:r w:rsidRPr="00EC5AEF">
        <w:rPr>
          <w:b/>
        </w:rPr>
        <w:t>9</w:t>
      </w:r>
      <w:r w:rsidRPr="00EC5AEF">
        <w:rPr>
          <w:b/>
          <w:spacing w:val="-5"/>
        </w:rPr>
        <w:t xml:space="preserve"> </w:t>
      </w:r>
      <w:r w:rsidRPr="00EC5AEF">
        <w:rPr>
          <w:b/>
          <w:spacing w:val="-10"/>
          <w:sz w:val="20"/>
        </w:rPr>
        <w:t>—</w:t>
      </w:r>
    </w:p>
    <w:p w14:paraId="7B254448" w14:textId="77777777" w:rsidR="00566776" w:rsidRPr="00EC5AEF" w:rsidRDefault="00E34B15">
      <w:pPr>
        <w:rPr>
          <w:b/>
          <w:sz w:val="26"/>
        </w:rPr>
      </w:pPr>
      <w:r w:rsidRPr="00EC5AEF">
        <w:br w:type="column"/>
      </w:r>
    </w:p>
    <w:p w14:paraId="5FB98AA5" w14:textId="77777777" w:rsidR="00566776" w:rsidRPr="00EC5AEF" w:rsidRDefault="00566776">
      <w:pPr>
        <w:rPr>
          <w:b/>
          <w:sz w:val="24"/>
        </w:rPr>
      </w:pPr>
    </w:p>
    <w:p w14:paraId="6C08CBF5" w14:textId="77777777" w:rsidR="00566776" w:rsidRPr="00EC5AEF" w:rsidRDefault="00E34B15">
      <w:pPr>
        <w:spacing w:before="1"/>
        <w:ind w:left="720"/>
        <w:rPr>
          <w:b/>
          <w:sz w:val="24"/>
        </w:rPr>
      </w:pPr>
      <w:r w:rsidRPr="00EC5AEF">
        <w:rPr>
          <w:b/>
          <w:sz w:val="24"/>
        </w:rPr>
        <w:t>SB</w:t>
      </w:r>
      <w:r w:rsidRPr="00EC5AEF">
        <w:rPr>
          <w:b/>
          <w:spacing w:val="-2"/>
          <w:sz w:val="24"/>
        </w:rPr>
        <w:t xml:space="preserve"> </w:t>
      </w:r>
      <w:r w:rsidRPr="00EC5AEF">
        <w:rPr>
          <w:b/>
          <w:spacing w:val="-5"/>
          <w:sz w:val="24"/>
        </w:rPr>
        <w:t>54</w:t>
      </w:r>
    </w:p>
    <w:p w14:paraId="2885650D" w14:textId="1DC95710" w:rsidR="00566776" w:rsidRPr="00EC5AEF" w:rsidRDefault="00E34B15">
      <w:pPr>
        <w:pStyle w:val="Heading1"/>
        <w:spacing w:before="61"/>
        <w:ind w:left="720"/>
      </w:pPr>
      <w:r w:rsidRPr="00EC5AEF">
        <w:rPr>
          <w:b w:val="0"/>
        </w:rPr>
        <w:br w:type="column"/>
      </w:r>
    </w:p>
    <w:p w14:paraId="20825EB2" w14:textId="532372AD" w:rsidR="00566776" w:rsidRPr="00EC5AEF" w:rsidRDefault="00E34B15">
      <w:pPr>
        <w:spacing w:line="380" w:lineRule="atLeast"/>
        <w:ind w:left="720"/>
        <w:rPr>
          <w:b/>
          <w:sz w:val="32"/>
        </w:rPr>
      </w:pPr>
      <w:r w:rsidRPr="00EC5AEF">
        <w:rPr>
          <w:b/>
          <w:sz w:val="32"/>
        </w:rPr>
        <w:t xml:space="preserve"> </w:t>
      </w:r>
    </w:p>
    <w:p w14:paraId="44778444" w14:textId="77777777" w:rsidR="00566776" w:rsidRPr="00EC5AEF" w:rsidRDefault="00566776">
      <w:pPr>
        <w:spacing w:line="380" w:lineRule="atLeast"/>
        <w:rPr>
          <w:sz w:val="32"/>
        </w:rPr>
        <w:sectPr w:rsidR="00566776" w:rsidRPr="00EC5AEF">
          <w:headerReference w:type="default" r:id="rId27"/>
          <w:footerReference w:type="default" r:id="rId28"/>
          <w:pgSz w:w="12240" w:h="15840"/>
          <w:pgMar w:top="240" w:right="940" w:bottom="740" w:left="0" w:header="0" w:footer="545" w:gutter="0"/>
          <w:cols w:num="3" w:space="720" w:equalWidth="0">
            <w:col w:w="4930" w:space="1413"/>
            <w:col w:w="1354" w:space="223"/>
            <w:col w:w="3380"/>
          </w:cols>
        </w:sectPr>
      </w:pPr>
    </w:p>
    <w:p w14:paraId="68F1DDA9" w14:textId="6904FC82" w:rsidR="002409C0" w:rsidRPr="00EC5AEF" w:rsidRDefault="00E34B15" w:rsidP="00A65364">
      <w:pPr>
        <w:pStyle w:val="BodyText"/>
        <w:tabs>
          <w:tab w:val="left" w:pos="1439"/>
        </w:tabs>
        <w:spacing w:line="161" w:lineRule="exact"/>
      </w:pPr>
      <w:r w:rsidRPr="00EC5AEF">
        <w:rPr>
          <w:i w:val="0"/>
          <w:spacing w:val="-10"/>
        </w:rPr>
        <w:lastRenderedPageBreak/>
        <w:t>+</w:t>
      </w:r>
      <w:r w:rsidRPr="00EC5AEF">
        <w:rPr>
          <w:i w:val="0"/>
        </w:rPr>
        <w:tab/>
      </w:r>
      <w:r w:rsidRPr="00EC5AEF">
        <w:rPr>
          <w:spacing w:val="-4"/>
        </w:rPr>
        <w:t>under</w:t>
      </w:r>
      <w:r w:rsidRPr="00EC5AEF">
        <w:rPr>
          <w:spacing w:val="-5"/>
        </w:rPr>
        <w:t xml:space="preserve"> </w:t>
      </w:r>
      <w:r w:rsidRPr="00EC5AEF">
        <w:rPr>
          <w:spacing w:val="-4"/>
        </w:rPr>
        <w:t>which</w:t>
      </w:r>
      <w:r w:rsidRPr="00EC5AEF">
        <w:rPr>
          <w:spacing w:val="-6"/>
        </w:rPr>
        <w:t xml:space="preserve"> </w:t>
      </w:r>
      <w:r w:rsidRPr="00EC5AEF">
        <w:rPr>
          <w:spacing w:val="-4"/>
        </w:rPr>
        <w:t>the</w:t>
      </w:r>
      <w:r w:rsidRPr="00EC5AEF">
        <w:rPr>
          <w:spacing w:val="-6"/>
        </w:rPr>
        <w:t xml:space="preserve"> </w:t>
      </w:r>
      <w:r w:rsidR="007173A9" w:rsidRPr="00921793">
        <w:rPr>
          <w:color w:val="0000FF"/>
          <w:u w:val="single"/>
        </w:rPr>
        <w:t>product packaged in or made from the</w:t>
      </w:r>
      <w:r w:rsidR="007173A9" w:rsidRPr="00EC5AEF">
        <w:rPr>
          <w:spacing w:val="-6"/>
        </w:rPr>
        <w:t xml:space="preserve"> </w:t>
      </w:r>
      <w:r w:rsidRPr="00EC5AEF">
        <w:rPr>
          <w:spacing w:val="-4"/>
        </w:rPr>
        <w:t>covered</w:t>
      </w:r>
      <w:r w:rsidRPr="00EC5AEF">
        <w:rPr>
          <w:spacing w:val="-5"/>
        </w:rPr>
        <w:t xml:space="preserve"> </w:t>
      </w:r>
      <w:r w:rsidRPr="00EC5AEF">
        <w:rPr>
          <w:spacing w:val="-4"/>
        </w:rPr>
        <w:t>material</w:t>
      </w:r>
      <w:r w:rsidR="00DE768F" w:rsidRPr="00EC5AEF">
        <w:rPr>
          <w:spacing w:val="-4"/>
        </w:rPr>
        <w:t xml:space="preserve"> </w:t>
      </w:r>
      <w:r w:rsidR="00DE768F" w:rsidRPr="00EC5AEF">
        <w:t>is</w:t>
      </w:r>
      <w:r w:rsidR="00DE768F" w:rsidRPr="00EC5AEF">
        <w:rPr>
          <w:spacing w:val="-4"/>
        </w:rPr>
        <w:t xml:space="preserve"> </w:t>
      </w:r>
      <w:r w:rsidR="00DE768F" w:rsidRPr="00EC5AEF">
        <w:t>sold</w:t>
      </w:r>
      <w:r w:rsidR="00DE768F" w:rsidRPr="00EC5AEF">
        <w:rPr>
          <w:color w:val="0000FF"/>
          <w:u w:val="single"/>
        </w:rPr>
        <w:t>,</w:t>
      </w:r>
      <w:r w:rsidR="00DE768F" w:rsidRPr="00EC5AEF">
        <w:rPr>
          <w:spacing w:val="-2"/>
        </w:rPr>
        <w:t xml:space="preserve"> </w:t>
      </w:r>
      <w:r w:rsidR="00DE768F" w:rsidRPr="00EC5AEF">
        <w:rPr>
          <w:strike/>
          <w:color w:val="0000FF"/>
        </w:rPr>
        <w:t>or</w:t>
      </w:r>
      <w:r w:rsidR="00DE768F" w:rsidRPr="00EC5AEF">
        <w:rPr>
          <w:strike/>
          <w:color w:val="0000FF"/>
          <w:spacing w:val="-1"/>
        </w:rPr>
        <w:t xml:space="preserve"> </w:t>
      </w:r>
      <w:r w:rsidR="00DE768F" w:rsidRPr="00EC5AEF">
        <w:t>distributed</w:t>
      </w:r>
      <w:r w:rsidR="007127A2" w:rsidRPr="00EC5AEF">
        <w:rPr>
          <w:color w:val="0000FF"/>
          <w:u w:val="single"/>
        </w:rPr>
        <w:t>, offered for</w:t>
      </w:r>
      <w:r w:rsidR="00A65364" w:rsidRPr="00EC5AEF">
        <w:t xml:space="preserve"> </w:t>
      </w:r>
      <w:r w:rsidRPr="00EC5AEF">
        <w:rPr>
          <w:color w:val="0000FF"/>
          <w:u w:val="single"/>
        </w:rPr>
        <w:t>s</w:t>
      </w:r>
      <w:r w:rsidR="007127A2" w:rsidRPr="00EC5AEF">
        <w:rPr>
          <w:color w:val="0000FF"/>
          <w:u w:val="single"/>
        </w:rPr>
        <w:t>ale</w:t>
      </w:r>
      <w:r w:rsidR="00C742FB" w:rsidRPr="00EC5AEF">
        <w:rPr>
          <w:color w:val="0000FF"/>
          <w:u w:val="single"/>
        </w:rPr>
        <w:t>, or imported</w:t>
      </w:r>
      <w:r w:rsidRPr="00EC5AEF">
        <w:rPr>
          <w:spacing w:val="-4"/>
        </w:rPr>
        <w:t xml:space="preserve"> </w:t>
      </w:r>
      <w:r w:rsidRPr="00EC5AEF">
        <w:t>in</w:t>
      </w:r>
      <w:r w:rsidR="00D453F2" w:rsidRPr="00EC5AEF">
        <w:t xml:space="preserve"> </w:t>
      </w:r>
      <w:r w:rsidR="00D453F2" w:rsidRPr="00EC5AEF">
        <w:rPr>
          <w:color w:val="0000FF"/>
          <w:u w:val="single"/>
        </w:rPr>
        <w:t>or into</w:t>
      </w:r>
      <w:r w:rsidRPr="00EC5AEF">
        <w:rPr>
          <w:spacing w:val="-1"/>
        </w:rPr>
        <w:t xml:space="preserve"> </w:t>
      </w:r>
      <w:r w:rsidRPr="00EC5AEF">
        <w:t>the</w:t>
      </w:r>
      <w:r w:rsidRPr="00EC5AEF">
        <w:rPr>
          <w:spacing w:val="-1"/>
        </w:rPr>
        <w:t xml:space="preserve"> </w:t>
      </w:r>
      <w:r w:rsidRPr="00EC5AEF">
        <w:rPr>
          <w:spacing w:val="-2"/>
        </w:rPr>
        <w:t>state.</w:t>
      </w:r>
      <w:r w:rsidR="002409C0" w:rsidRPr="00EC5AEF">
        <w:rPr>
          <w:spacing w:val="-2"/>
        </w:rPr>
        <w:t xml:space="preserve"> </w:t>
      </w:r>
      <w:r w:rsidR="002409C0" w:rsidRPr="00EC5AEF">
        <w:rPr>
          <w:color w:val="0000FF"/>
          <w:spacing w:val="-2"/>
          <w:u w:val="single"/>
          <w:lang w:val="en"/>
        </w:rPr>
        <w:t>For purposes of this</w:t>
      </w:r>
      <w:r w:rsidR="00A65364" w:rsidRPr="00EC5AEF">
        <w:t xml:space="preserve"> </w:t>
      </w:r>
      <w:r w:rsidR="002409C0" w:rsidRPr="00EC5AEF">
        <w:rPr>
          <w:color w:val="0000FF"/>
          <w:spacing w:val="-2"/>
          <w:u w:val="single"/>
          <w:lang w:val="en"/>
        </w:rPr>
        <w:t>subparagraph, a licensee holding the exclusive right to control the</w:t>
      </w:r>
      <w:r w:rsidR="00A65364" w:rsidRPr="00EC5AEF">
        <w:t xml:space="preserve"> </w:t>
      </w:r>
      <w:r w:rsidR="002409C0" w:rsidRPr="00EC5AEF">
        <w:rPr>
          <w:color w:val="0000FF"/>
          <w:spacing w:val="-2"/>
          <w:u w:val="single"/>
          <w:lang w:val="en"/>
        </w:rPr>
        <w:t xml:space="preserve">sale or distribution of the </w:t>
      </w:r>
      <w:r w:rsidR="007173A9" w:rsidRPr="00EC5AEF">
        <w:rPr>
          <w:color w:val="0000FF"/>
          <w:spacing w:val="-2"/>
          <w:u w:val="single"/>
          <w:lang w:val="en"/>
        </w:rPr>
        <w:t xml:space="preserve">product packaged in or made from the </w:t>
      </w:r>
      <w:r w:rsidR="002409C0" w:rsidRPr="00EC5AEF">
        <w:rPr>
          <w:color w:val="0000FF"/>
          <w:spacing w:val="-2"/>
          <w:u w:val="single"/>
          <w:lang w:val="en"/>
        </w:rPr>
        <w:t>covered material in the state under a trademark or brand shall be considered the owner of the trademark</w:t>
      </w:r>
      <w:r w:rsidR="00A65364" w:rsidRPr="00EC5AEF">
        <w:t xml:space="preserve"> </w:t>
      </w:r>
      <w:r w:rsidR="002409C0" w:rsidRPr="00EC5AEF">
        <w:rPr>
          <w:color w:val="0000FF"/>
          <w:spacing w:val="-2"/>
          <w:u w:val="single"/>
          <w:lang w:val="en"/>
        </w:rPr>
        <w:t>or brand.</w:t>
      </w:r>
    </w:p>
    <w:p w14:paraId="7A87253B" w14:textId="77777777" w:rsidR="00566776" w:rsidRPr="00EC5AEF" w:rsidRDefault="00E34B15">
      <w:pPr>
        <w:pStyle w:val="BodyText"/>
        <w:tabs>
          <w:tab w:val="left" w:pos="1639"/>
        </w:tabs>
      </w:pPr>
      <w:r w:rsidRPr="00EC5AEF">
        <w:rPr>
          <w:i w:val="0"/>
          <w:spacing w:val="-10"/>
        </w:rPr>
        <w:t>+</w:t>
      </w:r>
      <w:r w:rsidRPr="00EC5AEF">
        <w:rPr>
          <w:i w:val="0"/>
        </w:rPr>
        <w:tab/>
      </w:r>
      <w:r w:rsidRPr="00EC5AEF">
        <w:t>(3)</w:t>
      </w:r>
      <w:r w:rsidRPr="00EC5AEF">
        <w:rPr>
          <w:spacing w:val="57"/>
        </w:rPr>
        <w:t xml:space="preserve"> </w:t>
      </w:r>
      <w:r w:rsidRPr="00EC5AEF">
        <w:t>If</w:t>
      </w:r>
      <w:r w:rsidRPr="00EC5AEF">
        <w:rPr>
          <w:spacing w:val="20"/>
        </w:rPr>
        <w:t xml:space="preserve"> </w:t>
      </w:r>
      <w:r w:rsidRPr="00EC5AEF">
        <w:t>there</w:t>
      </w:r>
      <w:r w:rsidRPr="00EC5AEF">
        <w:rPr>
          <w:spacing w:val="20"/>
        </w:rPr>
        <w:t xml:space="preserve"> </w:t>
      </w:r>
      <w:r w:rsidRPr="00EC5AEF">
        <w:t>is</w:t>
      </w:r>
      <w:r w:rsidRPr="00EC5AEF">
        <w:rPr>
          <w:spacing w:val="20"/>
        </w:rPr>
        <w:t xml:space="preserve"> </w:t>
      </w:r>
      <w:r w:rsidRPr="00EC5AEF">
        <w:t>no</w:t>
      </w:r>
      <w:r w:rsidRPr="00EC5AEF">
        <w:rPr>
          <w:spacing w:val="20"/>
        </w:rPr>
        <w:t xml:space="preserve"> </w:t>
      </w:r>
      <w:r w:rsidRPr="00EC5AEF">
        <w:t>person</w:t>
      </w:r>
      <w:r w:rsidRPr="00EC5AEF">
        <w:rPr>
          <w:spacing w:val="19"/>
        </w:rPr>
        <w:t xml:space="preserve"> </w:t>
      </w:r>
      <w:r w:rsidRPr="00EC5AEF">
        <w:t>who</w:t>
      </w:r>
      <w:r w:rsidRPr="00EC5AEF">
        <w:rPr>
          <w:spacing w:val="20"/>
        </w:rPr>
        <w:t xml:space="preserve"> </w:t>
      </w:r>
      <w:r w:rsidRPr="00EC5AEF">
        <w:t>is</w:t>
      </w:r>
      <w:r w:rsidRPr="00EC5AEF">
        <w:rPr>
          <w:spacing w:val="20"/>
        </w:rPr>
        <w:t xml:space="preserve"> </w:t>
      </w:r>
      <w:r w:rsidRPr="00EC5AEF">
        <w:t>the</w:t>
      </w:r>
      <w:r w:rsidRPr="00EC5AEF">
        <w:rPr>
          <w:spacing w:val="20"/>
        </w:rPr>
        <w:t xml:space="preserve"> </w:t>
      </w:r>
      <w:r w:rsidRPr="00EC5AEF">
        <w:t>producer</w:t>
      </w:r>
      <w:r w:rsidRPr="00EC5AEF">
        <w:rPr>
          <w:spacing w:val="20"/>
        </w:rPr>
        <w:t xml:space="preserve"> </w:t>
      </w:r>
      <w:r w:rsidRPr="00EC5AEF">
        <w:t>for</w:t>
      </w:r>
      <w:r w:rsidRPr="00EC5AEF">
        <w:rPr>
          <w:spacing w:val="20"/>
        </w:rPr>
        <w:t xml:space="preserve"> </w:t>
      </w:r>
      <w:r w:rsidRPr="00EC5AEF">
        <w:t>purposes</w:t>
      </w:r>
      <w:r w:rsidRPr="00EC5AEF">
        <w:rPr>
          <w:spacing w:val="20"/>
        </w:rPr>
        <w:t xml:space="preserve"> </w:t>
      </w:r>
      <w:r w:rsidRPr="00EC5AEF">
        <w:rPr>
          <w:spacing w:val="-5"/>
        </w:rPr>
        <w:t>of</w:t>
      </w:r>
    </w:p>
    <w:p w14:paraId="2705AD2B" w14:textId="680740F7" w:rsidR="00730B7F" w:rsidRPr="00EC5AEF" w:rsidRDefault="00E34B15">
      <w:pPr>
        <w:pStyle w:val="BodyText"/>
        <w:tabs>
          <w:tab w:val="left" w:pos="1439"/>
        </w:tabs>
        <w:rPr>
          <w:color w:val="0000FF"/>
          <w:u w:val="single"/>
        </w:rPr>
      </w:pPr>
      <w:r w:rsidRPr="00EC5AEF">
        <w:rPr>
          <w:i w:val="0"/>
          <w:spacing w:val="-10"/>
        </w:rPr>
        <w:t>+</w:t>
      </w:r>
      <w:r w:rsidRPr="00EC5AEF">
        <w:rPr>
          <w:i w:val="0"/>
        </w:rPr>
        <w:tab/>
      </w:r>
      <w:r w:rsidRPr="00EC5AEF">
        <w:t>paragraphs</w:t>
      </w:r>
      <w:r w:rsidRPr="00EC5AEF">
        <w:rPr>
          <w:spacing w:val="-2"/>
        </w:rPr>
        <w:t xml:space="preserve"> </w:t>
      </w:r>
      <w:r w:rsidRPr="00EC5AEF">
        <w:t>(1)</w:t>
      </w:r>
      <w:r w:rsidRPr="00EC5AEF">
        <w:rPr>
          <w:spacing w:val="-2"/>
        </w:rPr>
        <w:t xml:space="preserve"> </w:t>
      </w:r>
      <w:r w:rsidRPr="00EC5AEF">
        <w:t>and</w:t>
      </w:r>
      <w:r w:rsidRPr="00EC5AEF">
        <w:rPr>
          <w:spacing w:val="-2"/>
        </w:rPr>
        <w:t xml:space="preserve"> </w:t>
      </w:r>
      <w:r w:rsidRPr="00EC5AEF">
        <w:t>(2)</w:t>
      </w:r>
      <w:r w:rsidRPr="00EC5AEF">
        <w:rPr>
          <w:spacing w:val="-2"/>
        </w:rPr>
        <w:t xml:space="preserve"> </w:t>
      </w:r>
      <w:r w:rsidRPr="00EC5AEF">
        <w:t>in</w:t>
      </w:r>
      <w:r w:rsidRPr="00EC5AEF">
        <w:rPr>
          <w:spacing w:val="-2"/>
        </w:rPr>
        <w:t xml:space="preserve"> </w:t>
      </w:r>
      <w:r w:rsidRPr="00EC5AEF">
        <w:t>the</w:t>
      </w:r>
      <w:r w:rsidRPr="00EC5AEF">
        <w:rPr>
          <w:spacing w:val="-1"/>
        </w:rPr>
        <w:t xml:space="preserve"> </w:t>
      </w:r>
      <w:r w:rsidRPr="00EC5AEF">
        <w:t>state,</w:t>
      </w:r>
      <w:r w:rsidRPr="00EC5AEF">
        <w:rPr>
          <w:spacing w:val="-2"/>
        </w:rPr>
        <w:t xml:space="preserve"> </w:t>
      </w:r>
      <w:r w:rsidRPr="00EC5AEF">
        <w:t>the</w:t>
      </w:r>
      <w:r w:rsidRPr="00EC5AEF">
        <w:rPr>
          <w:spacing w:val="-2"/>
        </w:rPr>
        <w:t xml:space="preserve"> </w:t>
      </w:r>
      <w:r w:rsidRPr="00EC5AEF">
        <w:t>producer</w:t>
      </w:r>
      <w:r w:rsidRPr="00EC5AEF">
        <w:rPr>
          <w:spacing w:val="-2"/>
        </w:rPr>
        <w:t xml:space="preserve"> </w:t>
      </w:r>
      <w:r w:rsidRPr="00EC5AEF">
        <w:t>is</w:t>
      </w:r>
      <w:r w:rsidRPr="00EC5AEF">
        <w:rPr>
          <w:spacing w:val="-2"/>
        </w:rPr>
        <w:t xml:space="preserve"> </w:t>
      </w:r>
      <w:r w:rsidRPr="00EC5AEF">
        <w:t>the</w:t>
      </w:r>
      <w:r w:rsidRPr="00EC5AEF">
        <w:rPr>
          <w:spacing w:val="-2"/>
        </w:rPr>
        <w:t xml:space="preserve"> </w:t>
      </w:r>
      <w:r w:rsidRPr="00EC5AEF">
        <w:t>person</w:t>
      </w:r>
      <w:r w:rsidR="00730B7F" w:rsidRPr="00EC5AEF">
        <w:rPr>
          <w:color w:val="0000FF"/>
          <w:u w:val="single"/>
        </w:rPr>
        <w:t>,</w:t>
      </w:r>
    </w:p>
    <w:p w14:paraId="2DAC45DD" w14:textId="1E23CEC9" w:rsidR="00566776" w:rsidRPr="00EC5AEF" w:rsidRDefault="00730B7F" w:rsidP="00730B7F">
      <w:pPr>
        <w:pStyle w:val="BodyText"/>
        <w:tabs>
          <w:tab w:val="left" w:pos="1439"/>
        </w:tabs>
        <w:rPr>
          <w:color w:val="0000FF"/>
          <w:u w:val="single"/>
        </w:rPr>
      </w:pPr>
      <w:r w:rsidRPr="00EC5AEF">
        <w:rPr>
          <w:i w:val="0"/>
          <w:spacing w:val="-10"/>
        </w:rPr>
        <w:t>+</w:t>
      </w:r>
      <w:r w:rsidRPr="00EC5AEF">
        <w:rPr>
          <w:i w:val="0"/>
        </w:rPr>
        <w:tab/>
      </w:r>
      <w:r w:rsidRPr="00EC5AEF">
        <w:rPr>
          <w:color w:val="0000FF"/>
          <w:u w:val="single"/>
        </w:rPr>
        <w:t>wholesaler, retailer,</w:t>
      </w:r>
      <w:r w:rsidR="00E34B15" w:rsidRPr="00EC5AEF">
        <w:rPr>
          <w:spacing w:val="-1"/>
        </w:rPr>
        <w:t xml:space="preserve"> </w:t>
      </w:r>
      <w:r w:rsidR="00E34B15" w:rsidRPr="00EC5AEF">
        <w:rPr>
          <w:spacing w:val="-5"/>
        </w:rPr>
        <w:t>or</w:t>
      </w:r>
      <w:r w:rsidRPr="00EC5AEF">
        <w:rPr>
          <w:spacing w:val="-5"/>
        </w:rPr>
        <w:t xml:space="preserve"> </w:t>
      </w:r>
      <w:r w:rsidRPr="00EC5AEF">
        <w:t>company</w:t>
      </w:r>
      <w:r w:rsidRPr="00EC5AEF">
        <w:rPr>
          <w:spacing w:val="44"/>
        </w:rPr>
        <w:t xml:space="preserve"> </w:t>
      </w:r>
      <w:r w:rsidRPr="00EC5AEF">
        <w:t>that</w:t>
      </w:r>
      <w:r w:rsidRPr="00EC5AEF">
        <w:rPr>
          <w:spacing w:val="46"/>
        </w:rPr>
        <w:t xml:space="preserve"> </w:t>
      </w:r>
      <w:r w:rsidRPr="00EC5AEF">
        <w:t>offers</w:t>
      </w:r>
      <w:r w:rsidRPr="00EC5AEF">
        <w:rPr>
          <w:spacing w:val="47"/>
        </w:rPr>
        <w:t xml:space="preserve"> </w:t>
      </w:r>
      <w:r w:rsidRPr="00EC5AEF">
        <w:t>for</w:t>
      </w:r>
      <w:r w:rsidRPr="00EC5AEF">
        <w:rPr>
          <w:spacing w:val="46"/>
        </w:rPr>
        <w:t xml:space="preserve"> </w:t>
      </w:r>
      <w:r w:rsidRPr="00EC5AEF">
        <w:t>sale,</w:t>
      </w:r>
      <w:r w:rsidRPr="00EC5AEF">
        <w:rPr>
          <w:spacing w:val="46"/>
        </w:rPr>
        <w:t xml:space="preserve"> </w:t>
      </w:r>
      <w:r w:rsidRPr="00EC5AEF">
        <w:t>sells,</w:t>
      </w:r>
      <w:r w:rsidRPr="00EC5AEF">
        <w:rPr>
          <w:spacing w:val="47"/>
        </w:rPr>
        <w:t xml:space="preserve"> </w:t>
      </w:r>
      <w:r w:rsidRPr="00EC5AEF">
        <w:rPr>
          <w:strike/>
          <w:color w:val="0000FF"/>
        </w:rPr>
        <w:t>or</w:t>
      </w:r>
    </w:p>
    <w:p w14:paraId="542F5DA4" w14:textId="35BACAD6" w:rsidR="00566776" w:rsidRPr="00EC5AEF" w:rsidRDefault="00E34B15" w:rsidP="00713648">
      <w:pPr>
        <w:pStyle w:val="BodyText"/>
        <w:tabs>
          <w:tab w:val="left" w:pos="1439"/>
        </w:tabs>
      </w:pPr>
      <w:r w:rsidRPr="00EC5AEF">
        <w:rPr>
          <w:i w:val="0"/>
          <w:spacing w:val="-10"/>
        </w:rPr>
        <w:t>+</w:t>
      </w:r>
      <w:r w:rsidRPr="00EC5AEF">
        <w:rPr>
          <w:i w:val="0"/>
        </w:rPr>
        <w:tab/>
      </w:r>
      <w:r w:rsidRPr="00EC5AEF">
        <w:t>distributes</w:t>
      </w:r>
      <w:r w:rsidR="00730B7F" w:rsidRPr="00EC5AEF">
        <w:rPr>
          <w:color w:val="0000FF"/>
          <w:u w:val="single"/>
        </w:rPr>
        <w:t>, or imports</w:t>
      </w:r>
      <w:r w:rsidRPr="00EC5AEF">
        <w:rPr>
          <w:spacing w:val="46"/>
        </w:rPr>
        <w:t xml:space="preserve"> </w:t>
      </w:r>
      <w:r w:rsidRPr="00EC5AEF">
        <w:t>the</w:t>
      </w:r>
      <w:r w:rsidR="007173A9" w:rsidRPr="00EC5AEF">
        <w:t xml:space="preserve"> </w:t>
      </w:r>
      <w:r w:rsidR="007173A9" w:rsidRPr="00921793">
        <w:rPr>
          <w:color w:val="0000FF"/>
          <w:u w:val="single"/>
        </w:rPr>
        <w:t>product packaged or made from</w:t>
      </w:r>
      <w:r w:rsidRPr="00EC5AEF">
        <w:rPr>
          <w:spacing w:val="47"/>
        </w:rPr>
        <w:t xml:space="preserve"> </w:t>
      </w:r>
      <w:r w:rsidRPr="00EC5AEF">
        <w:rPr>
          <w:spacing w:val="-2"/>
        </w:rPr>
        <w:t>covered</w:t>
      </w:r>
      <w:r w:rsidR="00713648" w:rsidRPr="00EC5AEF">
        <w:rPr>
          <w:spacing w:val="-2"/>
        </w:rPr>
        <w:t xml:space="preserve"> </w:t>
      </w:r>
      <w:r w:rsidR="00713648" w:rsidRPr="00EC5AEF">
        <w:t>material</w:t>
      </w:r>
      <w:r w:rsidR="00713648" w:rsidRPr="00EC5AEF">
        <w:rPr>
          <w:spacing w:val="-4"/>
        </w:rPr>
        <w:t xml:space="preserve"> </w:t>
      </w:r>
      <w:r w:rsidR="00713648" w:rsidRPr="00EC5AEF">
        <w:t>in</w:t>
      </w:r>
      <w:r w:rsidR="00713648" w:rsidRPr="00EC5AEF">
        <w:rPr>
          <w:spacing w:val="-2"/>
        </w:rPr>
        <w:t xml:space="preserve"> </w:t>
      </w:r>
      <w:r w:rsidR="00713648" w:rsidRPr="00EC5AEF">
        <w:t>the</w:t>
      </w:r>
      <w:r w:rsidR="00713648" w:rsidRPr="00EC5AEF">
        <w:rPr>
          <w:spacing w:val="-2"/>
        </w:rPr>
        <w:t xml:space="preserve"> state.</w:t>
      </w:r>
    </w:p>
    <w:p w14:paraId="38283B10" w14:textId="77777777" w:rsidR="00566776" w:rsidRPr="00EC5AEF" w:rsidRDefault="00E34B15">
      <w:pPr>
        <w:pStyle w:val="BodyText"/>
        <w:tabs>
          <w:tab w:val="left" w:pos="1639"/>
        </w:tabs>
      </w:pPr>
      <w:r w:rsidRPr="00EC5AEF">
        <w:rPr>
          <w:i w:val="0"/>
          <w:spacing w:val="-10"/>
        </w:rPr>
        <w:t>+</w:t>
      </w:r>
      <w:r w:rsidRPr="00EC5AEF">
        <w:rPr>
          <w:i w:val="0"/>
        </w:rPr>
        <w:tab/>
      </w:r>
      <w:r w:rsidRPr="00EC5AEF">
        <w:t>(4)</w:t>
      </w:r>
      <w:r w:rsidRPr="00EC5AEF">
        <w:rPr>
          <w:spacing w:val="57"/>
        </w:rPr>
        <w:t xml:space="preserve"> </w:t>
      </w:r>
      <w:r w:rsidRPr="00EC5AEF">
        <w:t>“Producer”</w:t>
      </w:r>
      <w:r w:rsidRPr="00EC5AEF">
        <w:rPr>
          <w:spacing w:val="70"/>
        </w:rPr>
        <w:t xml:space="preserve"> </w:t>
      </w:r>
      <w:r w:rsidRPr="00EC5AEF">
        <w:t>does</w:t>
      </w:r>
      <w:r w:rsidRPr="00EC5AEF">
        <w:rPr>
          <w:spacing w:val="70"/>
        </w:rPr>
        <w:t xml:space="preserve"> </w:t>
      </w:r>
      <w:r w:rsidRPr="00EC5AEF">
        <w:t>not</w:t>
      </w:r>
      <w:r w:rsidRPr="00EC5AEF">
        <w:rPr>
          <w:spacing w:val="70"/>
        </w:rPr>
        <w:t xml:space="preserve"> </w:t>
      </w:r>
      <w:r w:rsidRPr="00EC5AEF">
        <w:t>include</w:t>
      </w:r>
      <w:r w:rsidRPr="00EC5AEF">
        <w:rPr>
          <w:spacing w:val="69"/>
        </w:rPr>
        <w:t xml:space="preserve"> </w:t>
      </w:r>
      <w:r w:rsidRPr="00EC5AEF">
        <w:t>a</w:t>
      </w:r>
      <w:r w:rsidRPr="00EC5AEF">
        <w:rPr>
          <w:spacing w:val="70"/>
        </w:rPr>
        <w:t xml:space="preserve"> </w:t>
      </w:r>
      <w:r w:rsidRPr="00EC5AEF">
        <w:t>person</w:t>
      </w:r>
      <w:r w:rsidRPr="00EC5AEF">
        <w:rPr>
          <w:spacing w:val="69"/>
        </w:rPr>
        <w:t xml:space="preserve"> </w:t>
      </w:r>
      <w:r w:rsidRPr="00EC5AEF">
        <w:t>who</w:t>
      </w:r>
      <w:r w:rsidRPr="00EC5AEF">
        <w:rPr>
          <w:spacing w:val="70"/>
        </w:rPr>
        <w:t xml:space="preserve"> </w:t>
      </w:r>
      <w:r w:rsidRPr="00EC5AEF">
        <w:rPr>
          <w:spacing w:val="-2"/>
        </w:rPr>
        <w:t>produces,</w:t>
      </w:r>
    </w:p>
    <w:p w14:paraId="7A6EB086" w14:textId="77777777" w:rsidR="00566776" w:rsidRPr="00EC5AEF" w:rsidRDefault="00E34B15">
      <w:pPr>
        <w:pStyle w:val="BodyText"/>
        <w:tabs>
          <w:tab w:val="left" w:pos="1439"/>
        </w:tabs>
      </w:pPr>
      <w:r w:rsidRPr="00EC5AEF">
        <w:rPr>
          <w:i w:val="0"/>
          <w:spacing w:val="-10"/>
        </w:rPr>
        <w:t>+</w:t>
      </w:r>
      <w:r w:rsidRPr="00EC5AEF">
        <w:rPr>
          <w:i w:val="0"/>
        </w:rPr>
        <w:tab/>
      </w:r>
      <w:r w:rsidRPr="00EC5AEF">
        <w:t>harvests,</w:t>
      </w:r>
      <w:r w:rsidRPr="00EC5AEF">
        <w:rPr>
          <w:spacing w:val="39"/>
        </w:rPr>
        <w:t xml:space="preserve"> </w:t>
      </w:r>
      <w:r w:rsidRPr="00EC5AEF">
        <w:t>and</w:t>
      </w:r>
      <w:r w:rsidRPr="00EC5AEF">
        <w:rPr>
          <w:spacing w:val="40"/>
        </w:rPr>
        <w:t xml:space="preserve"> </w:t>
      </w:r>
      <w:r w:rsidRPr="00EC5AEF">
        <w:t>packages</w:t>
      </w:r>
      <w:r w:rsidRPr="00EC5AEF">
        <w:rPr>
          <w:spacing w:val="40"/>
        </w:rPr>
        <w:t xml:space="preserve"> </w:t>
      </w:r>
      <w:r w:rsidRPr="00EC5AEF">
        <w:t>an</w:t>
      </w:r>
      <w:r w:rsidRPr="00EC5AEF">
        <w:rPr>
          <w:spacing w:val="40"/>
        </w:rPr>
        <w:t xml:space="preserve"> </w:t>
      </w:r>
      <w:r w:rsidRPr="00EC5AEF">
        <w:t>agricultural</w:t>
      </w:r>
      <w:r w:rsidRPr="00EC5AEF">
        <w:rPr>
          <w:spacing w:val="39"/>
        </w:rPr>
        <w:t xml:space="preserve"> </w:t>
      </w:r>
      <w:r w:rsidRPr="00EC5AEF">
        <w:t>commodity</w:t>
      </w:r>
      <w:r w:rsidRPr="00EC5AEF">
        <w:rPr>
          <w:spacing w:val="40"/>
        </w:rPr>
        <w:t xml:space="preserve"> </w:t>
      </w:r>
      <w:r w:rsidRPr="00EC5AEF">
        <w:t>on</w:t>
      </w:r>
      <w:r w:rsidRPr="00EC5AEF">
        <w:rPr>
          <w:spacing w:val="40"/>
        </w:rPr>
        <w:t xml:space="preserve"> </w:t>
      </w:r>
      <w:r w:rsidRPr="00EC5AEF">
        <w:t>the</w:t>
      </w:r>
      <w:r w:rsidRPr="00EC5AEF">
        <w:rPr>
          <w:spacing w:val="40"/>
        </w:rPr>
        <w:t xml:space="preserve"> </w:t>
      </w:r>
      <w:r w:rsidRPr="00EC5AEF">
        <w:rPr>
          <w:spacing w:val="-4"/>
        </w:rPr>
        <w:t>site</w:t>
      </w:r>
    </w:p>
    <w:p w14:paraId="0376EB1C" w14:textId="77777777" w:rsidR="00566776" w:rsidRPr="00EC5AEF" w:rsidRDefault="00E34B15">
      <w:pPr>
        <w:pStyle w:val="BodyText"/>
        <w:tabs>
          <w:tab w:val="left" w:pos="1439"/>
        </w:tabs>
      </w:pPr>
      <w:r w:rsidRPr="00EC5AEF">
        <w:rPr>
          <w:i w:val="0"/>
          <w:spacing w:val="-10"/>
        </w:rPr>
        <w:t>+</w:t>
      </w:r>
      <w:r w:rsidRPr="00EC5AEF">
        <w:rPr>
          <w:i w:val="0"/>
        </w:rPr>
        <w:tab/>
      </w:r>
      <w:r w:rsidRPr="00EC5AEF">
        <w:t>where</w:t>
      </w:r>
      <w:r w:rsidRPr="00EC5AEF">
        <w:rPr>
          <w:spacing w:val="-4"/>
        </w:rPr>
        <w:t xml:space="preserve"> </w:t>
      </w:r>
      <w:r w:rsidRPr="00EC5AEF">
        <w:t>the</w:t>
      </w:r>
      <w:r w:rsidRPr="00EC5AEF">
        <w:rPr>
          <w:spacing w:val="-4"/>
        </w:rPr>
        <w:t xml:space="preserve"> </w:t>
      </w:r>
      <w:r w:rsidRPr="00EC5AEF">
        <w:t>agricultural</w:t>
      </w:r>
      <w:r w:rsidRPr="00EC5AEF">
        <w:rPr>
          <w:spacing w:val="-4"/>
        </w:rPr>
        <w:t xml:space="preserve"> </w:t>
      </w:r>
      <w:r w:rsidRPr="00EC5AEF">
        <w:t>commodity</w:t>
      </w:r>
      <w:r w:rsidRPr="00EC5AEF">
        <w:rPr>
          <w:spacing w:val="-4"/>
        </w:rPr>
        <w:t xml:space="preserve"> </w:t>
      </w:r>
      <w:r w:rsidRPr="00EC5AEF">
        <w:t>was</w:t>
      </w:r>
      <w:r w:rsidRPr="00EC5AEF">
        <w:rPr>
          <w:spacing w:val="-4"/>
        </w:rPr>
        <w:t xml:space="preserve"> </w:t>
      </w:r>
      <w:r w:rsidRPr="00EC5AEF">
        <w:t>grown</w:t>
      </w:r>
      <w:r w:rsidRPr="00EC5AEF">
        <w:rPr>
          <w:spacing w:val="-4"/>
        </w:rPr>
        <w:t xml:space="preserve"> </w:t>
      </w:r>
      <w:r w:rsidRPr="00EC5AEF">
        <w:t>or</w:t>
      </w:r>
      <w:r w:rsidRPr="00EC5AEF">
        <w:rPr>
          <w:spacing w:val="-4"/>
        </w:rPr>
        <w:t xml:space="preserve"> </w:t>
      </w:r>
      <w:r w:rsidRPr="00EC5AEF">
        <w:rPr>
          <w:spacing w:val="-2"/>
        </w:rPr>
        <w:t>raised.</w:t>
      </w:r>
    </w:p>
    <w:p w14:paraId="04265057" w14:textId="3E960171" w:rsidR="00566776" w:rsidRPr="00EC5AEF" w:rsidRDefault="00E34B15">
      <w:pPr>
        <w:pStyle w:val="BodyText"/>
        <w:tabs>
          <w:tab w:val="left" w:pos="1639"/>
        </w:tabs>
      </w:pPr>
      <w:r w:rsidRPr="00EC5AEF">
        <w:rPr>
          <w:i w:val="0"/>
          <w:spacing w:val="-10"/>
        </w:rPr>
        <w:t>+</w:t>
      </w:r>
      <w:r w:rsidRPr="00EC5AEF">
        <w:rPr>
          <w:i w:val="0"/>
        </w:rPr>
        <w:tab/>
      </w:r>
      <w:r w:rsidR="00B97DE8" w:rsidRPr="00EC5AEF">
        <w:rPr>
          <w:strike/>
          <w:color w:val="0000FF"/>
        </w:rPr>
        <w:t>(q)</w:t>
      </w:r>
      <w:r w:rsidR="00B97DE8" w:rsidRPr="00EC5AEF">
        <w:rPr>
          <w:color w:val="0000FF"/>
          <w:u w:val="single"/>
        </w:rPr>
        <w:t>(</w:t>
      </w:r>
      <w:r w:rsidR="00DF177B" w:rsidRPr="00EC5AEF">
        <w:rPr>
          <w:color w:val="0000FF"/>
          <w:u w:val="single"/>
        </w:rPr>
        <w:t>r</w:t>
      </w:r>
      <w:r w:rsidR="00B97DE8" w:rsidRPr="00EC5AEF">
        <w:rPr>
          <w:color w:val="0000FF"/>
          <w:u w:val="single"/>
        </w:rPr>
        <w:t>)</w:t>
      </w:r>
      <w:r w:rsidRPr="00EC5AEF">
        <w:rPr>
          <w:spacing w:val="49"/>
        </w:rPr>
        <w:t xml:space="preserve"> </w:t>
      </w:r>
      <w:r w:rsidRPr="00EC5AEF">
        <w:t>“Producer</w:t>
      </w:r>
      <w:r w:rsidRPr="00EC5AEF">
        <w:rPr>
          <w:spacing w:val="15"/>
        </w:rPr>
        <w:t xml:space="preserve"> </w:t>
      </w:r>
      <w:r w:rsidRPr="00EC5AEF">
        <w:t>responsibility</w:t>
      </w:r>
      <w:r w:rsidRPr="00EC5AEF">
        <w:rPr>
          <w:spacing w:val="15"/>
        </w:rPr>
        <w:t xml:space="preserve"> </w:t>
      </w:r>
      <w:r w:rsidRPr="00EC5AEF">
        <w:t>organization”</w:t>
      </w:r>
      <w:r w:rsidRPr="00EC5AEF">
        <w:rPr>
          <w:spacing w:val="15"/>
        </w:rPr>
        <w:t xml:space="preserve"> </w:t>
      </w:r>
      <w:r w:rsidRPr="00EC5AEF">
        <w:t>or</w:t>
      </w:r>
      <w:r w:rsidRPr="00EC5AEF">
        <w:rPr>
          <w:spacing w:val="15"/>
        </w:rPr>
        <w:t xml:space="preserve"> </w:t>
      </w:r>
      <w:r w:rsidRPr="00EC5AEF">
        <w:t>“PRO”</w:t>
      </w:r>
      <w:r w:rsidRPr="00EC5AEF">
        <w:rPr>
          <w:spacing w:val="16"/>
        </w:rPr>
        <w:t xml:space="preserve"> </w:t>
      </w:r>
      <w:r w:rsidRPr="00EC5AEF">
        <w:rPr>
          <w:spacing w:val="-2"/>
        </w:rPr>
        <w:t>means</w:t>
      </w:r>
    </w:p>
    <w:p w14:paraId="4CE4D1CD" w14:textId="77777777" w:rsidR="00566776" w:rsidRPr="00EC5AEF" w:rsidRDefault="00E34B15">
      <w:pPr>
        <w:pStyle w:val="BodyText"/>
        <w:tabs>
          <w:tab w:val="left" w:pos="1439"/>
        </w:tabs>
      </w:pPr>
      <w:r w:rsidRPr="00EC5AEF">
        <w:rPr>
          <w:i w:val="0"/>
          <w:spacing w:val="-10"/>
        </w:rPr>
        <w:t>+</w:t>
      </w:r>
      <w:r w:rsidRPr="00EC5AEF">
        <w:rPr>
          <w:i w:val="0"/>
        </w:rPr>
        <w:tab/>
      </w:r>
      <w:r w:rsidRPr="00EC5AEF">
        <w:t>an</w:t>
      </w:r>
      <w:r w:rsidRPr="00EC5AEF">
        <w:rPr>
          <w:spacing w:val="68"/>
        </w:rPr>
        <w:t xml:space="preserve"> </w:t>
      </w:r>
      <w:r w:rsidRPr="00EC5AEF">
        <w:t>organization</w:t>
      </w:r>
      <w:r w:rsidRPr="00EC5AEF">
        <w:rPr>
          <w:spacing w:val="71"/>
        </w:rPr>
        <w:t xml:space="preserve"> </w:t>
      </w:r>
      <w:r w:rsidRPr="00EC5AEF">
        <w:t>that</w:t>
      </w:r>
      <w:r w:rsidRPr="00EC5AEF">
        <w:rPr>
          <w:spacing w:val="70"/>
        </w:rPr>
        <w:t xml:space="preserve"> </w:t>
      </w:r>
      <w:r w:rsidRPr="00EC5AEF">
        <w:t>is</w:t>
      </w:r>
      <w:r w:rsidRPr="00EC5AEF">
        <w:rPr>
          <w:spacing w:val="71"/>
        </w:rPr>
        <w:t xml:space="preserve"> </w:t>
      </w:r>
      <w:r w:rsidRPr="00EC5AEF">
        <w:t>exempt</w:t>
      </w:r>
      <w:r w:rsidRPr="00EC5AEF">
        <w:rPr>
          <w:spacing w:val="71"/>
        </w:rPr>
        <w:t xml:space="preserve"> </w:t>
      </w:r>
      <w:r w:rsidRPr="00EC5AEF">
        <w:t>from</w:t>
      </w:r>
      <w:r w:rsidRPr="00EC5AEF">
        <w:rPr>
          <w:spacing w:val="70"/>
        </w:rPr>
        <w:t xml:space="preserve"> </w:t>
      </w:r>
      <w:r w:rsidRPr="00EC5AEF">
        <w:t>taxation</w:t>
      </w:r>
      <w:r w:rsidRPr="00EC5AEF">
        <w:rPr>
          <w:spacing w:val="71"/>
        </w:rPr>
        <w:t xml:space="preserve"> </w:t>
      </w:r>
      <w:r w:rsidRPr="00EC5AEF">
        <w:t>under</w:t>
      </w:r>
      <w:r w:rsidRPr="00EC5AEF">
        <w:rPr>
          <w:spacing w:val="71"/>
        </w:rPr>
        <w:t xml:space="preserve"> </w:t>
      </w:r>
      <w:r w:rsidRPr="00EC5AEF">
        <w:rPr>
          <w:spacing w:val="-2"/>
        </w:rPr>
        <w:t>Section</w:t>
      </w:r>
    </w:p>
    <w:p w14:paraId="01518828" w14:textId="77777777" w:rsidR="00566776" w:rsidRPr="00EC5AEF" w:rsidRDefault="00E34B15">
      <w:pPr>
        <w:pStyle w:val="BodyText"/>
        <w:tabs>
          <w:tab w:val="left" w:pos="1439"/>
        </w:tabs>
      </w:pPr>
      <w:r w:rsidRPr="00EC5AEF">
        <w:rPr>
          <w:i w:val="0"/>
          <w:spacing w:val="-10"/>
        </w:rPr>
        <w:t>+</w:t>
      </w:r>
      <w:r w:rsidRPr="00EC5AEF">
        <w:rPr>
          <w:i w:val="0"/>
        </w:rPr>
        <w:tab/>
      </w:r>
      <w:r w:rsidRPr="00EC5AEF">
        <w:t>501(c)(3)</w:t>
      </w:r>
      <w:r w:rsidRPr="00EC5AEF">
        <w:rPr>
          <w:spacing w:val="29"/>
        </w:rPr>
        <w:t xml:space="preserve"> </w:t>
      </w:r>
      <w:r w:rsidRPr="00EC5AEF">
        <w:t>of</w:t>
      </w:r>
      <w:r w:rsidRPr="00EC5AEF">
        <w:rPr>
          <w:spacing w:val="29"/>
        </w:rPr>
        <w:t xml:space="preserve"> </w:t>
      </w:r>
      <w:r w:rsidRPr="00EC5AEF">
        <w:t>the</w:t>
      </w:r>
      <w:r w:rsidRPr="00EC5AEF">
        <w:rPr>
          <w:spacing w:val="29"/>
        </w:rPr>
        <w:t xml:space="preserve"> </w:t>
      </w:r>
      <w:r w:rsidRPr="00EC5AEF">
        <w:t>federal</w:t>
      </w:r>
      <w:r w:rsidRPr="00EC5AEF">
        <w:rPr>
          <w:spacing w:val="29"/>
        </w:rPr>
        <w:t xml:space="preserve"> </w:t>
      </w:r>
      <w:r w:rsidRPr="00EC5AEF">
        <w:t>Internal</w:t>
      </w:r>
      <w:r w:rsidRPr="00EC5AEF">
        <w:rPr>
          <w:spacing w:val="30"/>
        </w:rPr>
        <w:t xml:space="preserve"> </w:t>
      </w:r>
      <w:r w:rsidRPr="00EC5AEF">
        <w:t>Revenue</w:t>
      </w:r>
      <w:r w:rsidRPr="00EC5AEF">
        <w:rPr>
          <w:spacing w:val="29"/>
        </w:rPr>
        <w:t xml:space="preserve"> </w:t>
      </w:r>
      <w:r w:rsidRPr="00EC5AEF">
        <w:t>Code</w:t>
      </w:r>
      <w:r w:rsidRPr="00EC5AEF">
        <w:rPr>
          <w:spacing w:val="29"/>
        </w:rPr>
        <w:t xml:space="preserve"> </w:t>
      </w:r>
      <w:r w:rsidRPr="00EC5AEF">
        <w:t>of</w:t>
      </w:r>
      <w:r w:rsidRPr="00EC5AEF">
        <w:rPr>
          <w:spacing w:val="29"/>
        </w:rPr>
        <w:t xml:space="preserve"> </w:t>
      </w:r>
      <w:r w:rsidRPr="00EC5AEF">
        <w:t>1986</w:t>
      </w:r>
      <w:r w:rsidRPr="00EC5AEF">
        <w:rPr>
          <w:spacing w:val="29"/>
        </w:rPr>
        <w:t xml:space="preserve"> </w:t>
      </w:r>
      <w:r w:rsidRPr="00EC5AEF">
        <w:t>and</w:t>
      </w:r>
      <w:r w:rsidRPr="00EC5AEF">
        <w:rPr>
          <w:spacing w:val="30"/>
        </w:rPr>
        <w:t xml:space="preserve"> </w:t>
      </w:r>
      <w:r w:rsidRPr="00EC5AEF">
        <w:rPr>
          <w:spacing w:val="-5"/>
        </w:rPr>
        <w:t>is</w:t>
      </w:r>
    </w:p>
    <w:p w14:paraId="2FE1227A" w14:textId="553C30A5"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341" behindDoc="1" locked="0" layoutInCell="1" allowOverlap="1" wp14:anchorId="49A1ECC2" wp14:editId="6404A850">
                <wp:simplePos x="0" y="0"/>
                <wp:positionH relativeFrom="page">
                  <wp:posOffset>1089660</wp:posOffset>
                </wp:positionH>
                <wp:positionV relativeFrom="paragraph">
                  <wp:posOffset>53340</wp:posOffset>
                </wp:positionV>
                <wp:extent cx="3439795" cy="720090"/>
                <wp:effectExtent l="0" t="0" r="0" b="0"/>
                <wp:wrapNone/>
                <wp:docPr id="373" name="WordArt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20C487"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A1ECC2" id="WordArt 236" o:spid="_x0000_s1042" type="#_x0000_t202" style="position:absolute;left:0;text-align:left;margin-left:85.8pt;margin-top:4.2pt;width:270.85pt;height:56.7pt;rotation:-45;z-index:-2516581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" filled="f" stroked="f">
                <v:stroke joinstyle="round"/>
                <o:lock v:ext="edit" shapetype="t"/>
                <v:textbox style="mso-fit-shape-to-text:t">
                  <w:txbxContent>
                    <w:p w14:paraId="7620C487"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i w:val="0"/>
          <w:spacing w:val="-10"/>
        </w:rPr>
        <w:t>+</w:t>
      </w:r>
      <w:r w:rsidRPr="00EC5AEF">
        <w:rPr>
          <w:i w:val="0"/>
        </w:rPr>
        <w:tab/>
      </w:r>
      <w:r w:rsidRPr="00EC5AEF">
        <w:rPr>
          <w:strike/>
          <w:color w:val="0000FF"/>
        </w:rPr>
        <w:t>approved</w:t>
      </w:r>
      <w:r w:rsidRPr="00EC5AEF">
        <w:rPr>
          <w:strike/>
          <w:color w:val="0000FF"/>
          <w:spacing w:val="44"/>
        </w:rPr>
        <w:t xml:space="preserve"> </w:t>
      </w:r>
      <w:r w:rsidRPr="00EC5AEF">
        <w:rPr>
          <w:strike/>
          <w:color w:val="0000FF"/>
        </w:rPr>
        <w:t>by</w:t>
      </w:r>
      <w:r w:rsidRPr="00EC5AEF">
        <w:rPr>
          <w:strike/>
          <w:color w:val="0000FF"/>
          <w:spacing w:val="44"/>
        </w:rPr>
        <w:t xml:space="preserve"> </w:t>
      </w:r>
      <w:r w:rsidRPr="00EC5AEF">
        <w:rPr>
          <w:strike/>
          <w:color w:val="0000FF"/>
        </w:rPr>
        <w:t>the</w:t>
      </w:r>
      <w:r w:rsidRPr="00EC5AEF">
        <w:rPr>
          <w:strike/>
          <w:color w:val="0000FF"/>
          <w:spacing w:val="44"/>
        </w:rPr>
        <w:t xml:space="preserve"> </w:t>
      </w:r>
      <w:r w:rsidRPr="00EC5AEF">
        <w:rPr>
          <w:strike/>
          <w:color w:val="0000FF"/>
        </w:rPr>
        <w:t>department</w:t>
      </w:r>
      <w:r w:rsidR="00DF177B" w:rsidRPr="00EC5AEF">
        <w:rPr>
          <w:color w:val="0000FF"/>
          <w:u w:val="single"/>
        </w:rPr>
        <w:t xml:space="preserve"> eligible</w:t>
      </w:r>
      <w:r w:rsidRPr="00EC5AEF">
        <w:rPr>
          <w:spacing w:val="45"/>
        </w:rPr>
        <w:t xml:space="preserve"> </w:t>
      </w:r>
      <w:r w:rsidRPr="00EC5AEF">
        <w:t>to</w:t>
      </w:r>
      <w:r w:rsidRPr="00EC5AEF">
        <w:rPr>
          <w:spacing w:val="44"/>
        </w:rPr>
        <w:t xml:space="preserve"> </w:t>
      </w:r>
      <w:r w:rsidRPr="00EC5AEF">
        <w:t>implement</w:t>
      </w:r>
      <w:r w:rsidRPr="00EC5AEF">
        <w:rPr>
          <w:spacing w:val="44"/>
        </w:rPr>
        <w:t xml:space="preserve"> </w:t>
      </w:r>
      <w:r w:rsidRPr="00EC5AEF">
        <w:t>a</w:t>
      </w:r>
      <w:r w:rsidRPr="00EC5AEF">
        <w:rPr>
          <w:spacing w:val="45"/>
        </w:rPr>
        <w:t xml:space="preserve"> </w:t>
      </w:r>
      <w:r w:rsidRPr="00EC5AEF">
        <w:t>plan</w:t>
      </w:r>
      <w:r w:rsidRPr="00EC5AEF">
        <w:rPr>
          <w:spacing w:val="44"/>
        </w:rPr>
        <w:t xml:space="preserve"> </w:t>
      </w:r>
      <w:r w:rsidRPr="00EC5AEF">
        <w:t>to</w:t>
      </w:r>
      <w:r w:rsidRPr="00EC5AEF">
        <w:rPr>
          <w:spacing w:val="44"/>
        </w:rPr>
        <w:t xml:space="preserve"> </w:t>
      </w:r>
    </w:p>
    <w:p w14:paraId="6AF461C9" w14:textId="37018514" w:rsidR="00566776" w:rsidRPr="00EC5AEF" w:rsidRDefault="00E34B15">
      <w:pPr>
        <w:pStyle w:val="BodyText"/>
        <w:tabs>
          <w:tab w:val="left" w:pos="1439"/>
        </w:tabs>
      </w:pPr>
      <w:r w:rsidRPr="00EC5AEF">
        <w:rPr>
          <w:i w:val="0"/>
          <w:spacing w:val="-10"/>
        </w:rPr>
        <w:t>+</w:t>
      </w:r>
      <w:r w:rsidRPr="00EC5AEF">
        <w:rPr>
          <w:i w:val="0"/>
        </w:rPr>
        <w:tab/>
      </w:r>
      <w:r w:rsidR="00DF177B" w:rsidRPr="00EC5AEF">
        <w:t>meet</w:t>
      </w:r>
      <w:r w:rsidR="00DF177B" w:rsidRPr="00EC5AEF">
        <w:rPr>
          <w:spacing w:val="45"/>
        </w:rPr>
        <w:t xml:space="preserve"> </w:t>
      </w:r>
      <w:r w:rsidR="00DF177B" w:rsidRPr="00EC5AEF">
        <w:rPr>
          <w:spacing w:val="-5"/>
        </w:rPr>
        <w:t>the</w:t>
      </w:r>
      <w:r w:rsidR="00DF177B" w:rsidRPr="00EC5AEF">
        <w:t xml:space="preserve"> </w:t>
      </w:r>
      <w:r w:rsidRPr="00EC5AEF">
        <w:t>requirements</w:t>
      </w:r>
      <w:r w:rsidRPr="00EC5AEF">
        <w:rPr>
          <w:spacing w:val="-6"/>
        </w:rPr>
        <w:t xml:space="preserve"> </w:t>
      </w:r>
      <w:r w:rsidRPr="00EC5AEF">
        <w:t>of</w:t>
      </w:r>
      <w:r w:rsidRPr="00EC5AEF">
        <w:rPr>
          <w:spacing w:val="-6"/>
        </w:rPr>
        <w:t xml:space="preserve"> </w:t>
      </w:r>
      <w:r w:rsidRPr="00EC5AEF">
        <w:t>this</w:t>
      </w:r>
      <w:r w:rsidRPr="00EC5AEF">
        <w:rPr>
          <w:spacing w:val="-6"/>
        </w:rPr>
        <w:t xml:space="preserve"> </w:t>
      </w:r>
      <w:r w:rsidRPr="00EC5AEF">
        <w:rPr>
          <w:spacing w:val="-2"/>
        </w:rPr>
        <w:t>chapter.</w:t>
      </w:r>
    </w:p>
    <w:p w14:paraId="3C583B97" w14:textId="555CFC1C" w:rsidR="00566776" w:rsidRPr="00EC5AEF" w:rsidRDefault="00E34B15">
      <w:pPr>
        <w:pStyle w:val="BodyText"/>
        <w:tabs>
          <w:tab w:val="left" w:pos="1639"/>
        </w:tabs>
      </w:pPr>
      <w:r w:rsidRPr="00EC5AEF">
        <w:rPr>
          <w:noProof/>
        </w:rPr>
        <mc:AlternateContent>
          <mc:Choice Requires="wps">
            <w:drawing>
              <wp:anchor distT="0" distB="0" distL="114300" distR="114300" simplePos="0" relativeHeight="251658342" behindDoc="1" locked="0" layoutInCell="1" allowOverlap="1" wp14:anchorId="21B9FD1A" wp14:editId="772F8178">
                <wp:simplePos x="0" y="0"/>
                <wp:positionH relativeFrom="page">
                  <wp:posOffset>2491105</wp:posOffset>
                </wp:positionH>
                <wp:positionV relativeFrom="paragraph">
                  <wp:posOffset>40005</wp:posOffset>
                </wp:positionV>
                <wp:extent cx="2039620" cy="720090"/>
                <wp:effectExtent l="0" t="0" r="0" b="0"/>
                <wp:wrapNone/>
                <wp:docPr id="372" name="WordArt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F0EEB5"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B9FD1A" id="WordArt 235" o:spid="_x0000_s1043" type="#_x0000_t202" style="position:absolute;left:0;text-align:left;margin-left:196.15pt;margin-top:3.15pt;width:160.6pt;height:56.7pt;rotation:-45;z-index:-2516581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" filled="f" stroked="f">
                <v:stroke joinstyle="round"/>
                <o:lock v:ext="edit" shapetype="t"/>
                <v:textbox style="mso-fit-shape-to-text:t">
                  <w:txbxContent>
                    <w:p w14:paraId="11F0EEB5"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i w:val="0"/>
          <w:spacing w:val="-10"/>
        </w:rPr>
        <w:t>+</w:t>
      </w:r>
      <w:r w:rsidRPr="00EC5AEF">
        <w:rPr>
          <w:i w:val="0"/>
        </w:rPr>
        <w:tab/>
      </w:r>
      <w:r w:rsidR="00911A8B" w:rsidRPr="00EC5AEF">
        <w:rPr>
          <w:strike/>
          <w:color w:val="0000FF"/>
        </w:rPr>
        <w:t>(r)</w:t>
      </w:r>
      <w:r w:rsidR="00911A8B" w:rsidRPr="00EC5AEF">
        <w:rPr>
          <w:color w:val="0000FF"/>
          <w:u w:val="single"/>
        </w:rPr>
        <w:t>(s)</w:t>
      </w:r>
      <w:r w:rsidRPr="00EC5AEF">
        <w:rPr>
          <w:spacing w:val="48"/>
        </w:rPr>
        <w:t xml:space="preserve"> </w:t>
      </w:r>
      <w:r w:rsidRPr="00EC5AEF">
        <w:t>“Producer</w:t>
      </w:r>
      <w:r w:rsidRPr="00EC5AEF">
        <w:rPr>
          <w:spacing w:val="23"/>
        </w:rPr>
        <w:t xml:space="preserve"> </w:t>
      </w:r>
      <w:r w:rsidRPr="00EC5AEF">
        <w:t>responsibility</w:t>
      </w:r>
      <w:r w:rsidRPr="00EC5AEF">
        <w:rPr>
          <w:spacing w:val="24"/>
        </w:rPr>
        <w:t xml:space="preserve"> </w:t>
      </w:r>
      <w:r w:rsidRPr="00EC5AEF">
        <w:t>plan”</w:t>
      </w:r>
      <w:r w:rsidRPr="00EC5AEF">
        <w:rPr>
          <w:spacing w:val="24"/>
        </w:rPr>
        <w:t xml:space="preserve"> </w:t>
      </w:r>
      <w:r w:rsidRPr="00EC5AEF">
        <w:t>or</w:t>
      </w:r>
      <w:r w:rsidRPr="00EC5AEF">
        <w:rPr>
          <w:spacing w:val="23"/>
        </w:rPr>
        <w:t xml:space="preserve"> </w:t>
      </w:r>
      <w:r w:rsidRPr="00EC5AEF">
        <w:t>“plan,”</w:t>
      </w:r>
      <w:r w:rsidRPr="00EC5AEF">
        <w:rPr>
          <w:spacing w:val="24"/>
        </w:rPr>
        <w:t xml:space="preserve"> </w:t>
      </w:r>
      <w:r w:rsidRPr="00EC5AEF">
        <w:t>unless</w:t>
      </w:r>
      <w:r w:rsidRPr="00EC5AEF">
        <w:rPr>
          <w:spacing w:val="24"/>
        </w:rPr>
        <w:t xml:space="preserve"> </w:t>
      </w:r>
      <w:r w:rsidRPr="00EC5AEF">
        <w:rPr>
          <w:spacing w:val="-2"/>
        </w:rPr>
        <w:t>context</w:t>
      </w:r>
    </w:p>
    <w:p w14:paraId="00B042EF" w14:textId="0BD4840D" w:rsidR="007D140B" w:rsidRPr="00EC5AEF" w:rsidRDefault="00E34B15">
      <w:pPr>
        <w:pStyle w:val="BodyText"/>
        <w:tabs>
          <w:tab w:val="left" w:pos="1439"/>
        </w:tabs>
        <w:rPr>
          <w:u w:val="single"/>
        </w:rPr>
      </w:pPr>
      <w:r w:rsidRPr="00EC5AEF">
        <w:rPr>
          <w:i w:val="0"/>
          <w:spacing w:val="-10"/>
        </w:rPr>
        <w:t>+</w:t>
      </w:r>
      <w:r w:rsidRPr="00EC5AEF">
        <w:rPr>
          <w:i w:val="0"/>
        </w:rPr>
        <w:tab/>
      </w:r>
      <w:r w:rsidRPr="00EC5AEF">
        <w:t>requires</w:t>
      </w:r>
      <w:r w:rsidRPr="00EC5AEF">
        <w:rPr>
          <w:spacing w:val="51"/>
        </w:rPr>
        <w:t xml:space="preserve"> </w:t>
      </w:r>
      <w:r w:rsidRPr="00EC5AEF">
        <w:t>otherwise,</w:t>
      </w:r>
      <w:r w:rsidRPr="00EC5AEF">
        <w:rPr>
          <w:spacing w:val="54"/>
        </w:rPr>
        <w:t xml:space="preserve"> </w:t>
      </w:r>
      <w:r w:rsidRPr="00EC5AEF">
        <w:t>means</w:t>
      </w:r>
      <w:r w:rsidRPr="00EC5AEF">
        <w:rPr>
          <w:spacing w:val="54"/>
        </w:rPr>
        <w:t xml:space="preserve"> </w:t>
      </w:r>
      <w:r w:rsidRPr="00EC5AEF">
        <w:t>the</w:t>
      </w:r>
      <w:r w:rsidRPr="00EC5AEF">
        <w:rPr>
          <w:spacing w:val="54"/>
        </w:rPr>
        <w:t xml:space="preserve"> </w:t>
      </w:r>
      <w:r w:rsidRPr="00EC5AEF">
        <w:t>plan</w:t>
      </w:r>
      <w:r w:rsidRPr="00EC5AEF">
        <w:rPr>
          <w:spacing w:val="54"/>
        </w:rPr>
        <w:t xml:space="preserve"> </w:t>
      </w:r>
      <w:r w:rsidRPr="00EC5AEF">
        <w:t>produced</w:t>
      </w:r>
      <w:r w:rsidRPr="00EC5AEF">
        <w:rPr>
          <w:spacing w:val="54"/>
        </w:rPr>
        <w:t xml:space="preserve"> </w:t>
      </w:r>
      <w:r w:rsidRPr="00EC5AEF">
        <w:t>by</w:t>
      </w:r>
      <w:r w:rsidRPr="00EC5AEF">
        <w:rPr>
          <w:spacing w:val="54"/>
        </w:rPr>
        <w:t xml:space="preserve"> </w:t>
      </w:r>
      <w:r w:rsidRPr="00EC5AEF">
        <w:t>a</w:t>
      </w:r>
      <w:r w:rsidRPr="00EC5AEF">
        <w:rPr>
          <w:spacing w:val="54"/>
        </w:rPr>
        <w:t xml:space="preserve"> </w:t>
      </w:r>
      <w:r w:rsidRPr="00EC5AEF">
        <w:t>PRO</w:t>
      </w:r>
      <w:r w:rsidR="007D140B" w:rsidRPr="00EC5AEF">
        <w:rPr>
          <w:color w:val="0000FF"/>
          <w:u w:val="single"/>
        </w:rPr>
        <w:t>,</w:t>
      </w:r>
    </w:p>
    <w:p w14:paraId="15BC40B0" w14:textId="6EC5D6F9" w:rsidR="007D140B" w:rsidRPr="00EC5AEF" w:rsidRDefault="007D140B">
      <w:pPr>
        <w:pStyle w:val="BodyText"/>
        <w:tabs>
          <w:tab w:val="left" w:pos="1439"/>
        </w:tabs>
        <w:rPr>
          <w:color w:val="0000FF"/>
          <w:u w:val="single"/>
        </w:rPr>
      </w:pPr>
      <w:r w:rsidRPr="00EC5AEF">
        <w:rPr>
          <w:i w:val="0"/>
          <w:spacing w:val="-10"/>
        </w:rPr>
        <w:t>+</w:t>
      </w:r>
      <w:r w:rsidRPr="00EC5AEF">
        <w:rPr>
          <w:i w:val="0"/>
        </w:rPr>
        <w:tab/>
      </w:r>
      <w:r w:rsidRPr="00EC5AEF">
        <w:rPr>
          <w:color w:val="0000FF"/>
          <w:u w:val="single"/>
        </w:rPr>
        <w:t>or by a producer who chooses to assume individual responsibility</w:t>
      </w:r>
    </w:p>
    <w:p w14:paraId="28562F58" w14:textId="09AB080A" w:rsidR="00534FEE" w:rsidRPr="00EC5AEF" w:rsidRDefault="00534FEE" w:rsidP="00B97404">
      <w:pPr>
        <w:pStyle w:val="BodyText"/>
        <w:tabs>
          <w:tab w:val="left" w:pos="1439"/>
        </w:tabs>
      </w:pPr>
      <w:r w:rsidRPr="00EC5AEF">
        <w:rPr>
          <w:i w:val="0"/>
          <w:spacing w:val="-10"/>
        </w:rPr>
        <w:t>+</w:t>
      </w:r>
      <w:r w:rsidRPr="00EC5AEF">
        <w:rPr>
          <w:i w:val="0"/>
        </w:rPr>
        <w:tab/>
      </w:r>
      <w:r w:rsidRPr="00EC5AEF">
        <w:rPr>
          <w:color w:val="0000FF"/>
          <w:u w:val="single"/>
        </w:rPr>
        <w:t>to comply with this chapter individually</w:t>
      </w:r>
      <w:r w:rsidR="00B97404" w:rsidRPr="00EC5AEF">
        <w:rPr>
          <w:color w:val="0000FF"/>
          <w:u w:val="single"/>
        </w:rPr>
        <w:t xml:space="preserve">, </w:t>
      </w:r>
      <w:r w:rsidR="00B97404" w:rsidRPr="00EC5AEF">
        <w:rPr>
          <w:spacing w:val="-5"/>
        </w:rPr>
        <w:t xml:space="preserve">and </w:t>
      </w:r>
      <w:r w:rsidR="00B97404" w:rsidRPr="00EC5AEF">
        <w:t>submitted</w:t>
      </w:r>
      <w:r w:rsidR="00B97404" w:rsidRPr="00EC5AEF">
        <w:rPr>
          <w:spacing w:val="55"/>
        </w:rPr>
        <w:t xml:space="preserve"> </w:t>
      </w:r>
      <w:r w:rsidR="00B97404" w:rsidRPr="00EC5AEF">
        <w:t>to the</w:t>
      </w:r>
    </w:p>
    <w:p w14:paraId="15BF555B" w14:textId="21F3A259" w:rsidR="00566776" w:rsidRPr="00EC5AEF" w:rsidRDefault="00E34B15" w:rsidP="00B97404">
      <w:pPr>
        <w:pStyle w:val="BodyText"/>
        <w:tabs>
          <w:tab w:val="left" w:pos="1439"/>
        </w:tabs>
      </w:pPr>
      <w:r w:rsidRPr="00EC5AEF">
        <w:rPr>
          <w:i w:val="0"/>
          <w:spacing w:val="-10"/>
        </w:rPr>
        <w:t>+</w:t>
      </w:r>
      <w:r w:rsidRPr="00EC5AEF">
        <w:rPr>
          <w:i w:val="0"/>
        </w:rPr>
        <w:tab/>
      </w:r>
      <w:r w:rsidRPr="00EC5AEF">
        <w:t>advisory</w:t>
      </w:r>
      <w:r w:rsidRPr="00EC5AEF">
        <w:rPr>
          <w:spacing w:val="55"/>
        </w:rPr>
        <w:t xml:space="preserve"> </w:t>
      </w:r>
      <w:r w:rsidRPr="00EC5AEF">
        <w:t>board</w:t>
      </w:r>
      <w:r w:rsidRPr="00EC5AEF">
        <w:rPr>
          <w:spacing w:val="55"/>
        </w:rPr>
        <w:t xml:space="preserve"> </w:t>
      </w:r>
      <w:r w:rsidRPr="00EC5AEF">
        <w:t>and</w:t>
      </w:r>
      <w:r w:rsidRPr="00EC5AEF">
        <w:rPr>
          <w:spacing w:val="55"/>
        </w:rPr>
        <w:t xml:space="preserve"> </w:t>
      </w:r>
      <w:r w:rsidRPr="00EC5AEF">
        <w:t>department</w:t>
      </w:r>
      <w:r w:rsidRPr="00EC5AEF">
        <w:rPr>
          <w:spacing w:val="55"/>
        </w:rPr>
        <w:t xml:space="preserve"> </w:t>
      </w:r>
      <w:r w:rsidRPr="00EC5AEF">
        <w:t>pursuant</w:t>
      </w:r>
      <w:r w:rsidRPr="00EC5AEF">
        <w:rPr>
          <w:spacing w:val="55"/>
        </w:rPr>
        <w:t xml:space="preserve"> </w:t>
      </w:r>
      <w:r w:rsidRPr="00EC5AEF">
        <w:rPr>
          <w:spacing w:val="-5"/>
        </w:rPr>
        <w:t>to</w:t>
      </w:r>
      <w:r w:rsidR="00B97404" w:rsidRPr="00EC5AEF">
        <w:rPr>
          <w:spacing w:val="-5"/>
        </w:rPr>
        <w:t xml:space="preserve"> </w:t>
      </w:r>
      <w:r w:rsidR="00B97404" w:rsidRPr="00EC5AEF">
        <w:t>Section</w:t>
      </w:r>
      <w:r w:rsidR="00B97404" w:rsidRPr="00EC5AEF">
        <w:rPr>
          <w:spacing w:val="-2"/>
        </w:rPr>
        <w:t xml:space="preserve"> 42051.</w:t>
      </w:r>
    </w:p>
    <w:p w14:paraId="683A4F22" w14:textId="12BD9A7B" w:rsidR="00566776" w:rsidRPr="00EC5AEF" w:rsidRDefault="00E34B15">
      <w:pPr>
        <w:pStyle w:val="BodyText"/>
        <w:tabs>
          <w:tab w:val="left" w:pos="1639"/>
        </w:tabs>
      </w:pPr>
      <w:r w:rsidRPr="00EC5AEF">
        <w:rPr>
          <w:i w:val="0"/>
          <w:spacing w:val="-10"/>
        </w:rPr>
        <w:t>+</w:t>
      </w:r>
      <w:r w:rsidRPr="00EC5AEF">
        <w:rPr>
          <w:i w:val="0"/>
        </w:rPr>
        <w:tab/>
      </w:r>
      <w:r w:rsidR="00911A8B" w:rsidRPr="00EC5AEF">
        <w:rPr>
          <w:strike/>
          <w:color w:val="0000FF"/>
        </w:rPr>
        <w:t>(s)</w:t>
      </w:r>
      <w:r w:rsidR="00911A8B" w:rsidRPr="00EC5AEF">
        <w:rPr>
          <w:color w:val="0000FF"/>
          <w:u w:val="single"/>
        </w:rPr>
        <w:t>(t)</w:t>
      </w:r>
      <w:r w:rsidRPr="00EC5AEF">
        <w:rPr>
          <w:spacing w:val="57"/>
        </w:rPr>
        <w:t xml:space="preserve"> </w:t>
      </w:r>
      <w:r w:rsidRPr="00EC5AEF">
        <w:t>“Rate</w:t>
      </w:r>
      <w:r w:rsidRPr="00EC5AEF">
        <w:rPr>
          <w:spacing w:val="51"/>
        </w:rPr>
        <w:t xml:space="preserve"> </w:t>
      </w:r>
      <w:r w:rsidRPr="00EC5AEF">
        <w:t>of</w:t>
      </w:r>
      <w:r w:rsidRPr="00EC5AEF">
        <w:rPr>
          <w:spacing w:val="51"/>
        </w:rPr>
        <w:t xml:space="preserve"> </w:t>
      </w:r>
      <w:r w:rsidRPr="00EC5AEF">
        <w:t>inbound</w:t>
      </w:r>
      <w:r w:rsidRPr="00EC5AEF">
        <w:rPr>
          <w:spacing w:val="51"/>
        </w:rPr>
        <w:t xml:space="preserve"> </w:t>
      </w:r>
      <w:r w:rsidRPr="00EC5AEF">
        <w:t>contamination”</w:t>
      </w:r>
      <w:r w:rsidRPr="00EC5AEF">
        <w:rPr>
          <w:spacing w:val="51"/>
        </w:rPr>
        <w:t xml:space="preserve"> </w:t>
      </w:r>
      <w:r w:rsidRPr="00EC5AEF">
        <w:t>means</w:t>
      </w:r>
      <w:r w:rsidRPr="00EC5AEF">
        <w:rPr>
          <w:spacing w:val="51"/>
        </w:rPr>
        <w:t xml:space="preserve"> </w:t>
      </w:r>
      <w:r w:rsidRPr="00EC5AEF">
        <w:t>the</w:t>
      </w:r>
      <w:r w:rsidRPr="00EC5AEF">
        <w:rPr>
          <w:spacing w:val="52"/>
        </w:rPr>
        <w:t xml:space="preserve"> </w:t>
      </w:r>
      <w:r w:rsidRPr="00EC5AEF">
        <w:t>amount</w:t>
      </w:r>
      <w:r w:rsidRPr="00EC5AEF">
        <w:rPr>
          <w:spacing w:val="51"/>
        </w:rPr>
        <w:t xml:space="preserve"> </w:t>
      </w:r>
      <w:r w:rsidRPr="00EC5AEF">
        <w:rPr>
          <w:spacing w:val="-5"/>
        </w:rPr>
        <w:t>of</w:t>
      </w:r>
    </w:p>
    <w:p w14:paraId="1FFACBB5" w14:textId="2271F137" w:rsidR="00566776" w:rsidRPr="00EC5AEF" w:rsidRDefault="00E34B15">
      <w:pPr>
        <w:pStyle w:val="BodyText"/>
        <w:tabs>
          <w:tab w:val="left" w:pos="1439"/>
        </w:tabs>
      </w:pPr>
      <w:r w:rsidRPr="00EC5AEF">
        <w:rPr>
          <w:i w:val="0"/>
          <w:spacing w:val="-10"/>
        </w:rPr>
        <w:t>+</w:t>
      </w:r>
      <w:r w:rsidRPr="00EC5AEF">
        <w:rPr>
          <w:i w:val="0"/>
        </w:rPr>
        <w:tab/>
      </w:r>
      <w:proofErr w:type="spellStart"/>
      <w:r w:rsidRPr="00EC5AEF">
        <w:t>nonrecyclable</w:t>
      </w:r>
      <w:proofErr w:type="spellEnd"/>
      <w:ins w:id="3" w:author="Andolina, Tina" w:date="2022-05-26T15:37:00Z">
        <w:r w:rsidR="004803C8" w:rsidRPr="00EC5AEF">
          <w:t xml:space="preserve"> </w:t>
        </w:r>
      </w:ins>
      <w:r w:rsidR="004803C8" w:rsidRPr="00921793">
        <w:rPr>
          <w:color w:val="0000FF"/>
          <w:u w:val="single"/>
        </w:rPr>
        <w:t>or</w:t>
      </w:r>
      <w:r w:rsidRPr="00EC5AEF">
        <w:rPr>
          <w:spacing w:val="3"/>
        </w:rPr>
        <w:t xml:space="preserve"> </w:t>
      </w:r>
      <w:proofErr w:type="spellStart"/>
      <w:r w:rsidRPr="00EC5AEF">
        <w:t>noncompostable</w:t>
      </w:r>
      <w:proofErr w:type="spellEnd"/>
      <w:r w:rsidRPr="00EC5AEF">
        <w:rPr>
          <w:spacing w:val="5"/>
        </w:rPr>
        <w:t xml:space="preserve"> </w:t>
      </w:r>
      <w:r w:rsidRPr="00EC5AEF">
        <w:t>materials</w:t>
      </w:r>
      <w:r w:rsidRPr="00EC5AEF">
        <w:rPr>
          <w:spacing w:val="5"/>
        </w:rPr>
        <w:t xml:space="preserve"> </w:t>
      </w:r>
      <w:r w:rsidRPr="00EC5AEF">
        <w:t>arriving</w:t>
      </w:r>
      <w:r w:rsidRPr="00EC5AEF">
        <w:rPr>
          <w:spacing w:val="5"/>
        </w:rPr>
        <w:t xml:space="preserve"> </w:t>
      </w:r>
      <w:r w:rsidRPr="00EC5AEF">
        <w:t>at</w:t>
      </w:r>
      <w:r w:rsidRPr="00EC5AEF">
        <w:rPr>
          <w:spacing w:val="5"/>
        </w:rPr>
        <w:t xml:space="preserve"> </w:t>
      </w:r>
      <w:r w:rsidRPr="00EC5AEF">
        <w:t>a</w:t>
      </w:r>
      <w:r w:rsidRPr="00EC5AEF">
        <w:rPr>
          <w:spacing w:val="6"/>
        </w:rPr>
        <w:t xml:space="preserve"> </w:t>
      </w:r>
      <w:r w:rsidRPr="00EC5AEF">
        <w:rPr>
          <w:spacing w:val="-2"/>
        </w:rPr>
        <w:t>materials</w:t>
      </w:r>
    </w:p>
    <w:p w14:paraId="736597FF" w14:textId="7C5535D9" w:rsidR="00566776" w:rsidRPr="00EC5AEF" w:rsidRDefault="00E34B15">
      <w:pPr>
        <w:pStyle w:val="BodyText"/>
        <w:tabs>
          <w:tab w:val="left" w:pos="1439"/>
        </w:tabs>
      </w:pPr>
      <w:r w:rsidRPr="00EC5AEF">
        <w:rPr>
          <w:i w:val="0"/>
          <w:spacing w:val="-10"/>
        </w:rPr>
        <w:t>+</w:t>
      </w:r>
      <w:r w:rsidRPr="00EC5AEF">
        <w:rPr>
          <w:i w:val="0"/>
        </w:rPr>
        <w:tab/>
      </w:r>
      <w:r w:rsidRPr="00EC5AEF">
        <w:t>recovery</w:t>
      </w:r>
      <w:r w:rsidRPr="00EC5AEF">
        <w:rPr>
          <w:spacing w:val="-5"/>
        </w:rPr>
        <w:t xml:space="preserve"> </w:t>
      </w:r>
      <w:r w:rsidRPr="00EC5AEF">
        <w:t>facility</w:t>
      </w:r>
      <w:r w:rsidRPr="00EC5AEF">
        <w:rPr>
          <w:spacing w:val="-4"/>
        </w:rPr>
        <w:t xml:space="preserve"> </w:t>
      </w:r>
      <w:r w:rsidRPr="00EC5AEF">
        <w:t>or</w:t>
      </w:r>
      <w:r w:rsidRPr="00EC5AEF">
        <w:rPr>
          <w:spacing w:val="-5"/>
        </w:rPr>
        <w:t xml:space="preserve"> </w:t>
      </w:r>
      <w:r w:rsidRPr="00EC5AEF">
        <w:t>other</w:t>
      </w:r>
      <w:r w:rsidRPr="00EC5AEF">
        <w:rPr>
          <w:spacing w:val="-4"/>
        </w:rPr>
        <w:t xml:space="preserve"> </w:t>
      </w:r>
      <w:r w:rsidRPr="00EC5AEF">
        <w:t>recycling</w:t>
      </w:r>
      <w:r w:rsidRPr="00EC5AEF">
        <w:rPr>
          <w:spacing w:val="-4"/>
        </w:rPr>
        <w:t xml:space="preserve"> </w:t>
      </w:r>
      <w:ins w:id="4" w:author="Andolina, Tina" w:date="2022-05-26T15:37:00Z">
        <w:r w:rsidR="004803C8" w:rsidRPr="00EC5AEF">
          <w:rPr>
            <w:spacing w:val="-4"/>
          </w:rPr>
          <w:t xml:space="preserve">or composting </w:t>
        </w:r>
      </w:ins>
      <w:r w:rsidRPr="00EC5AEF">
        <w:rPr>
          <w:spacing w:val="-2"/>
        </w:rPr>
        <w:t>facility.</w:t>
      </w:r>
    </w:p>
    <w:p w14:paraId="5F94F4F5" w14:textId="6362D778" w:rsidR="00135BAE" w:rsidRPr="00EC5AEF" w:rsidRDefault="00E34B15" w:rsidP="001D2D1A">
      <w:pPr>
        <w:pStyle w:val="BodyText"/>
        <w:tabs>
          <w:tab w:val="left" w:pos="1639"/>
        </w:tabs>
        <w:rPr>
          <w:spacing w:val="-2"/>
        </w:rPr>
      </w:pPr>
      <w:r w:rsidRPr="00EC5AEF">
        <w:rPr>
          <w:i w:val="0"/>
          <w:spacing w:val="-10"/>
        </w:rPr>
        <w:t>+</w:t>
      </w:r>
      <w:r w:rsidRPr="00EC5AEF">
        <w:rPr>
          <w:i w:val="0"/>
        </w:rPr>
        <w:tab/>
      </w:r>
      <w:r w:rsidR="005E7F53" w:rsidRPr="00EC5AEF">
        <w:rPr>
          <w:strike/>
          <w:color w:val="0000FF"/>
        </w:rPr>
        <w:t>(t</w:t>
      </w:r>
      <w:proofErr w:type="gramStart"/>
      <w:r w:rsidR="005E7F53" w:rsidRPr="00EC5AEF">
        <w:rPr>
          <w:strike/>
          <w:color w:val="0000FF"/>
        </w:rPr>
        <w:t>)</w:t>
      </w:r>
      <w:r w:rsidR="005E7F53" w:rsidRPr="00EC5AEF">
        <w:rPr>
          <w:color w:val="0000FF"/>
          <w:u w:val="single"/>
        </w:rPr>
        <w:t>(</w:t>
      </w:r>
      <w:proofErr w:type="gramEnd"/>
      <w:r w:rsidR="005E7F53" w:rsidRPr="00EC5AEF">
        <w:rPr>
          <w:color w:val="0000FF"/>
          <w:u w:val="single"/>
        </w:rPr>
        <w:t>u)</w:t>
      </w:r>
      <w:r w:rsidRPr="00EC5AEF">
        <w:rPr>
          <w:spacing w:val="49"/>
        </w:rPr>
        <w:t xml:space="preserve"> </w:t>
      </w:r>
      <w:r w:rsidRPr="00EC5AEF">
        <w:t>“Recycling</w:t>
      </w:r>
      <w:r w:rsidRPr="00EC5AEF">
        <w:rPr>
          <w:spacing w:val="-9"/>
        </w:rPr>
        <w:t xml:space="preserve"> </w:t>
      </w:r>
      <w:r w:rsidRPr="00EC5AEF">
        <w:t>rate</w:t>
      </w:r>
      <w:r w:rsidR="00135BAE" w:rsidRPr="00EC5AEF">
        <w:rPr>
          <w:color w:val="0000FF"/>
          <w:u w:val="single"/>
        </w:rPr>
        <w:t>,</w:t>
      </w:r>
      <w:r w:rsidRPr="00EC5AEF">
        <w:t>”</w:t>
      </w:r>
      <w:r w:rsidR="00135BAE" w:rsidRPr="00EC5AEF">
        <w:rPr>
          <w:color w:val="0000FF"/>
          <w:spacing w:val="-2"/>
          <w:u w:val="single"/>
          <w:lang w:val="en"/>
        </w:rPr>
        <w:t xml:space="preserve"> </w:t>
      </w:r>
      <w:r w:rsidR="001D2D1A" w:rsidRPr="00EC5AEF">
        <w:rPr>
          <w:color w:val="0000FF"/>
          <w:highlight w:val="yellow"/>
        </w:rPr>
        <w:t>…..Work in progress</w:t>
      </w:r>
      <w:r w:rsidR="001D2D1A" w:rsidRPr="00EC5AEF">
        <w:rPr>
          <w:color w:val="0000FF"/>
          <w:spacing w:val="-2"/>
          <w:u w:val="single"/>
          <w:lang w:val="en"/>
        </w:rPr>
        <w:t xml:space="preserve"> </w:t>
      </w:r>
    </w:p>
    <w:p w14:paraId="72F0199F" w14:textId="777BBA31" w:rsidR="00566776" w:rsidRPr="00EC5AEF" w:rsidRDefault="00E34B15">
      <w:pPr>
        <w:pStyle w:val="BodyText"/>
        <w:tabs>
          <w:tab w:val="left" w:pos="1639"/>
        </w:tabs>
      </w:pPr>
      <w:r w:rsidRPr="00EC5AEF">
        <w:rPr>
          <w:i w:val="0"/>
          <w:spacing w:val="-10"/>
        </w:rPr>
        <w:t>+</w:t>
      </w:r>
      <w:r w:rsidRPr="00EC5AEF">
        <w:rPr>
          <w:i w:val="0"/>
        </w:rPr>
        <w:tab/>
      </w:r>
      <w:r w:rsidR="005E7F53" w:rsidRPr="00EC5AEF">
        <w:rPr>
          <w:strike/>
          <w:color w:val="0000FF"/>
        </w:rPr>
        <w:t>(u)</w:t>
      </w:r>
      <w:r w:rsidR="005E7F53" w:rsidRPr="00EC5AEF">
        <w:rPr>
          <w:color w:val="0000FF"/>
          <w:u w:val="single"/>
        </w:rPr>
        <w:t>(v)</w:t>
      </w:r>
      <w:r w:rsidRPr="00EC5AEF">
        <w:rPr>
          <w:spacing w:val="38"/>
        </w:rPr>
        <w:t xml:space="preserve"> </w:t>
      </w:r>
      <w:r w:rsidRPr="00EC5AEF">
        <w:rPr>
          <w:spacing w:val="-2"/>
        </w:rPr>
        <w:t>“Recycling</w:t>
      </w:r>
      <w:r w:rsidRPr="00EC5AEF">
        <w:rPr>
          <w:spacing w:val="-17"/>
        </w:rPr>
        <w:t xml:space="preserve"> </w:t>
      </w:r>
      <w:r w:rsidRPr="00EC5AEF">
        <w:rPr>
          <w:spacing w:val="-2"/>
        </w:rPr>
        <w:t>service</w:t>
      </w:r>
      <w:r w:rsidRPr="00EC5AEF">
        <w:rPr>
          <w:spacing w:val="-17"/>
        </w:rPr>
        <w:t xml:space="preserve"> </w:t>
      </w:r>
      <w:r w:rsidRPr="00EC5AEF">
        <w:rPr>
          <w:spacing w:val="-2"/>
        </w:rPr>
        <w:t>provider”</w:t>
      </w:r>
      <w:r w:rsidRPr="00EC5AEF">
        <w:rPr>
          <w:spacing w:val="-17"/>
        </w:rPr>
        <w:t xml:space="preserve"> </w:t>
      </w:r>
      <w:r w:rsidRPr="00EC5AEF">
        <w:rPr>
          <w:spacing w:val="-2"/>
        </w:rPr>
        <w:t>means</w:t>
      </w:r>
      <w:r w:rsidRPr="00EC5AEF">
        <w:rPr>
          <w:spacing w:val="-17"/>
        </w:rPr>
        <w:t xml:space="preserve"> </w:t>
      </w:r>
      <w:r w:rsidRPr="00EC5AEF">
        <w:rPr>
          <w:spacing w:val="-2"/>
        </w:rPr>
        <w:t>a</w:t>
      </w:r>
      <w:r w:rsidRPr="00EC5AEF">
        <w:rPr>
          <w:spacing w:val="-17"/>
        </w:rPr>
        <w:t xml:space="preserve"> </w:t>
      </w:r>
      <w:r w:rsidRPr="00EC5AEF">
        <w:rPr>
          <w:spacing w:val="-2"/>
        </w:rPr>
        <w:t>solid</w:t>
      </w:r>
      <w:r w:rsidRPr="00EC5AEF">
        <w:rPr>
          <w:spacing w:val="-17"/>
        </w:rPr>
        <w:t xml:space="preserve"> </w:t>
      </w:r>
      <w:r w:rsidRPr="00EC5AEF">
        <w:rPr>
          <w:spacing w:val="-2"/>
        </w:rPr>
        <w:t>waste</w:t>
      </w:r>
      <w:r w:rsidRPr="00EC5AEF">
        <w:rPr>
          <w:spacing w:val="-17"/>
        </w:rPr>
        <w:t xml:space="preserve"> </w:t>
      </w:r>
      <w:r w:rsidRPr="00EC5AEF">
        <w:rPr>
          <w:spacing w:val="-2"/>
        </w:rPr>
        <w:t>enterprise</w:t>
      </w:r>
    </w:p>
    <w:p w14:paraId="0013E346" w14:textId="13150B54" w:rsidR="00566776" w:rsidRPr="00EC5AEF" w:rsidRDefault="00E34B15">
      <w:pPr>
        <w:pStyle w:val="BodyText"/>
        <w:tabs>
          <w:tab w:val="left" w:pos="1439"/>
        </w:tabs>
      </w:pPr>
      <w:r w:rsidRPr="00EC5AEF">
        <w:rPr>
          <w:i w:val="0"/>
          <w:spacing w:val="-10"/>
        </w:rPr>
        <w:t>+</w:t>
      </w:r>
      <w:r w:rsidRPr="00EC5AEF">
        <w:rPr>
          <w:i w:val="0"/>
        </w:rPr>
        <w:tab/>
      </w:r>
      <w:r w:rsidRPr="00EC5AEF">
        <w:t>that</w:t>
      </w:r>
      <w:r w:rsidRPr="00EC5AEF">
        <w:rPr>
          <w:spacing w:val="-4"/>
        </w:rPr>
        <w:t xml:space="preserve"> </w:t>
      </w:r>
      <w:r w:rsidRPr="00EC5AEF">
        <w:t>provides</w:t>
      </w:r>
      <w:r w:rsidRPr="00EC5AEF">
        <w:rPr>
          <w:spacing w:val="-4"/>
        </w:rPr>
        <w:t xml:space="preserve"> </w:t>
      </w:r>
      <w:r w:rsidRPr="00EC5AEF">
        <w:t>solid</w:t>
      </w:r>
      <w:r w:rsidRPr="00EC5AEF">
        <w:rPr>
          <w:spacing w:val="-5"/>
        </w:rPr>
        <w:t xml:space="preserve"> </w:t>
      </w:r>
      <w:r w:rsidRPr="00EC5AEF">
        <w:t>waste</w:t>
      </w:r>
      <w:r w:rsidRPr="00EC5AEF">
        <w:rPr>
          <w:spacing w:val="-4"/>
        </w:rPr>
        <w:t xml:space="preserve"> </w:t>
      </w:r>
      <w:r w:rsidRPr="00EC5AEF">
        <w:t>handling</w:t>
      </w:r>
      <w:r w:rsidRPr="00EC5AEF">
        <w:rPr>
          <w:spacing w:val="-3"/>
        </w:rPr>
        <w:t xml:space="preserve"> </w:t>
      </w:r>
      <w:r w:rsidRPr="00EC5AEF">
        <w:rPr>
          <w:spacing w:val="-2"/>
        </w:rPr>
        <w:t>services</w:t>
      </w:r>
      <w:r w:rsidR="00B266B1" w:rsidRPr="00EC5AEF">
        <w:rPr>
          <w:color w:val="0000FF"/>
          <w:spacing w:val="-2"/>
          <w:u w:val="single"/>
        </w:rPr>
        <w:t xml:space="preserve"> </w:t>
      </w:r>
      <w:r w:rsidR="00C6552C" w:rsidRPr="00EC5AEF">
        <w:rPr>
          <w:color w:val="0000FF"/>
          <w:spacing w:val="-2"/>
          <w:u w:val="single"/>
        </w:rPr>
        <w:t>on behalf of the jurisdiction</w:t>
      </w:r>
      <w:r w:rsidRPr="00EC5AEF">
        <w:rPr>
          <w:spacing w:val="-2"/>
        </w:rPr>
        <w:t>.</w:t>
      </w:r>
    </w:p>
    <w:p w14:paraId="1602A74F" w14:textId="0E6B2ACA" w:rsidR="00566776" w:rsidRPr="00EC5AEF" w:rsidRDefault="00E34B15">
      <w:pPr>
        <w:pStyle w:val="BodyText"/>
        <w:tabs>
          <w:tab w:val="left" w:pos="1639"/>
        </w:tabs>
      </w:pPr>
      <w:r w:rsidRPr="00EC5AEF">
        <w:rPr>
          <w:i w:val="0"/>
          <w:spacing w:val="-10"/>
        </w:rPr>
        <w:t>+</w:t>
      </w:r>
      <w:r w:rsidRPr="00EC5AEF">
        <w:rPr>
          <w:i w:val="0"/>
        </w:rPr>
        <w:tab/>
      </w:r>
      <w:r w:rsidR="005E7F53" w:rsidRPr="00EC5AEF">
        <w:rPr>
          <w:strike/>
          <w:color w:val="0000FF"/>
        </w:rPr>
        <w:t>(v)</w:t>
      </w:r>
      <w:r w:rsidR="005E7F53" w:rsidRPr="00EC5AEF">
        <w:rPr>
          <w:color w:val="0000FF"/>
          <w:u w:val="single"/>
        </w:rPr>
        <w:t>(</w:t>
      </w:r>
      <w:r w:rsidR="00CE41C8" w:rsidRPr="00EC5AEF">
        <w:rPr>
          <w:color w:val="0000FF"/>
          <w:u w:val="single"/>
        </w:rPr>
        <w:t>w</w:t>
      </w:r>
      <w:r w:rsidR="005E7F53" w:rsidRPr="00EC5AEF">
        <w:rPr>
          <w:color w:val="0000FF"/>
          <w:u w:val="single"/>
        </w:rPr>
        <w:t>)</w:t>
      </w:r>
      <w:r w:rsidRPr="00EC5AEF">
        <w:rPr>
          <w:spacing w:val="55"/>
        </w:rPr>
        <w:t xml:space="preserve"> </w:t>
      </w:r>
      <w:r w:rsidRPr="00EC5AEF">
        <w:t>“Responsible</w:t>
      </w:r>
      <w:r w:rsidRPr="00EC5AEF">
        <w:rPr>
          <w:spacing w:val="39"/>
        </w:rPr>
        <w:t xml:space="preserve"> </w:t>
      </w:r>
      <w:r w:rsidRPr="00EC5AEF">
        <w:t>end</w:t>
      </w:r>
      <w:r w:rsidRPr="00EC5AEF">
        <w:rPr>
          <w:spacing w:val="39"/>
        </w:rPr>
        <w:t xml:space="preserve"> </w:t>
      </w:r>
      <w:r w:rsidRPr="00EC5AEF">
        <w:t>market”</w:t>
      </w:r>
      <w:r w:rsidRPr="00EC5AEF">
        <w:rPr>
          <w:spacing w:val="39"/>
        </w:rPr>
        <w:t xml:space="preserve"> </w:t>
      </w:r>
      <w:r w:rsidRPr="00EC5AEF">
        <w:t>means</w:t>
      </w:r>
      <w:r w:rsidRPr="00EC5AEF">
        <w:rPr>
          <w:spacing w:val="39"/>
        </w:rPr>
        <w:t xml:space="preserve"> </w:t>
      </w:r>
      <w:r w:rsidRPr="00EC5AEF">
        <w:t>a</w:t>
      </w:r>
      <w:r w:rsidRPr="00EC5AEF">
        <w:rPr>
          <w:spacing w:val="39"/>
        </w:rPr>
        <w:t xml:space="preserve"> </w:t>
      </w:r>
      <w:r w:rsidRPr="00EC5AEF">
        <w:t>materials</w:t>
      </w:r>
      <w:r w:rsidRPr="00EC5AEF">
        <w:rPr>
          <w:spacing w:val="39"/>
        </w:rPr>
        <w:t xml:space="preserve"> </w:t>
      </w:r>
      <w:r w:rsidRPr="00EC5AEF">
        <w:t>market</w:t>
      </w:r>
      <w:r w:rsidRPr="00EC5AEF">
        <w:rPr>
          <w:spacing w:val="39"/>
        </w:rPr>
        <w:t xml:space="preserve"> </w:t>
      </w:r>
      <w:r w:rsidRPr="00EC5AEF">
        <w:rPr>
          <w:spacing w:val="-5"/>
        </w:rPr>
        <w:t>in</w:t>
      </w:r>
    </w:p>
    <w:p w14:paraId="7ED941FC" w14:textId="77777777" w:rsidR="00566776" w:rsidRPr="00EC5AEF" w:rsidRDefault="00E34B15">
      <w:pPr>
        <w:pStyle w:val="BodyText"/>
        <w:tabs>
          <w:tab w:val="left" w:pos="1439"/>
        </w:tabs>
      </w:pPr>
      <w:r w:rsidRPr="00EC5AEF">
        <w:rPr>
          <w:i w:val="0"/>
          <w:spacing w:val="-10"/>
        </w:rPr>
        <w:t>+</w:t>
      </w:r>
      <w:r w:rsidRPr="00EC5AEF">
        <w:rPr>
          <w:i w:val="0"/>
        </w:rPr>
        <w:tab/>
      </w:r>
      <w:r w:rsidRPr="00EC5AEF">
        <w:t>which</w:t>
      </w:r>
      <w:r w:rsidRPr="00EC5AEF">
        <w:rPr>
          <w:spacing w:val="22"/>
        </w:rPr>
        <w:t xml:space="preserve"> </w:t>
      </w:r>
      <w:r w:rsidRPr="00EC5AEF">
        <w:t>the</w:t>
      </w:r>
      <w:r w:rsidRPr="00EC5AEF">
        <w:rPr>
          <w:spacing w:val="23"/>
        </w:rPr>
        <w:t xml:space="preserve"> </w:t>
      </w:r>
      <w:r w:rsidRPr="00EC5AEF">
        <w:t>recycling</w:t>
      </w:r>
      <w:r w:rsidRPr="00EC5AEF">
        <w:rPr>
          <w:spacing w:val="22"/>
        </w:rPr>
        <w:t xml:space="preserve"> </w:t>
      </w:r>
      <w:r w:rsidRPr="00EC5AEF">
        <w:t>or</w:t>
      </w:r>
      <w:r w:rsidRPr="00EC5AEF">
        <w:rPr>
          <w:spacing w:val="23"/>
        </w:rPr>
        <w:t xml:space="preserve"> </w:t>
      </w:r>
      <w:r w:rsidRPr="00EC5AEF">
        <w:t>recovery</w:t>
      </w:r>
      <w:r w:rsidRPr="00EC5AEF">
        <w:rPr>
          <w:spacing w:val="22"/>
        </w:rPr>
        <w:t xml:space="preserve"> </w:t>
      </w:r>
      <w:r w:rsidRPr="00EC5AEF">
        <w:t>of</w:t>
      </w:r>
      <w:r w:rsidRPr="00EC5AEF">
        <w:rPr>
          <w:spacing w:val="23"/>
        </w:rPr>
        <w:t xml:space="preserve"> </w:t>
      </w:r>
      <w:r w:rsidRPr="00EC5AEF">
        <w:t>materials</w:t>
      </w:r>
      <w:r w:rsidRPr="00EC5AEF">
        <w:rPr>
          <w:spacing w:val="22"/>
        </w:rPr>
        <w:t xml:space="preserve"> </w:t>
      </w:r>
      <w:r w:rsidRPr="00EC5AEF">
        <w:t>or</w:t>
      </w:r>
      <w:r w:rsidRPr="00EC5AEF">
        <w:rPr>
          <w:spacing w:val="23"/>
        </w:rPr>
        <w:t xml:space="preserve"> </w:t>
      </w:r>
      <w:r w:rsidRPr="00EC5AEF">
        <w:t>the</w:t>
      </w:r>
      <w:r w:rsidRPr="00EC5AEF">
        <w:rPr>
          <w:spacing w:val="22"/>
        </w:rPr>
        <w:t xml:space="preserve"> </w:t>
      </w:r>
      <w:r w:rsidRPr="00EC5AEF">
        <w:t>disposal</w:t>
      </w:r>
      <w:r w:rsidRPr="00EC5AEF">
        <w:rPr>
          <w:spacing w:val="23"/>
        </w:rPr>
        <w:t xml:space="preserve"> </w:t>
      </w:r>
      <w:r w:rsidRPr="00EC5AEF">
        <w:rPr>
          <w:spacing w:val="-5"/>
        </w:rPr>
        <w:t>of</w:t>
      </w:r>
    </w:p>
    <w:p w14:paraId="6FC5688F"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t>contaminants</w:t>
      </w:r>
      <w:proofErr w:type="gramEnd"/>
      <w:r w:rsidRPr="00EC5AEF">
        <w:rPr>
          <w:spacing w:val="-7"/>
        </w:rPr>
        <w:t xml:space="preserve"> </w:t>
      </w:r>
      <w:r w:rsidRPr="00EC5AEF">
        <w:t>is</w:t>
      </w:r>
      <w:r w:rsidRPr="00EC5AEF">
        <w:rPr>
          <w:spacing w:val="-5"/>
        </w:rPr>
        <w:t xml:space="preserve"> </w:t>
      </w:r>
      <w:r w:rsidRPr="00EC5AEF">
        <w:t>conducted</w:t>
      </w:r>
      <w:r w:rsidRPr="00EC5AEF">
        <w:rPr>
          <w:spacing w:val="-4"/>
        </w:rPr>
        <w:t xml:space="preserve"> </w:t>
      </w:r>
      <w:r w:rsidRPr="00EC5AEF">
        <w:t>in</w:t>
      </w:r>
      <w:r w:rsidRPr="00EC5AEF">
        <w:rPr>
          <w:spacing w:val="-5"/>
        </w:rPr>
        <w:t xml:space="preserve"> </w:t>
      </w:r>
      <w:r w:rsidRPr="00EC5AEF">
        <w:t>a</w:t>
      </w:r>
      <w:r w:rsidRPr="00EC5AEF">
        <w:rPr>
          <w:spacing w:val="-4"/>
        </w:rPr>
        <w:t xml:space="preserve"> </w:t>
      </w:r>
      <w:r w:rsidRPr="00EC5AEF">
        <w:t>way</w:t>
      </w:r>
      <w:r w:rsidRPr="00EC5AEF">
        <w:rPr>
          <w:spacing w:val="-5"/>
        </w:rPr>
        <w:t xml:space="preserve"> </w:t>
      </w:r>
      <w:r w:rsidRPr="00EC5AEF">
        <w:t>that</w:t>
      </w:r>
      <w:r w:rsidRPr="00EC5AEF">
        <w:rPr>
          <w:spacing w:val="-4"/>
        </w:rPr>
        <w:t xml:space="preserve"> </w:t>
      </w:r>
      <w:r w:rsidRPr="00EC5AEF">
        <w:t>benefits</w:t>
      </w:r>
      <w:r w:rsidRPr="00EC5AEF">
        <w:rPr>
          <w:spacing w:val="-5"/>
        </w:rPr>
        <w:t xml:space="preserve"> </w:t>
      </w:r>
      <w:r w:rsidRPr="00EC5AEF">
        <w:t>the</w:t>
      </w:r>
      <w:r w:rsidRPr="00EC5AEF">
        <w:rPr>
          <w:spacing w:val="-4"/>
        </w:rPr>
        <w:t xml:space="preserve"> </w:t>
      </w:r>
      <w:r w:rsidRPr="00EC5AEF">
        <w:rPr>
          <w:spacing w:val="-2"/>
        </w:rPr>
        <w:t>environment</w:t>
      </w:r>
    </w:p>
    <w:p w14:paraId="03492213" w14:textId="77777777" w:rsidR="00566776" w:rsidRPr="00EC5AEF" w:rsidRDefault="00E34B15">
      <w:pPr>
        <w:pStyle w:val="BodyText"/>
        <w:tabs>
          <w:tab w:val="left" w:pos="1439"/>
        </w:tabs>
      </w:pPr>
      <w:r w:rsidRPr="00EC5AEF">
        <w:rPr>
          <w:i w:val="0"/>
          <w:spacing w:val="-10"/>
        </w:rPr>
        <w:t>+</w:t>
      </w:r>
      <w:r w:rsidRPr="00EC5AEF">
        <w:rPr>
          <w:i w:val="0"/>
        </w:rPr>
        <w:tab/>
      </w:r>
      <w:r w:rsidRPr="00EC5AEF">
        <w:t>and</w:t>
      </w:r>
      <w:r w:rsidRPr="00EC5AEF">
        <w:rPr>
          <w:spacing w:val="-17"/>
        </w:rPr>
        <w:t xml:space="preserve"> </w:t>
      </w:r>
      <w:r w:rsidRPr="00EC5AEF">
        <w:t>minimizes</w:t>
      </w:r>
      <w:r w:rsidRPr="00EC5AEF">
        <w:rPr>
          <w:spacing w:val="-14"/>
        </w:rPr>
        <w:t xml:space="preserve"> </w:t>
      </w:r>
      <w:r w:rsidRPr="00EC5AEF">
        <w:t>risks</w:t>
      </w:r>
      <w:r w:rsidRPr="00EC5AEF">
        <w:rPr>
          <w:spacing w:val="-15"/>
        </w:rPr>
        <w:t xml:space="preserve"> </w:t>
      </w:r>
      <w:r w:rsidRPr="00EC5AEF">
        <w:t>to</w:t>
      </w:r>
      <w:r w:rsidRPr="00EC5AEF">
        <w:rPr>
          <w:spacing w:val="-14"/>
        </w:rPr>
        <w:t xml:space="preserve"> </w:t>
      </w:r>
      <w:r w:rsidRPr="00EC5AEF">
        <w:t>public</w:t>
      </w:r>
      <w:r w:rsidRPr="00EC5AEF">
        <w:rPr>
          <w:spacing w:val="-14"/>
        </w:rPr>
        <w:t xml:space="preserve"> </w:t>
      </w:r>
      <w:r w:rsidRPr="00EC5AEF">
        <w:t>health</w:t>
      </w:r>
      <w:r w:rsidRPr="00EC5AEF">
        <w:rPr>
          <w:spacing w:val="-15"/>
        </w:rPr>
        <w:t xml:space="preserve"> </w:t>
      </w:r>
      <w:r w:rsidRPr="00EC5AEF">
        <w:t>and</w:t>
      </w:r>
      <w:r w:rsidRPr="00EC5AEF">
        <w:rPr>
          <w:spacing w:val="-14"/>
        </w:rPr>
        <w:t xml:space="preserve"> </w:t>
      </w:r>
      <w:r w:rsidRPr="00EC5AEF">
        <w:t>worker</w:t>
      </w:r>
      <w:r w:rsidRPr="00EC5AEF">
        <w:rPr>
          <w:spacing w:val="-15"/>
        </w:rPr>
        <w:t xml:space="preserve"> </w:t>
      </w:r>
      <w:r w:rsidRPr="00EC5AEF">
        <w:t>health</w:t>
      </w:r>
      <w:r w:rsidRPr="00EC5AEF">
        <w:rPr>
          <w:spacing w:val="-14"/>
        </w:rPr>
        <w:t xml:space="preserve"> </w:t>
      </w:r>
      <w:r w:rsidRPr="00EC5AEF">
        <w:t>and</w:t>
      </w:r>
      <w:r w:rsidRPr="00EC5AEF">
        <w:rPr>
          <w:spacing w:val="-14"/>
        </w:rPr>
        <w:t xml:space="preserve"> </w:t>
      </w:r>
      <w:r w:rsidRPr="00EC5AEF">
        <w:rPr>
          <w:spacing w:val="-2"/>
        </w:rPr>
        <w:t>safety.</w:t>
      </w:r>
    </w:p>
    <w:p w14:paraId="27ACEA93" w14:textId="311D6B93" w:rsidR="00566776" w:rsidRPr="00EC5AEF" w:rsidRDefault="00E34B15">
      <w:pPr>
        <w:pStyle w:val="BodyText"/>
        <w:tabs>
          <w:tab w:val="left" w:pos="1639"/>
        </w:tabs>
      </w:pPr>
      <w:r w:rsidRPr="00EC5AEF">
        <w:rPr>
          <w:i w:val="0"/>
          <w:spacing w:val="-10"/>
        </w:rPr>
        <w:t>+</w:t>
      </w:r>
      <w:r w:rsidRPr="00EC5AEF">
        <w:rPr>
          <w:i w:val="0"/>
        </w:rPr>
        <w:tab/>
      </w:r>
      <w:r w:rsidR="00CE41C8" w:rsidRPr="00EC5AEF">
        <w:rPr>
          <w:strike/>
          <w:color w:val="0000FF"/>
        </w:rPr>
        <w:t>(w</w:t>
      </w:r>
      <w:proofErr w:type="gramStart"/>
      <w:r w:rsidR="00CE41C8" w:rsidRPr="00EC5AEF">
        <w:rPr>
          <w:strike/>
          <w:color w:val="0000FF"/>
        </w:rPr>
        <w:t>)</w:t>
      </w:r>
      <w:r w:rsidR="00CE41C8" w:rsidRPr="00EC5AEF">
        <w:rPr>
          <w:color w:val="0000FF"/>
          <w:u w:val="single"/>
        </w:rPr>
        <w:t>(</w:t>
      </w:r>
      <w:proofErr w:type="gramEnd"/>
      <w:r w:rsidR="00CE41C8" w:rsidRPr="00EC5AEF">
        <w:rPr>
          <w:color w:val="0000FF"/>
          <w:u w:val="single"/>
        </w:rPr>
        <w:t>x)</w:t>
      </w:r>
      <w:r w:rsidRPr="00EC5AEF">
        <w:rPr>
          <w:spacing w:val="55"/>
        </w:rPr>
        <w:t xml:space="preserve"> </w:t>
      </w:r>
      <w:ins w:id="5" w:author="Andolina, Tina" w:date="2022-05-26T16:23:00Z">
        <w:r w:rsidR="000B367A" w:rsidRPr="00483526">
          <w:rPr>
            <w:color w:val="0000FF"/>
            <w:u w:val="single"/>
          </w:rPr>
          <w:t>(1)</w:t>
        </w:r>
      </w:ins>
      <w:r w:rsidRPr="00EC5AEF">
        <w:t>“Retailer”</w:t>
      </w:r>
      <w:r w:rsidRPr="00EC5AEF">
        <w:rPr>
          <w:spacing w:val="28"/>
        </w:rPr>
        <w:t xml:space="preserve"> </w:t>
      </w:r>
      <w:r w:rsidRPr="00EC5AEF">
        <w:t>or</w:t>
      </w:r>
      <w:r w:rsidRPr="00EC5AEF">
        <w:rPr>
          <w:spacing w:val="28"/>
        </w:rPr>
        <w:t xml:space="preserve"> </w:t>
      </w:r>
      <w:r w:rsidRPr="00EC5AEF">
        <w:t>“wholesaler”</w:t>
      </w:r>
      <w:r w:rsidRPr="00EC5AEF">
        <w:rPr>
          <w:spacing w:val="27"/>
        </w:rPr>
        <w:t xml:space="preserve"> </w:t>
      </w:r>
      <w:r w:rsidRPr="00EC5AEF">
        <w:t>means</w:t>
      </w:r>
      <w:r w:rsidRPr="00EC5AEF">
        <w:rPr>
          <w:spacing w:val="28"/>
        </w:rPr>
        <w:t xml:space="preserve"> </w:t>
      </w:r>
      <w:r w:rsidRPr="00EC5AEF">
        <w:t>the</w:t>
      </w:r>
      <w:r w:rsidRPr="00EC5AEF">
        <w:rPr>
          <w:spacing w:val="28"/>
        </w:rPr>
        <w:t xml:space="preserve"> </w:t>
      </w:r>
      <w:r w:rsidRPr="00EC5AEF">
        <w:t>person</w:t>
      </w:r>
      <w:r w:rsidRPr="00EC5AEF">
        <w:rPr>
          <w:spacing w:val="28"/>
        </w:rPr>
        <w:t xml:space="preserve"> </w:t>
      </w:r>
      <w:r w:rsidRPr="00EC5AEF">
        <w:t>who</w:t>
      </w:r>
      <w:r w:rsidRPr="00EC5AEF">
        <w:rPr>
          <w:spacing w:val="28"/>
        </w:rPr>
        <w:t xml:space="preserve"> </w:t>
      </w:r>
      <w:r w:rsidRPr="00EC5AEF">
        <w:rPr>
          <w:spacing w:val="-2"/>
        </w:rPr>
        <w:t>sells</w:t>
      </w:r>
    </w:p>
    <w:p w14:paraId="2FAFE1AC" w14:textId="77777777" w:rsidR="00566776" w:rsidRPr="00EC5AEF" w:rsidRDefault="00E34B15">
      <w:pPr>
        <w:pStyle w:val="BodyText"/>
        <w:tabs>
          <w:tab w:val="left" w:pos="1439"/>
        </w:tabs>
      </w:pPr>
      <w:r w:rsidRPr="00EC5AEF">
        <w:rPr>
          <w:i w:val="0"/>
          <w:spacing w:val="-10"/>
        </w:rPr>
        <w:t>+</w:t>
      </w:r>
      <w:r w:rsidRPr="00EC5AEF">
        <w:rPr>
          <w:i w:val="0"/>
        </w:rPr>
        <w:tab/>
      </w:r>
      <w:r w:rsidRPr="00EC5AEF">
        <w:t>covered</w:t>
      </w:r>
      <w:r w:rsidRPr="00EC5AEF">
        <w:rPr>
          <w:spacing w:val="8"/>
        </w:rPr>
        <w:t xml:space="preserve"> </w:t>
      </w:r>
      <w:r w:rsidRPr="00EC5AEF">
        <w:t>material</w:t>
      </w:r>
      <w:r w:rsidRPr="00EC5AEF">
        <w:rPr>
          <w:spacing w:val="10"/>
        </w:rPr>
        <w:t xml:space="preserve"> </w:t>
      </w:r>
      <w:r w:rsidRPr="00EC5AEF">
        <w:t>in</w:t>
      </w:r>
      <w:r w:rsidRPr="00EC5AEF">
        <w:rPr>
          <w:spacing w:val="11"/>
        </w:rPr>
        <w:t xml:space="preserve"> </w:t>
      </w:r>
      <w:r w:rsidRPr="00EC5AEF">
        <w:t>the</w:t>
      </w:r>
      <w:r w:rsidRPr="00EC5AEF">
        <w:rPr>
          <w:spacing w:val="10"/>
        </w:rPr>
        <w:t xml:space="preserve"> </w:t>
      </w:r>
      <w:r w:rsidRPr="00EC5AEF">
        <w:t>state</w:t>
      </w:r>
      <w:r w:rsidRPr="00EC5AEF">
        <w:rPr>
          <w:spacing w:val="10"/>
        </w:rPr>
        <w:t xml:space="preserve"> </w:t>
      </w:r>
      <w:r w:rsidRPr="00EC5AEF">
        <w:t>or</w:t>
      </w:r>
      <w:r w:rsidRPr="00EC5AEF">
        <w:rPr>
          <w:spacing w:val="10"/>
        </w:rPr>
        <w:t xml:space="preserve"> </w:t>
      </w:r>
      <w:r w:rsidRPr="00EC5AEF">
        <w:t>offers</w:t>
      </w:r>
      <w:r w:rsidRPr="00EC5AEF">
        <w:rPr>
          <w:spacing w:val="9"/>
        </w:rPr>
        <w:t xml:space="preserve"> </w:t>
      </w:r>
      <w:r w:rsidRPr="00EC5AEF">
        <w:t>to</w:t>
      </w:r>
      <w:r w:rsidRPr="00EC5AEF">
        <w:rPr>
          <w:spacing w:val="11"/>
        </w:rPr>
        <w:t xml:space="preserve"> </w:t>
      </w:r>
      <w:r w:rsidRPr="00EC5AEF">
        <w:t>consumers</w:t>
      </w:r>
      <w:r w:rsidRPr="00EC5AEF">
        <w:rPr>
          <w:spacing w:val="10"/>
        </w:rPr>
        <w:t xml:space="preserve"> </w:t>
      </w:r>
      <w:r w:rsidRPr="00EC5AEF">
        <w:t>the</w:t>
      </w:r>
      <w:r w:rsidRPr="00EC5AEF">
        <w:rPr>
          <w:spacing w:val="11"/>
        </w:rPr>
        <w:t xml:space="preserve"> </w:t>
      </w:r>
      <w:r w:rsidRPr="00EC5AEF">
        <w:rPr>
          <w:spacing w:val="-2"/>
        </w:rPr>
        <w:t>covered</w:t>
      </w:r>
    </w:p>
    <w:p w14:paraId="09714CEB"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material</w:t>
      </w:r>
      <w:r w:rsidRPr="00EC5AEF">
        <w:rPr>
          <w:spacing w:val="-8"/>
        </w:rPr>
        <w:t xml:space="preserve"> </w:t>
      </w:r>
      <w:r w:rsidRPr="00EC5AEF">
        <w:rPr>
          <w:spacing w:val="-2"/>
        </w:rPr>
        <w:t>in</w:t>
      </w:r>
      <w:r w:rsidRPr="00EC5AEF">
        <w:rPr>
          <w:spacing w:val="-5"/>
        </w:rPr>
        <w:t xml:space="preserve"> </w:t>
      </w:r>
      <w:r w:rsidRPr="00EC5AEF">
        <w:rPr>
          <w:spacing w:val="-2"/>
        </w:rPr>
        <w:t>the</w:t>
      </w:r>
      <w:r w:rsidRPr="00EC5AEF">
        <w:rPr>
          <w:spacing w:val="-6"/>
        </w:rPr>
        <w:t xml:space="preserve"> </w:t>
      </w:r>
      <w:r w:rsidRPr="00EC5AEF">
        <w:rPr>
          <w:spacing w:val="-2"/>
        </w:rPr>
        <w:t>state</w:t>
      </w:r>
      <w:r w:rsidRPr="00EC5AEF">
        <w:rPr>
          <w:spacing w:val="-5"/>
        </w:rPr>
        <w:t xml:space="preserve"> </w:t>
      </w:r>
      <w:r w:rsidRPr="00EC5AEF">
        <w:rPr>
          <w:spacing w:val="-2"/>
        </w:rPr>
        <w:t>through</w:t>
      </w:r>
      <w:r w:rsidRPr="00EC5AEF">
        <w:rPr>
          <w:spacing w:val="-5"/>
        </w:rPr>
        <w:t xml:space="preserve"> </w:t>
      </w:r>
      <w:r w:rsidRPr="00EC5AEF">
        <w:rPr>
          <w:spacing w:val="-2"/>
        </w:rPr>
        <w:t>any</w:t>
      </w:r>
      <w:r w:rsidRPr="00EC5AEF">
        <w:rPr>
          <w:spacing w:val="-6"/>
        </w:rPr>
        <w:t xml:space="preserve"> </w:t>
      </w:r>
      <w:r w:rsidRPr="00EC5AEF">
        <w:rPr>
          <w:spacing w:val="-2"/>
        </w:rPr>
        <w:t>means,</w:t>
      </w:r>
      <w:r w:rsidRPr="00EC5AEF">
        <w:rPr>
          <w:spacing w:val="-5"/>
        </w:rPr>
        <w:t xml:space="preserve"> </w:t>
      </w:r>
      <w:r w:rsidRPr="00EC5AEF">
        <w:rPr>
          <w:spacing w:val="-2"/>
        </w:rPr>
        <w:t>including,</w:t>
      </w:r>
      <w:r w:rsidRPr="00EC5AEF">
        <w:rPr>
          <w:spacing w:val="-6"/>
        </w:rPr>
        <w:t xml:space="preserve"> </w:t>
      </w:r>
      <w:r w:rsidRPr="00EC5AEF">
        <w:rPr>
          <w:spacing w:val="-2"/>
        </w:rPr>
        <w:t>but</w:t>
      </w:r>
      <w:r w:rsidRPr="00EC5AEF">
        <w:rPr>
          <w:spacing w:val="-5"/>
        </w:rPr>
        <w:t xml:space="preserve"> </w:t>
      </w:r>
      <w:r w:rsidRPr="00EC5AEF">
        <w:rPr>
          <w:spacing w:val="-2"/>
        </w:rPr>
        <w:t>not</w:t>
      </w:r>
      <w:r w:rsidRPr="00EC5AEF">
        <w:rPr>
          <w:spacing w:val="-5"/>
        </w:rPr>
        <w:t xml:space="preserve"> </w:t>
      </w:r>
      <w:r w:rsidRPr="00EC5AEF">
        <w:rPr>
          <w:spacing w:val="-2"/>
        </w:rPr>
        <w:t>limited</w:t>
      </w:r>
    </w:p>
    <w:p w14:paraId="5AA08725" w14:textId="77777777" w:rsidR="00566776" w:rsidRPr="00EC5AEF" w:rsidRDefault="00E34B15">
      <w:pPr>
        <w:pStyle w:val="BodyText"/>
        <w:tabs>
          <w:tab w:val="left" w:pos="1439"/>
        </w:tabs>
      </w:pPr>
      <w:r w:rsidRPr="00EC5AEF">
        <w:rPr>
          <w:i w:val="0"/>
          <w:spacing w:val="-10"/>
        </w:rPr>
        <w:t>+</w:t>
      </w:r>
      <w:r w:rsidRPr="00EC5AEF">
        <w:rPr>
          <w:i w:val="0"/>
        </w:rPr>
        <w:tab/>
      </w:r>
      <w:r w:rsidRPr="00EC5AEF">
        <w:t>to,</w:t>
      </w:r>
      <w:r w:rsidRPr="00EC5AEF">
        <w:rPr>
          <w:spacing w:val="-2"/>
        </w:rPr>
        <w:t xml:space="preserve"> </w:t>
      </w:r>
      <w:r w:rsidRPr="00EC5AEF">
        <w:t xml:space="preserve">any of the </w:t>
      </w:r>
      <w:r w:rsidRPr="00EC5AEF">
        <w:rPr>
          <w:spacing w:val="-2"/>
        </w:rPr>
        <w:t>following:</w:t>
      </w:r>
    </w:p>
    <w:p w14:paraId="5B6D83FC" w14:textId="703DAA0B" w:rsidR="00566776" w:rsidRPr="00EC5AEF" w:rsidRDefault="00E34B15">
      <w:pPr>
        <w:pStyle w:val="BodyText"/>
        <w:tabs>
          <w:tab w:val="left" w:pos="1639"/>
        </w:tabs>
      </w:pPr>
      <w:r w:rsidRPr="00EC5AEF">
        <w:rPr>
          <w:i w:val="0"/>
          <w:spacing w:val="-10"/>
        </w:rPr>
        <w:t>+</w:t>
      </w:r>
      <w:r w:rsidRPr="00EC5AEF">
        <w:rPr>
          <w:i w:val="0"/>
        </w:rPr>
        <w:tab/>
      </w:r>
      <w:r w:rsidRPr="00EC5AEF">
        <w:t>(</w:t>
      </w:r>
      <w:r w:rsidRPr="00483526">
        <w:rPr>
          <w:strike/>
          <w:color w:val="0000FF"/>
          <w:u w:val="single"/>
        </w:rPr>
        <w:t>1</w:t>
      </w:r>
      <w:r w:rsidR="000B367A" w:rsidRPr="00483526">
        <w:rPr>
          <w:color w:val="0000FF"/>
          <w:u w:val="single"/>
        </w:rPr>
        <w:t>A</w:t>
      </w:r>
      <w:r w:rsidRPr="00EC5AEF">
        <w:t>)</w:t>
      </w:r>
      <w:r w:rsidRPr="00EC5AEF">
        <w:rPr>
          <w:spacing w:val="57"/>
        </w:rPr>
        <w:t xml:space="preserve"> </w:t>
      </w:r>
      <w:r w:rsidRPr="00EC5AEF">
        <w:t>Remote</w:t>
      </w:r>
      <w:r w:rsidRPr="00EC5AEF">
        <w:rPr>
          <w:spacing w:val="-2"/>
        </w:rPr>
        <w:t xml:space="preserve"> </w:t>
      </w:r>
      <w:r w:rsidRPr="00EC5AEF">
        <w:t>offering,</w:t>
      </w:r>
      <w:r w:rsidRPr="00EC5AEF">
        <w:rPr>
          <w:spacing w:val="-2"/>
        </w:rPr>
        <w:t xml:space="preserve"> </w:t>
      </w:r>
      <w:r w:rsidRPr="00EC5AEF">
        <w:t>including</w:t>
      </w:r>
      <w:r w:rsidRPr="00EC5AEF">
        <w:rPr>
          <w:spacing w:val="-1"/>
        </w:rPr>
        <w:t xml:space="preserve"> </w:t>
      </w:r>
      <w:r w:rsidRPr="00EC5AEF">
        <w:t>sales</w:t>
      </w:r>
      <w:r w:rsidRPr="00EC5AEF">
        <w:rPr>
          <w:spacing w:val="-2"/>
        </w:rPr>
        <w:t xml:space="preserve"> </w:t>
      </w:r>
      <w:r w:rsidRPr="00EC5AEF">
        <w:t>outlets</w:t>
      </w:r>
      <w:r w:rsidRPr="00EC5AEF">
        <w:rPr>
          <w:spacing w:val="-2"/>
        </w:rPr>
        <w:t xml:space="preserve"> </w:t>
      </w:r>
      <w:r w:rsidRPr="00EC5AEF">
        <w:t>or</w:t>
      </w:r>
      <w:r w:rsidRPr="00EC5AEF">
        <w:rPr>
          <w:spacing w:val="-1"/>
        </w:rPr>
        <w:t xml:space="preserve"> </w:t>
      </w:r>
      <w:r w:rsidRPr="00EC5AEF">
        <w:rPr>
          <w:spacing w:val="-2"/>
        </w:rPr>
        <w:t>catalogs.</w:t>
      </w:r>
    </w:p>
    <w:p w14:paraId="136D49D2" w14:textId="786AE512" w:rsidR="00566776" w:rsidRPr="00EC5AEF" w:rsidRDefault="00E34B15">
      <w:pPr>
        <w:pStyle w:val="BodyText"/>
        <w:tabs>
          <w:tab w:val="left" w:pos="1639"/>
        </w:tabs>
      </w:pPr>
      <w:r w:rsidRPr="00EC5AEF">
        <w:rPr>
          <w:i w:val="0"/>
          <w:spacing w:val="-10"/>
        </w:rPr>
        <w:t>+</w:t>
      </w:r>
      <w:r w:rsidRPr="00EC5AEF">
        <w:rPr>
          <w:i w:val="0"/>
        </w:rPr>
        <w:tab/>
      </w:r>
      <w:r w:rsidRPr="00EC5AEF">
        <w:t>(</w:t>
      </w:r>
      <w:r w:rsidRPr="00483526">
        <w:rPr>
          <w:strike/>
          <w:color w:val="0000FF"/>
          <w:u w:val="single"/>
        </w:rPr>
        <w:t>2</w:t>
      </w:r>
      <w:r w:rsidR="000B367A" w:rsidRPr="00483526">
        <w:rPr>
          <w:color w:val="0000FF"/>
          <w:u w:val="single"/>
        </w:rPr>
        <w:t>B</w:t>
      </w:r>
      <w:r w:rsidRPr="00EC5AEF">
        <w:t>)</w:t>
      </w:r>
      <w:r w:rsidRPr="00EC5AEF">
        <w:rPr>
          <w:spacing w:val="49"/>
        </w:rPr>
        <w:t xml:space="preserve"> </w:t>
      </w:r>
      <w:r w:rsidRPr="00EC5AEF">
        <w:t>Electronically</w:t>
      </w:r>
      <w:r w:rsidRPr="00EC5AEF">
        <w:rPr>
          <w:spacing w:val="-5"/>
        </w:rPr>
        <w:t xml:space="preserve"> </w:t>
      </w:r>
      <w:r w:rsidRPr="00EC5AEF">
        <w:t>through</w:t>
      </w:r>
      <w:r w:rsidRPr="00EC5AEF">
        <w:rPr>
          <w:spacing w:val="-4"/>
        </w:rPr>
        <w:t xml:space="preserve"> </w:t>
      </w:r>
      <w:r w:rsidRPr="00EC5AEF">
        <w:t>the</w:t>
      </w:r>
      <w:r w:rsidRPr="00EC5AEF">
        <w:rPr>
          <w:spacing w:val="-4"/>
        </w:rPr>
        <w:t xml:space="preserve"> </w:t>
      </w:r>
      <w:r w:rsidRPr="00EC5AEF">
        <w:rPr>
          <w:spacing w:val="-2"/>
        </w:rPr>
        <w:t>internet.</w:t>
      </w:r>
    </w:p>
    <w:p w14:paraId="62B5A6A6" w14:textId="1C2A3037" w:rsidR="00566776" w:rsidRPr="00EC5AEF" w:rsidRDefault="00E34B15">
      <w:pPr>
        <w:pStyle w:val="BodyText"/>
        <w:tabs>
          <w:tab w:val="left" w:pos="1639"/>
        </w:tabs>
      </w:pPr>
      <w:r w:rsidRPr="00EC5AEF">
        <w:rPr>
          <w:i w:val="0"/>
          <w:spacing w:val="-10"/>
        </w:rPr>
        <w:t>+</w:t>
      </w:r>
      <w:r w:rsidRPr="00EC5AEF">
        <w:rPr>
          <w:i w:val="0"/>
        </w:rPr>
        <w:tab/>
      </w:r>
      <w:r w:rsidRPr="00EC5AEF">
        <w:t>(</w:t>
      </w:r>
      <w:r w:rsidRPr="00483526">
        <w:rPr>
          <w:strike/>
          <w:color w:val="0000FF"/>
          <w:u w:val="single"/>
        </w:rPr>
        <w:t>3</w:t>
      </w:r>
      <w:r w:rsidR="000B367A" w:rsidRPr="00483526">
        <w:rPr>
          <w:color w:val="0000FF"/>
          <w:u w:val="single"/>
        </w:rPr>
        <w:t>C</w:t>
      </w:r>
      <w:r w:rsidRPr="00EC5AEF">
        <w:t>)</w:t>
      </w:r>
      <w:r w:rsidRPr="00EC5AEF">
        <w:rPr>
          <w:spacing w:val="60"/>
        </w:rPr>
        <w:t xml:space="preserve"> </w:t>
      </w:r>
      <w:r w:rsidRPr="00EC5AEF">
        <w:rPr>
          <w:spacing w:val="-2"/>
        </w:rPr>
        <w:t>Telephone.</w:t>
      </w:r>
    </w:p>
    <w:p w14:paraId="6DC71255" w14:textId="09493CEE" w:rsidR="00566776" w:rsidRPr="00EC5AEF" w:rsidRDefault="00E34B15">
      <w:pPr>
        <w:pStyle w:val="BodyText"/>
        <w:tabs>
          <w:tab w:val="left" w:pos="1639"/>
        </w:tabs>
      </w:pPr>
      <w:r w:rsidRPr="00EC5AEF">
        <w:rPr>
          <w:i w:val="0"/>
          <w:spacing w:val="-10"/>
        </w:rPr>
        <w:t>+</w:t>
      </w:r>
      <w:r w:rsidRPr="00EC5AEF">
        <w:rPr>
          <w:i w:val="0"/>
        </w:rPr>
        <w:tab/>
      </w:r>
      <w:r w:rsidRPr="00EC5AEF">
        <w:t>(</w:t>
      </w:r>
      <w:r w:rsidRPr="00483526">
        <w:rPr>
          <w:strike/>
          <w:color w:val="0000FF"/>
          <w:u w:val="single"/>
        </w:rPr>
        <w:t>4</w:t>
      </w:r>
      <w:r w:rsidR="000B367A" w:rsidRPr="00483526">
        <w:rPr>
          <w:color w:val="0000FF"/>
          <w:u w:val="single"/>
        </w:rPr>
        <w:t>D</w:t>
      </w:r>
      <w:r w:rsidRPr="00EC5AEF">
        <w:t>)</w:t>
      </w:r>
      <w:r w:rsidRPr="00EC5AEF">
        <w:rPr>
          <w:spacing w:val="58"/>
        </w:rPr>
        <w:t xml:space="preserve"> </w:t>
      </w:r>
      <w:r w:rsidRPr="00EC5AEF">
        <w:rPr>
          <w:spacing w:val="-2"/>
        </w:rPr>
        <w:t>Mail.</w:t>
      </w:r>
    </w:p>
    <w:p w14:paraId="09173387" w14:textId="413049C3" w:rsidR="00566776" w:rsidRPr="00EC5AEF" w:rsidRDefault="00E34B15">
      <w:pPr>
        <w:pStyle w:val="BodyText"/>
        <w:tabs>
          <w:tab w:val="left" w:pos="1639"/>
        </w:tabs>
        <w:spacing w:line="268" w:lineRule="exact"/>
      </w:pPr>
      <w:r w:rsidRPr="00EC5AEF">
        <w:rPr>
          <w:i w:val="0"/>
          <w:spacing w:val="-10"/>
        </w:rPr>
        <w:t>+</w:t>
      </w:r>
      <w:r w:rsidRPr="00EC5AEF">
        <w:rPr>
          <w:i w:val="0"/>
        </w:rPr>
        <w:tab/>
      </w:r>
      <w:r w:rsidRPr="00EC5AEF">
        <w:t>(</w:t>
      </w:r>
      <w:r w:rsidRPr="00483526">
        <w:rPr>
          <w:strike/>
          <w:color w:val="0000FF"/>
          <w:u w:val="single"/>
        </w:rPr>
        <w:t>5</w:t>
      </w:r>
      <w:r w:rsidR="000B367A" w:rsidRPr="00483526">
        <w:rPr>
          <w:color w:val="0000FF"/>
          <w:u w:val="single"/>
        </w:rPr>
        <w:t>E</w:t>
      </w:r>
      <w:r w:rsidRPr="00EC5AEF">
        <w:t>)</w:t>
      </w:r>
      <w:r w:rsidRPr="00EC5AEF">
        <w:rPr>
          <w:spacing w:val="53"/>
        </w:rPr>
        <w:t xml:space="preserve"> </w:t>
      </w:r>
      <w:r w:rsidRPr="00EC5AEF">
        <w:t>Direct</w:t>
      </w:r>
      <w:r w:rsidRPr="00EC5AEF">
        <w:rPr>
          <w:spacing w:val="-3"/>
        </w:rPr>
        <w:t xml:space="preserve"> </w:t>
      </w:r>
      <w:r w:rsidRPr="00EC5AEF">
        <w:t>sales</w:t>
      </w:r>
      <w:r w:rsidRPr="00EC5AEF">
        <w:rPr>
          <w:spacing w:val="-3"/>
        </w:rPr>
        <w:t xml:space="preserve"> </w:t>
      </w:r>
      <w:r w:rsidRPr="00EC5AEF">
        <w:t>to</w:t>
      </w:r>
      <w:r w:rsidRPr="00EC5AEF">
        <w:rPr>
          <w:spacing w:val="-3"/>
        </w:rPr>
        <w:t xml:space="preserve"> </w:t>
      </w:r>
      <w:r w:rsidRPr="00EC5AEF">
        <w:rPr>
          <w:spacing w:val="-2"/>
        </w:rPr>
        <w:t>consumers.</w:t>
      </w:r>
    </w:p>
    <w:p w14:paraId="4ADF77A4" w14:textId="2A88D284" w:rsidR="000B367A" w:rsidRPr="00921793" w:rsidRDefault="000B367A" w:rsidP="000B367A">
      <w:pPr>
        <w:widowControl/>
        <w:shd w:val="clear" w:color="auto" w:fill="FFFFFF"/>
        <w:ind w:left="1440"/>
        <w:jc w:val="both"/>
        <w:textAlignment w:val="baseline"/>
        <w:rPr>
          <w:i/>
          <w:iCs/>
          <w:color w:val="0000FF"/>
          <w:spacing w:val="-2"/>
          <w:sz w:val="24"/>
          <w:szCs w:val="24"/>
          <w:u w:val="single"/>
        </w:rPr>
      </w:pPr>
      <w:r w:rsidRPr="00921793">
        <w:rPr>
          <w:i/>
          <w:iCs/>
          <w:color w:val="0000FF"/>
          <w:spacing w:val="-2"/>
          <w:sz w:val="24"/>
          <w:szCs w:val="24"/>
          <w:u w:val="single"/>
        </w:rPr>
        <w:t xml:space="preserve"> (2) “</w:t>
      </w:r>
      <w:proofErr w:type="gramStart"/>
      <w:r w:rsidRPr="00921793">
        <w:rPr>
          <w:i/>
          <w:iCs/>
          <w:color w:val="0000FF"/>
          <w:spacing w:val="-2"/>
          <w:sz w:val="24"/>
          <w:szCs w:val="24"/>
          <w:u w:val="single"/>
        </w:rPr>
        <w:t>Retailer  or</w:t>
      </w:r>
      <w:proofErr w:type="gramEnd"/>
      <w:r w:rsidRPr="00921793">
        <w:rPr>
          <w:i/>
          <w:iCs/>
          <w:color w:val="0000FF"/>
          <w:spacing w:val="-2"/>
          <w:sz w:val="24"/>
          <w:szCs w:val="24"/>
          <w:u w:val="single"/>
        </w:rPr>
        <w:t xml:space="preserve">  wholesaler” </w:t>
      </w:r>
      <w:r w:rsidR="00483526" w:rsidRPr="00EC5AEF">
        <w:rPr>
          <w:color w:val="0000FF"/>
          <w:highlight w:val="yellow"/>
        </w:rPr>
        <w:t>…..Work in progress</w:t>
      </w:r>
      <w:r w:rsidRPr="00921793">
        <w:rPr>
          <w:i/>
          <w:iCs/>
          <w:color w:val="0000FF"/>
          <w:spacing w:val="-2"/>
          <w:sz w:val="24"/>
          <w:szCs w:val="24"/>
          <w:u w:val="single"/>
        </w:rPr>
        <w:t xml:space="preserve"> does  not  include  an  online marketplace as defined in (3).(3) “Online marketplace” means a person or entity that operates a consumer-directed, electronically accessed platform in a manner in which all of the following are true:</w:t>
      </w:r>
    </w:p>
    <w:p w14:paraId="79FDA425" w14:textId="3C292828" w:rsidR="000B367A" w:rsidRPr="00921793" w:rsidRDefault="000B367A" w:rsidP="000B367A">
      <w:pPr>
        <w:widowControl/>
        <w:shd w:val="clear" w:color="auto" w:fill="FFFFFF"/>
        <w:ind w:left="1440"/>
        <w:jc w:val="both"/>
        <w:textAlignment w:val="baseline"/>
        <w:rPr>
          <w:i/>
          <w:iCs/>
          <w:color w:val="0000FF"/>
          <w:spacing w:val="-2"/>
          <w:sz w:val="24"/>
          <w:szCs w:val="24"/>
          <w:u w:val="single"/>
        </w:rPr>
      </w:pPr>
      <w:r w:rsidRPr="00921793">
        <w:rPr>
          <w:i/>
          <w:iCs/>
          <w:color w:val="0000FF"/>
          <w:spacing w:val="-2"/>
          <w:sz w:val="24"/>
          <w:szCs w:val="24"/>
          <w:u w:val="single"/>
        </w:rPr>
        <w:t>(A) The platform includes features that allow for, facilitate, or enable third-party sellers to engage in the sale, purchase, payment, storage, shipping, or delivery of a consumer product in this state.</w:t>
      </w:r>
    </w:p>
    <w:p w14:paraId="128F09EB" w14:textId="33AB1062" w:rsidR="000B367A" w:rsidRPr="00921793" w:rsidRDefault="000B367A" w:rsidP="000B367A">
      <w:pPr>
        <w:widowControl/>
        <w:shd w:val="clear" w:color="auto" w:fill="FFFFFF"/>
        <w:ind w:left="1440"/>
        <w:jc w:val="both"/>
        <w:textAlignment w:val="baseline"/>
        <w:rPr>
          <w:i/>
          <w:iCs/>
          <w:color w:val="0000FF"/>
          <w:spacing w:val="-2"/>
          <w:sz w:val="24"/>
          <w:szCs w:val="24"/>
          <w:u w:val="single"/>
        </w:rPr>
      </w:pPr>
      <w:r w:rsidRPr="00921793">
        <w:rPr>
          <w:i/>
          <w:iCs/>
          <w:color w:val="0000FF"/>
          <w:spacing w:val="-2"/>
          <w:sz w:val="24"/>
          <w:szCs w:val="24"/>
          <w:u w:val="single"/>
        </w:rPr>
        <w:t>(B) The features described in paragraph (1) are used by third-party sellers.</w:t>
      </w:r>
    </w:p>
    <w:p w14:paraId="147C3432" w14:textId="1DF0E7FC" w:rsidR="000B367A" w:rsidRPr="00921793" w:rsidRDefault="000B367A" w:rsidP="000B367A">
      <w:pPr>
        <w:widowControl/>
        <w:shd w:val="clear" w:color="auto" w:fill="FFFFFF"/>
        <w:ind w:left="1440"/>
        <w:jc w:val="both"/>
        <w:textAlignment w:val="baseline"/>
        <w:rPr>
          <w:i/>
          <w:iCs/>
          <w:color w:val="0000FF"/>
          <w:spacing w:val="-2"/>
          <w:sz w:val="24"/>
          <w:szCs w:val="24"/>
          <w:u w:val="single"/>
        </w:rPr>
      </w:pPr>
      <w:r w:rsidRPr="00921793">
        <w:rPr>
          <w:i/>
          <w:iCs/>
          <w:color w:val="0000FF"/>
          <w:spacing w:val="-2"/>
          <w:sz w:val="24"/>
          <w:szCs w:val="24"/>
          <w:u w:val="single"/>
        </w:rPr>
        <w:t>(C) The person or entity has a contractual or similar relationship with consumers governing their use of the platform to purchase consumer products.</w:t>
      </w:r>
    </w:p>
    <w:p w14:paraId="33A9353A" w14:textId="1F2CF993" w:rsidR="00A27BA1" w:rsidRPr="00921793" w:rsidRDefault="000B367A" w:rsidP="00A27BA1">
      <w:pPr>
        <w:widowControl/>
        <w:shd w:val="clear" w:color="auto" w:fill="FFFFFF"/>
        <w:ind w:left="1440"/>
        <w:jc w:val="both"/>
        <w:textAlignment w:val="baseline"/>
        <w:rPr>
          <w:i/>
          <w:iCs/>
          <w:color w:val="0000FF"/>
          <w:spacing w:val="-2"/>
          <w:sz w:val="24"/>
          <w:szCs w:val="24"/>
          <w:u w:val="single"/>
        </w:rPr>
      </w:pPr>
      <w:r w:rsidRPr="00921793">
        <w:rPr>
          <w:i/>
          <w:iCs/>
          <w:color w:val="0000FF"/>
          <w:spacing w:val="-2"/>
          <w:sz w:val="24"/>
          <w:szCs w:val="24"/>
          <w:u w:val="single"/>
        </w:rPr>
        <w:t>(4) An online marketplace that satisfies all of criteria in subparagraph (3) shall, as a condition of selling or distributing into the state, shall require</w:t>
      </w:r>
      <w:r w:rsidR="0018260C" w:rsidRPr="00921793">
        <w:rPr>
          <w:i/>
          <w:iCs/>
          <w:color w:val="0000FF"/>
          <w:spacing w:val="-2"/>
          <w:sz w:val="24"/>
          <w:szCs w:val="24"/>
          <w:u w:val="single"/>
        </w:rPr>
        <w:t xml:space="preserve"> </w:t>
      </w:r>
      <w:r w:rsidR="00FB424D" w:rsidRPr="00921793">
        <w:rPr>
          <w:i/>
          <w:iCs/>
          <w:color w:val="0000FF"/>
          <w:spacing w:val="-2"/>
          <w:sz w:val="24"/>
          <w:szCs w:val="24"/>
          <w:u w:val="single"/>
        </w:rPr>
        <w:t>its third party sellers to confirm they will not offer for sale, sell, or distribute into the state on the online marketplace, covered material that does not meet the requirements of this chapter.</w:t>
      </w:r>
    </w:p>
    <w:p w14:paraId="1B6F3DF8" w14:textId="15A9041A" w:rsidR="00F2735E" w:rsidRPr="00EC5AEF" w:rsidRDefault="00F2735E" w:rsidP="00A27BA1">
      <w:pPr>
        <w:widowControl/>
        <w:shd w:val="clear" w:color="auto" w:fill="FFFFFF"/>
        <w:ind w:left="1440"/>
        <w:jc w:val="both"/>
        <w:textAlignment w:val="baseline"/>
        <w:rPr>
          <w:ins w:id="6" w:author="Andolina, Tina" w:date="2022-05-30T15:47:00Z"/>
          <w:i/>
          <w:color w:val="333333"/>
          <w:sz w:val="24"/>
          <w:szCs w:val="24"/>
        </w:rPr>
      </w:pPr>
    </w:p>
    <w:p w14:paraId="22CB5095" w14:textId="77777777" w:rsidR="00507936" w:rsidRDefault="00507936">
      <w:pPr>
        <w:pStyle w:val="Heading1"/>
        <w:tabs>
          <w:tab w:val="left" w:pos="8639"/>
        </w:tabs>
        <w:spacing w:before="61"/>
        <w:ind w:left="720"/>
      </w:pPr>
    </w:p>
    <w:p w14:paraId="48CCA21F" w14:textId="77777777" w:rsidR="00507936" w:rsidRDefault="00507936">
      <w:pPr>
        <w:pStyle w:val="Heading1"/>
        <w:tabs>
          <w:tab w:val="left" w:pos="8639"/>
        </w:tabs>
        <w:spacing w:before="61"/>
        <w:ind w:left="720"/>
      </w:pPr>
    </w:p>
    <w:p w14:paraId="13ABD6F1" w14:textId="5FF4F337" w:rsidR="00566776" w:rsidRPr="00EC5AEF" w:rsidRDefault="00E34B15">
      <w:pPr>
        <w:pStyle w:val="Heading1"/>
        <w:tabs>
          <w:tab w:val="left" w:pos="8639"/>
        </w:tabs>
        <w:spacing w:before="61"/>
        <w:ind w:left="720"/>
      </w:pPr>
      <w:r w:rsidRPr="00EC5AEF">
        <w:lastRenderedPageBreak/>
        <w:t xml:space="preserve">PROPOSED </w:t>
      </w:r>
      <w:r w:rsidRPr="00EC5AEF">
        <w:rPr>
          <w:spacing w:val="-2"/>
        </w:rPr>
        <w:t>AMENDMENTS</w:t>
      </w:r>
      <w:r w:rsidRPr="00EC5AEF">
        <w:tab/>
      </w:r>
    </w:p>
    <w:p w14:paraId="4261A79A" w14:textId="77777777" w:rsidR="00566776" w:rsidRPr="00EC5AEF" w:rsidRDefault="00566776">
      <w:pPr>
        <w:sectPr w:rsidR="00566776" w:rsidRPr="00EC5AEF">
          <w:headerReference w:type="default" r:id="rId29"/>
          <w:footerReference w:type="default" r:id="rId30"/>
          <w:pgSz w:w="12240" w:h="15840"/>
          <w:pgMar w:top="240" w:right="940" w:bottom="740" w:left="0" w:header="0" w:footer="545" w:gutter="0"/>
          <w:cols w:space="720"/>
        </w:sectPr>
      </w:pPr>
    </w:p>
    <w:p w14:paraId="3767A6CC" w14:textId="77777777" w:rsidR="00566776" w:rsidRPr="00EC5AEF" w:rsidRDefault="00E34B15">
      <w:pPr>
        <w:spacing w:before="147"/>
        <w:ind w:left="960"/>
        <w:rPr>
          <w:b/>
          <w:sz w:val="24"/>
        </w:rPr>
      </w:pPr>
      <w:r w:rsidRPr="00EC5AEF">
        <w:rPr>
          <w:b/>
          <w:sz w:val="24"/>
        </w:rPr>
        <w:t>SB</w:t>
      </w:r>
      <w:r w:rsidRPr="00EC5AEF">
        <w:rPr>
          <w:b/>
          <w:spacing w:val="-2"/>
          <w:sz w:val="24"/>
        </w:rPr>
        <w:t xml:space="preserve"> </w:t>
      </w:r>
      <w:r w:rsidRPr="00EC5AEF">
        <w:rPr>
          <w:b/>
          <w:spacing w:val="-5"/>
          <w:sz w:val="24"/>
        </w:rPr>
        <w:t>54</w:t>
      </w:r>
    </w:p>
    <w:p w14:paraId="1E76B083" w14:textId="77777777" w:rsidR="00566776" w:rsidRPr="00EC5AEF" w:rsidRDefault="00E34B15">
      <w:pPr>
        <w:spacing w:before="230" w:line="270" w:lineRule="exact"/>
        <w:ind w:left="1080"/>
        <w:rPr>
          <w:sz w:val="24"/>
        </w:rPr>
      </w:pPr>
      <w:r w:rsidRPr="00EC5AEF">
        <w:rPr>
          <w:sz w:val="24"/>
        </w:rPr>
        <w:t>+</w:t>
      </w:r>
    </w:p>
    <w:p w14:paraId="4A5E413E" w14:textId="77777777" w:rsidR="00566776" w:rsidRPr="00EC5AEF" w:rsidRDefault="00E34B15">
      <w:pPr>
        <w:spacing w:before="149"/>
        <w:ind w:left="2341" w:right="2983"/>
        <w:jc w:val="center"/>
        <w:rPr>
          <w:b/>
          <w:sz w:val="20"/>
        </w:rPr>
      </w:pPr>
      <w:r w:rsidRPr="00EC5AEF">
        <w:br w:type="column"/>
      </w:r>
      <w:r w:rsidRPr="00EC5AEF">
        <w:rPr>
          <w:b/>
          <w:sz w:val="20"/>
        </w:rPr>
        <w:t xml:space="preserve">— </w:t>
      </w:r>
      <w:r w:rsidRPr="00EC5AEF">
        <w:rPr>
          <w:b/>
        </w:rPr>
        <w:t>10</w:t>
      </w:r>
      <w:r w:rsidRPr="00EC5AEF">
        <w:rPr>
          <w:b/>
          <w:spacing w:val="-5"/>
        </w:rPr>
        <w:t xml:space="preserve"> </w:t>
      </w:r>
      <w:r w:rsidRPr="00EC5AEF">
        <w:rPr>
          <w:b/>
          <w:spacing w:val="-10"/>
          <w:sz w:val="20"/>
        </w:rPr>
        <w:t>—</w:t>
      </w:r>
    </w:p>
    <w:p w14:paraId="1CF9D572" w14:textId="77777777" w:rsidR="00566776" w:rsidRPr="00EC5AEF" w:rsidRDefault="00566776">
      <w:pPr>
        <w:spacing w:before="9"/>
        <w:rPr>
          <w:b/>
          <w:sz w:val="21"/>
        </w:rPr>
      </w:pPr>
    </w:p>
    <w:p w14:paraId="00C8E298" w14:textId="67610C48" w:rsidR="00566776" w:rsidRPr="00EC5AEF" w:rsidRDefault="00E34B15">
      <w:pPr>
        <w:pStyle w:val="Heading1"/>
        <w:spacing w:before="12" w:line="247" w:lineRule="auto"/>
        <w:ind w:left="933"/>
      </w:pPr>
      <w:r w:rsidRPr="00EC5AEF">
        <w:rPr>
          <w:b w:val="0"/>
        </w:rPr>
        <w:br w:type="column"/>
      </w:r>
      <w:r w:rsidRPr="00EC5AEF">
        <w:t xml:space="preserve"> </w:t>
      </w:r>
    </w:p>
    <w:p w14:paraId="35A9A0C2" w14:textId="77777777" w:rsidR="00566776" w:rsidRPr="00EC5AEF" w:rsidRDefault="00566776">
      <w:pPr>
        <w:spacing w:line="247" w:lineRule="auto"/>
        <w:sectPr w:rsidR="00566776" w:rsidRPr="00EC5AEF" w:rsidSect="001D2D1A">
          <w:type w:val="continuous"/>
          <w:pgSz w:w="12240" w:h="15840"/>
          <w:pgMar w:top="1960" w:right="940" w:bottom="280" w:left="0" w:header="0" w:footer="545" w:gutter="0"/>
          <w:cols w:num="3" w:space="721" w:equalWidth="0">
            <w:col w:w="1554" w:space="40"/>
            <w:col w:w="6074" w:space="39"/>
            <w:col w:w="3593"/>
          </w:cols>
        </w:sectPr>
      </w:pPr>
    </w:p>
    <w:p w14:paraId="15732610" w14:textId="2F5503D8" w:rsidR="001D2D1A" w:rsidRPr="001D2D1A" w:rsidRDefault="00E34B15">
      <w:pPr>
        <w:pStyle w:val="BodyText"/>
        <w:tabs>
          <w:tab w:val="left" w:pos="1439"/>
        </w:tabs>
        <w:spacing w:line="258" w:lineRule="exact"/>
        <w:rPr>
          <w:spacing w:val="-10"/>
        </w:rPr>
      </w:pPr>
      <w:r w:rsidRPr="001D2D1A">
        <w:rPr>
          <w:spacing w:val="-10"/>
        </w:rPr>
        <w:t>+</w:t>
      </w:r>
      <w:r w:rsidR="001D2D1A" w:rsidRPr="001D2D1A">
        <w:rPr>
          <w:spacing w:val="-10"/>
        </w:rPr>
        <w:t>(</w:t>
      </w:r>
      <w:r w:rsidR="001D2D1A" w:rsidRPr="001D2D1A">
        <w:rPr>
          <w:strike/>
          <w:spacing w:val="-10"/>
        </w:rPr>
        <w:t>x</w:t>
      </w:r>
      <w:proofErr w:type="gramStart"/>
      <w:r w:rsidR="001D2D1A" w:rsidRPr="001D2D1A">
        <w:rPr>
          <w:strike/>
          <w:spacing w:val="-10"/>
        </w:rPr>
        <w:t>)(</w:t>
      </w:r>
      <w:proofErr w:type="gramEnd"/>
      <w:r w:rsidR="001D2D1A" w:rsidRPr="001D2D1A">
        <w:rPr>
          <w:spacing w:val="-10"/>
        </w:rPr>
        <w:t>y) “Reusable” or “refillable” in regard to packaging or food</w:t>
      </w:r>
    </w:p>
    <w:p w14:paraId="47890D84" w14:textId="14AB94AB" w:rsidR="00566776" w:rsidRPr="00EC5AEF" w:rsidRDefault="00E34B15">
      <w:pPr>
        <w:pStyle w:val="BodyText"/>
        <w:tabs>
          <w:tab w:val="left" w:pos="1439"/>
        </w:tabs>
        <w:spacing w:line="258" w:lineRule="exact"/>
      </w:pPr>
      <w:r w:rsidRPr="00EC5AEF">
        <w:rPr>
          <w:i w:val="0"/>
        </w:rPr>
        <w:tab/>
      </w:r>
      <w:r w:rsidRPr="00EC5AEF">
        <w:t>service</w:t>
      </w:r>
      <w:r w:rsidRPr="00EC5AEF">
        <w:rPr>
          <w:spacing w:val="-5"/>
        </w:rPr>
        <w:t xml:space="preserve"> </w:t>
      </w:r>
      <w:r w:rsidRPr="00EC5AEF">
        <w:t>ware,</w:t>
      </w:r>
      <w:r w:rsidRPr="00EC5AEF">
        <w:rPr>
          <w:spacing w:val="-4"/>
        </w:rPr>
        <w:t xml:space="preserve"> </w:t>
      </w:r>
      <w:r w:rsidRPr="00EC5AEF">
        <w:t>means</w:t>
      </w:r>
      <w:r w:rsidRPr="00EC5AEF">
        <w:rPr>
          <w:spacing w:val="-4"/>
        </w:rPr>
        <w:t xml:space="preserve"> </w:t>
      </w:r>
      <w:r w:rsidRPr="00EC5AEF">
        <w:t>either</w:t>
      </w:r>
      <w:r w:rsidRPr="00EC5AEF">
        <w:rPr>
          <w:spacing w:val="-4"/>
        </w:rPr>
        <w:t xml:space="preserve"> </w:t>
      </w:r>
      <w:r w:rsidRPr="00EC5AEF">
        <w:t>of</w:t>
      </w:r>
      <w:r w:rsidRPr="00EC5AEF">
        <w:rPr>
          <w:spacing w:val="-4"/>
        </w:rPr>
        <w:t xml:space="preserve"> </w:t>
      </w:r>
      <w:r w:rsidRPr="00EC5AEF">
        <w:t>the</w:t>
      </w:r>
      <w:r w:rsidRPr="00EC5AEF">
        <w:rPr>
          <w:spacing w:val="-3"/>
        </w:rPr>
        <w:t xml:space="preserve"> </w:t>
      </w:r>
      <w:r w:rsidRPr="00EC5AEF">
        <w:rPr>
          <w:spacing w:val="-2"/>
        </w:rPr>
        <w:t>following:</w:t>
      </w:r>
    </w:p>
    <w:p w14:paraId="6FD85A7D" w14:textId="77777777" w:rsidR="00566776" w:rsidRPr="00EC5AEF" w:rsidRDefault="00E34B15">
      <w:pPr>
        <w:pStyle w:val="BodyText"/>
        <w:tabs>
          <w:tab w:val="left" w:pos="1639"/>
        </w:tabs>
      </w:pPr>
      <w:r w:rsidRPr="00EC5AEF">
        <w:rPr>
          <w:i w:val="0"/>
          <w:spacing w:val="-10"/>
        </w:rPr>
        <w:t>+</w:t>
      </w:r>
      <w:r w:rsidRPr="00EC5AEF">
        <w:rPr>
          <w:i w:val="0"/>
        </w:rPr>
        <w:tab/>
      </w:r>
      <w:r w:rsidRPr="00EC5AEF">
        <w:rPr>
          <w:spacing w:val="-2"/>
        </w:rPr>
        <w:t>(1)</w:t>
      </w:r>
      <w:r w:rsidRPr="00EC5AEF">
        <w:rPr>
          <w:spacing w:val="66"/>
        </w:rPr>
        <w:t xml:space="preserve"> </w:t>
      </w:r>
      <w:r w:rsidRPr="00EC5AEF">
        <w:rPr>
          <w:spacing w:val="-2"/>
        </w:rPr>
        <w:t>For</w:t>
      </w:r>
      <w:r w:rsidRPr="00EC5AEF">
        <w:rPr>
          <w:spacing w:val="-12"/>
        </w:rPr>
        <w:t xml:space="preserve"> </w:t>
      </w:r>
      <w:r w:rsidRPr="00EC5AEF">
        <w:rPr>
          <w:spacing w:val="-2"/>
        </w:rPr>
        <w:t>packaging</w:t>
      </w:r>
      <w:r w:rsidRPr="00EC5AEF">
        <w:rPr>
          <w:spacing w:val="-12"/>
        </w:rPr>
        <w:t xml:space="preserve"> </w:t>
      </w:r>
      <w:r w:rsidRPr="00EC5AEF">
        <w:rPr>
          <w:spacing w:val="-2"/>
        </w:rPr>
        <w:t>or</w:t>
      </w:r>
      <w:r w:rsidRPr="00EC5AEF">
        <w:rPr>
          <w:spacing w:val="-13"/>
        </w:rPr>
        <w:t xml:space="preserve"> </w:t>
      </w:r>
      <w:r w:rsidRPr="00EC5AEF">
        <w:rPr>
          <w:spacing w:val="-2"/>
        </w:rPr>
        <w:t>food</w:t>
      </w:r>
      <w:r w:rsidRPr="00EC5AEF">
        <w:rPr>
          <w:spacing w:val="-11"/>
        </w:rPr>
        <w:t xml:space="preserve"> </w:t>
      </w:r>
      <w:r w:rsidRPr="00EC5AEF">
        <w:rPr>
          <w:spacing w:val="-2"/>
        </w:rPr>
        <w:t>service</w:t>
      </w:r>
      <w:r w:rsidRPr="00EC5AEF">
        <w:rPr>
          <w:spacing w:val="-13"/>
        </w:rPr>
        <w:t xml:space="preserve"> </w:t>
      </w:r>
      <w:r w:rsidRPr="00EC5AEF">
        <w:rPr>
          <w:spacing w:val="-2"/>
        </w:rPr>
        <w:t>ware</w:t>
      </w:r>
      <w:r w:rsidRPr="00EC5AEF">
        <w:rPr>
          <w:spacing w:val="-11"/>
        </w:rPr>
        <w:t xml:space="preserve"> </w:t>
      </w:r>
      <w:r w:rsidRPr="00EC5AEF">
        <w:rPr>
          <w:spacing w:val="-2"/>
        </w:rPr>
        <w:t>that</w:t>
      </w:r>
      <w:r w:rsidRPr="00EC5AEF">
        <w:rPr>
          <w:spacing w:val="-11"/>
        </w:rPr>
        <w:t xml:space="preserve"> </w:t>
      </w:r>
      <w:r w:rsidRPr="00EC5AEF">
        <w:rPr>
          <w:spacing w:val="-2"/>
        </w:rPr>
        <w:t>is</w:t>
      </w:r>
      <w:r w:rsidRPr="00EC5AEF">
        <w:rPr>
          <w:spacing w:val="-12"/>
        </w:rPr>
        <w:t xml:space="preserve"> </w:t>
      </w:r>
      <w:r w:rsidRPr="00EC5AEF">
        <w:rPr>
          <w:spacing w:val="-2"/>
        </w:rPr>
        <w:t>reused</w:t>
      </w:r>
      <w:r w:rsidRPr="00EC5AEF">
        <w:rPr>
          <w:spacing w:val="-11"/>
        </w:rPr>
        <w:t xml:space="preserve"> </w:t>
      </w:r>
      <w:r w:rsidRPr="00EC5AEF">
        <w:rPr>
          <w:spacing w:val="-2"/>
        </w:rPr>
        <w:t>or</w:t>
      </w:r>
      <w:r w:rsidRPr="00EC5AEF">
        <w:rPr>
          <w:spacing w:val="-12"/>
        </w:rPr>
        <w:t xml:space="preserve"> </w:t>
      </w:r>
      <w:r w:rsidRPr="00EC5AEF">
        <w:rPr>
          <w:spacing w:val="-2"/>
        </w:rPr>
        <w:t>refilled</w:t>
      </w:r>
    </w:p>
    <w:p w14:paraId="5A146FEF"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t>by</w:t>
      </w:r>
      <w:proofErr w:type="gramEnd"/>
      <w:r w:rsidRPr="00EC5AEF">
        <w:rPr>
          <w:spacing w:val="-8"/>
        </w:rPr>
        <w:t xml:space="preserve"> </w:t>
      </w:r>
      <w:r w:rsidRPr="00EC5AEF">
        <w:t>a</w:t>
      </w:r>
      <w:r w:rsidRPr="00EC5AEF">
        <w:rPr>
          <w:spacing w:val="-7"/>
        </w:rPr>
        <w:t xml:space="preserve"> </w:t>
      </w:r>
      <w:r w:rsidRPr="00EC5AEF">
        <w:t>producer,</w:t>
      </w:r>
      <w:r w:rsidRPr="00EC5AEF">
        <w:rPr>
          <w:spacing w:val="-7"/>
        </w:rPr>
        <w:t xml:space="preserve"> </w:t>
      </w:r>
      <w:r w:rsidRPr="00EC5AEF">
        <w:t>it</w:t>
      </w:r>
      <w:r w:rsidRPr="00EC5AEF">
        <w:rPr>
          <w:spacing w:val="-7"/>
        </w:rPr>
        <w:t xml:space="preserve"> </w:t>
      </w:r>
      <w:r w:rsidRPr="00EC5AEF">
        <w:t>satisfies</w:t>
      </w:r>
      <w:r w:rsidRPr="00EC5AEF">
        <w:rPr>
          <w:spacing w:val="-7"/>
        </w:rPr>
        <w:t xml:space="preserve"> </w:t>
      </w:r>
      <w:r w:rsidRPr="00EC5AEF">
        <w:t>all</w:t>
      </w:r>
      <w:r w:rsidRPr="00EC5AEF">
        <w:rPr>
          <w:spacing w:val="-7"/>
        </w:rPr>
        <w:t xml:space="preserve"> </w:t>
      </w:r>
      <w:r w:rsidRPr="00EC5AEF">
        <w:t>of</w:t>
      </w:r>
      <w:r w:rsidRPr="00EC5AEF">
        <w:rPr>
          <w:spacing w:val="-7"/>
        </w:rPr>
        <w:t xml:space="preserve"> </w:t>
      </w:r>
      <w:r w:rsidRPr="00EC5AEF">
        <w:t>the</w:t>
      </w:r>
      <w:r w:rsidRPr="00EC5AEF">
        <w:rPr>
          <w:spacing w:val="-7"/>
        </w:rPr>
        <w:t xml:space="preserve"> </w:t>
      </w:r>
      <w:r w:rsidRPr="00EC5AEF">
        <w:rPr>
          <w:spacing w:val="-2"/>
        </w:rPr>
        <w:t>following:</w:t>
      </w:r>
    </w:p>
    <w:p w14:paraId="5D170DD9" w14:textId="77777777" w:rsidR="00566776" w:rsidRPr="00EC5AEF" w:rsidRDefault="00E34B15">
      <w:pPr>
        <w:pStyle w:val="BodyText"/>
        <w:tabs>
          <w:tab w:val="left" w:pos="1639"/>
        </w:tabs>
      </w:pPr>
      <w:r w:rsidRPr="00EC5AEF">
        <w:rPr>
          <w:i w:val="0"/>
          <w:spacing w:val="-10"/>
        </w:rPr>
        <w:t>+</w:t>
      </w:r>
      <w:r w:rsidRPr="00EC5AEF">
        <w:rPr>
          <w:i w:val="0"/>
        </w:rPr>
        <w:tab/>
      </w:r>
      <w:r w:rsidRPr="00EC5AEF">
        <w:t>(A)</w:t>
      </w:r>
      <w:r w:rsidRPr="00EC5AEF">
        <w:rPr>
          <w:spacing w:val="57"/>
        </w:rPr>
        <w:t xml:space="preserve"> </w:t>
      </w:r>
      <w:r w:rsidRPr="00EC5AEF">
        <w:t>Explicitly</w:t>
      </w:r>
      <w:r w:rsidRPr="00EC5AEF">
        <w:rPr>
          <w:spacing w:val="36"/>
        </w:rPr>
        <w:t xml:space="preserve"> </w:t>
      </w:r>
      <w:r w:rsidRPr="00EC5AEF">
        <w:t>designed</w:t>
      </w:r>
      <w:r w:rsidRPr="00EC5AEF">
        <w:rPr>
          <w:spacing w:val="36"/>
        </w:rPr>
        <w:t xml:space="preserve"> </w:t>
      </w:r>
      <w:r w:rsidRPr="00EC5AEF">
        <w:t>and</w:t>
      </w:r>
      <w:r w:rsidRPr="00EC5AEF">
        <w:rPr>
          <w:spacing w:val="36"/>
        </w:rPr>
        <w:t xml:space="preserve"> </w:t>
      </w:r>
      <w:r w:rsidRPr="00EC5AEF">
        <w:t>marketed</w:t>
      </w:r>
      <w:r w:rsidRPr="00EC5AEF">
        <w:rPr>
          <w:spacing w:val="37"/>
        </w:rPr>
        <w:t xml:space="preserve"> </w:t>
      </w:r>
      <w:r w:rsidRPr="00EC5AEF">
        <w:t>to</w:t>
      </w:r>
      <w:r w:rsidRPr="00EC5AEF">
        <w:rPr>
          <w:spacing w:val="36"/>
        </w:rPr>
        <w:t xml:space="preserve"> </w:t>
      </w:r>
      <w:r w:rsidRPr="00EC5AEF">
        <w:t>be</w:t>
      </w:r>
      <w:r w:rsidRPr="00EC5AEF">
        <w:rPr>
          <w:spacing w:val="36"/>
        </w:rPr>
        <w:t xml:space="preserve"> </w:t>
      </w:r>
      <w:r w:rsidRPr="00EC5AEF">
        <w:t>utilized</w:t>
      </w:r>
      <w:r w:rsidRPr="00EC5AEF">
        <w:rPr>
          <w:spacing w:val="37"/>
        </w:rPr>
        <w:t xml:space="preserve"> </w:t>
      </w:r>
      <w:r w:rsidRPr="00EC5AEF">
        <w:rPr>
          <w:spacing w:val="-2"/>
        </w:rPr>
        <w:t>multiple</w:t>
      </w:r>
    </w:p>
    <w:p w14:paraId="587B187E" w14:textId="77777777" w:rsidR="00566776" w:rsidRPr="00EC5AEF" w:rsidRDefault="00E34B15">
      <w:pPr>
        <w:pStyle w:val="BodyText"/>
        <w:tabs>
          <w:tab w:val="left" w:pos="1439"/>
        </w:tabs>
      </w:pPr>
      <w:r w:rsidRPr="00EC5AEF">
        <w:rPr>
          <w:i w:val="0"/>
          <w:spacing w:val="-10"/>
        </w:rPr>
        <w:t>+</w:t>
      </w:r>
      <w:r w:rsidRPr="00EC5AEF">
        <w:rPr>
          <w:i w:val="0"/>
        </w:rPr>
        <w:tab/>
      </w:r>
      <w:r w:rsidRPr="00EC5AEF">
        <w:t>times</w:t>
      </w:r>
      <w:r w:rsidRPr="00EC5AEF">
        <w:rPr>
          <w:spacing w:val="4"/>
        </w:rPr>
        <w:t xml:space="preserve"> </w:t>
      </w:r>
      <w:r w:rsidRPr="00EC5AEF">
        <w:t>for</w:t>
      </w:r>
      <w:r w:rsidRPr="00EC5AEF">
        <w:rPr>
          <w:spacing w:val="6"/>
        </w:rPr>
        <w:t xml:space="preserve"> </w:t>
      </w:r>
      <w:r w:rsidRPr="00EC5AEF">
        <w:t>the</w:t>
      </w:r>
      <w:r w:rsidRPr="00EC5AEF">
        <w:rPr>
          <w:spacing w:val="6"/>
        </w:rPr>
        <w:t xml:space="preserve"> </w:t>
      </w:r>
      <w:r w:rsidRPr="00EC5AEF">
        <w:t>same</w:t>
      </w:r>
      <w:r w:rsidRPr="00EC5AEF">
        <w:rPr>
          <w:spacing w:val="6"/>
        </w:rPr>
        <w:t xml:space="preserve"> </w:t>
      </w:r>
      <w:r w:rsidRPr="00EC5AEF">
        <w:t>product,</w:t>
      </w:r>
      <w:r w:rsidRPr="00EC5AEF">
        <w:rPr>
          <w:spacing w:val="5"/>
        </w:rPr>
        <w:t xml:space="preserve"> </w:t>
      </w:r>
      <w:r w:rsidRPr="00EC5AEF">
        <w:t>or</w:t>
      </w:r>
      <w:r w:rsidRPr="00EC5AEF">
        <w:rPr>
          <w:spacing w:val="6"/>
        </w:rPr>
        <w:t xml:space="preserve"> </w:t>
      </w:r>
      <w:r w:rsidRPr="00EC5AEF">
        <w:t>for</w:t>
      </w:r>
      <w:r w:rsidRPr="00EC5AEF">
        <w:rPr>
          <w:spacing w:val="6"/>
        </w:rPr>
        <w:t xml:space="preserve"> </w:t>
      </w:r>
      <w:r w:rsidRPr="00EC5AEF">
        <w:t>another</w:t>
      </w:r>
      <w:r w:rsidRPr="00EC5AEF">
        <w:rPr>
          <w:spacing w:val="5"/>
        </w:rPr>
        <w:t xml:space="preserve"> </w:t>
      </w:r>
      <w:r w:rsidRPr="00EC5AEF">
        <w:t>purposeful</w:t>
      </w:r>
      <w:r w:rsidRPr="00EC5AEF">
        <w:rPr>
          <w:spacing w:val="6"/>
        </w:rPr>
        <w:t xml:space="preserve"> </w:t>
      </w:r>
      <w:r w:rsidRPr="00EC5AEF">
        <w:rPr>
          <w:spacing w:val="-2"/>
        </w:rPr>
        <w:t>packaging</w:t>
      </w:r>
    </w:p>
    <w:p w14:paraId="056791BD" w14:textId="77777777" w:rsidR="00566776" w:rsidRPr="00EC5AEF" w:rsidRDefault="00E34B15">
      <w:pPr>
        <w:pStyle w:val="BodyText"/>
        <w:tabs>
          <w:tab w:val="left" w:pos="1439"/>
        </w:tabs>
      </w:pPr>
      <w:r w:rsidRPr="00EC5AEF">
        <w:rPr>
          <w:i w:val="0"/>
          <w:spacing w:val="-10"/>
        </w:rPr>
        <w:t>+</w:t>
      </w:r>
      <w:r w:rsidRPr="00EC5AEF">
        <w:rPr>
          <w:i w:val="0"/>
        </w:rPr>
        <w:tab/>
      </w:r>
      <w:r w:rsidRPr="00EC5AEF">
        <w:t>use</w:t>
      </w:r>
      <w:r w:rsidRPr="00EC5AEF">
        <w:rPr>
          <w:spacing w:val="-2"/>
        </w:rPr>
        <w:t xml:space="preserve"> </w:t>
      </w:r>
      <w:r w:rsidRPr="00EC5AEF">
        <w:t>in</w:t>
      </w:r>
      <w:r w:rsidRPr="00EC5AEF">
        <w:rPr>
          <w:spacing w:val="-1"/>
        </w:rPr>
        <w:t xml:space="preserve"> </w:t>
      </w:r>
      <w:r w:rsidRPr="00EC5AEF">
        <w:t>a</w:t>
      </w:r>
      <w:r w:rsidRPr="00EC5AEF">
        <w:rPr>
          <w:spacing w:val="-1"/>
        </w:rPr>
        <w:t xml:space="preserve"> </w:t>
      </w:r>
      <w:r w:rsidRPr="00EC5AEF">
        <w:t>supply</w:t>
      </w:r>
      <w:r w:rsidRPr="00EC5AEF">
        <w:rPr>
          <w:spacing w:val="-2"/>
        </w:rPr>
        <w:t xml:space="preserve"> chain.</w:t>
      </w:r>
    </w:p>
    <w:p w14:paraId="714EABB7" w14:textId="77777777" w:rsidR="00566776" w:rsidRPr="00EC5AEF" w:rsidRDefault="00E34B15">
      <w:pPr>
        <w:pStyle w:val="BodyText"/>
        <w:tabs>
          <w:tab w:val="left" w:pos="1639"/>
        </w:tabs>
      </w:pPr>
      <w:r w:rsidRPr="00EC5AEF">
        <w:rPr>
          <w:i w:val="0"/>
          <w:spacing w:val="-10"/>
        </w:rPr>
        <w:t>+</w:t>
      </w:r>
      <w:r w:rsidRPr="00EC5AEF">
        <w:rPr>
          <w:i w:val="0"/>
        </w:rPr>
        <w:tab/>
      </w:r>
      <w:r w:rsidRPr="00EC5AEF">
        <w:t>(B)</w:t>
      </w:r>
      <w:r w:rsidRPr="00EC5AEF">
        <w:rPr>
          <w:spacing w:val="53"/>
        </w:rPr>
        <w:t xml:space="preserve"> </w:t>
      </w:r>
      <w:r w:rsidRPr="00EC5AEF">
        <w:t>Designed</w:t>
      </w:r>
      <w:r w:rsidRPr="00EC5AEF">
        <w:rPr>
          <w:spacing w:val="1"/>
        </w:rPr>
        <w:t xml:space="preserve"> </w:t>
      </w:r>
      <w:r w:rsidRPr="00EC5AEF">
        <w:t>for durability</w:t>
      </w:r>
      <w:r w:rsidRPr="00EC5AEF">
        <w:rPr>
          <w:spacing w:val="1"/>
        </w:rPr>
        <w:t xml:space="preserve"> </w:t>
      </w:r>
      <w:r w:rsidRPr="00EC5AEF">
        <w:t>to</w:t>
      </w:r>
      <w:r w:rsidRPr="00EC5AEF">
        <w:rPr>
          <w:spacing w:val="1"/>
        </w:rPr>
        <w:t xml:space="preserve"> </w:t>
      </w:r>
      <w:r w:rsidRPr="00EC5AEF">
        <w:t>function properly</w:t>
      </w:r>
      <w:r w:rsidRPr="00EC5AEF">
        <w:rPr>
          <w:spacing w:val="1"/>
        </w:rPr>
        <w:t xml:space="preserve"> </w:t>
      </w:r>
      <w:r w:rsidRPr="00EC5AEF">
        <w:t>in</w:t>
      </w:r>
      <w:r w:rsidRPr="00EC5AEF">
        <w:rPr>
          <w:spacing w:val="1"/>
        </w:rPr>
        <w:t xml:space="preserve"> </w:t>
      </w:r>
      <w:r w:rsidRPr="00EC5AEF">
        <w:t>its</w:t>
      </w:r>
      <w:r w:rsidRPr="00EC5AEF">
        <w:rPr>
          <w:spacing w:val="1"/>
        </w:rPr>
        <w:t xml:space="preserve"> </w:t>
      </w:r>
      <w:r w:rsidRPr="00EC5AEF">
        <w:rPr>
          <w:spacing w:val="-2"/>
        </w:rPr>
        <w:t>original</w:t>
      </w:r>
    </w:p>
    <w:p w14:paraId="721E8430" w14:textId="77777777" w:rsidR="00566776" w:rsidRPr="00EC5AEF" w:rsidRDefault="00E34B15">
      <w:pPr>
        <w:pStyle w:val="BodyText"/>
        <w:tabs>
          <w:tab w:val="left" w:pos="1439"/>
        </w:tabs>
      </w:pPr>
      <w:r w:rsidRPr="00EC5AEF">
        <w:rPr>
          <w:i w:val="0"/>
          <w:spacing w:val="-10"/>
        </w:rPr>
        <w:t>+</w:t>
      </w:r>
      <w:r w:rsidRPr="00EC5AEF">
        <w:rPr>
          <w:i w:val="0"/>
        </w:rPr>
        <w:tab/>
      </w:r>
      <w:r w:rsidRPr="00EC5AEF">
        <w:t>condition</w:t>
      </w:r>
      <w:r w:rsidRPr="00EC5AEF">
        <w:rPr>
          <w:spacing w:val="-5"/>
        </w:rPr>
        <w:t xml:space="preserve"> </w:t>
      </w:r>
      <w:r w:rsidRPr="00EC5AEF">
        <w:t>for</w:t>
      </w:r>
      <w:r w:rsidRPr="00EC5AEF">
        <w:rPr>
          <w:spacing w:val="-2"/>
        </w:rPr>
        <w:t xml:space="preserve"> </w:t>
      </w:r>
      <w:r w:rsidRPr="00EC5AEF">
        <w:t>multiple</w:t>
      </w:r>
      <w:r w:rsidRPr="00EC5AEF">
        <w:rPr>
          <w:spacing w:val="-3"/>
        </w:rPr>
        <w:t xml:space="preserve"> </w:t>
      </w:r>
      <w:r w:rsidRPr="00EC5AEF">
        <w:rPr>
          <w:spacing w:val="-2"/>
        </w:rPr>
        <w:t>uses.</w:t>
      </w:r>
    </w:p>
    <w:p w14:paraId="17C21742" w14:textId="77777777" w:rsidR="00566776" w:rsidRPr="00EC5AEF" w:rsidRDefault="00E34B15">
      <w:pPr>
        <w:pStyle w:val="BodyText"/>
        <w:tabs>
          <w:tab w:val="left" w:pos="1639"/>
        </w:tabs>
      </w:pPr>
      <w:r w:rsidRPr="00EC5AEF">
        <w:rPr>
          <w:i w:val="0"/>
          <w:spacing w:val="-10"/>
        </w:rPr>
        <w:t>+</w:t>
      </w:r>
      <w:r w:rsidRPr="00EC5AEF">
        <w:rPr>
          <w:i w:val="0"/>
        </w:rPr>
        <w:tab/>
      </w:r>
      <w:r w:rsidRPr="00EC5AEF">
        <w:rPr>
          <w:spacing w:val="-2"/>
        </w:rPr>
        <w:t>(C)</w:t>
      </w:r>
      <w:r w:rsidRPr="00EC5AEF">
        <w:rPr>
          <w:spacing w:val="66"/>
        </w:rPr>
        <w:t xml:space="preserve"> </w:t>
      </w:r>
      <w:r w:rsidRPr="00EC5AEF">
        <w:rPr>
          <w:spacing w:val="-2"/>
        </w:rPr>
        <w:t>Supported</w:t>
      </w:r>
      <w:r w:rsidRPr="00EC5AEF">
        <w:rPr>
          <w:spacing w:val="-12"/>
        </w:rPr>
        <w:t xml:space="preserve"> </w:t>
      </w:r>
      <w:r w:rsidRPr="00EC5AEF">
        <w:rPr>
          <w:spacing w:val="-2"/>
        </w:rPr>
        <w:t>by</w:t>
      </w:r>
      <w:r w:rsidRPr="00EC5AEF">
        <w:rPr>
          <w:spacing w:val="-12"/>
        </w:rPr>
        <w:t xml:space="preserve"> </w:t>
      </w:r>
      <w:r w:rsidRPr="00EC5AEF">
        <w:rPr>
          <w:spacing w:val="-2"/>
        </w:rPr>
        <w:t>adequate</w:t>
      </w:r>
      <w:r w:rsidRPr="00EC5AEF">
        <w:rPr>
          <w:spacing w:val="-11"/>
        </w:rPr>
        <w:t xml:space="preserve"> </w:t>
      </w:r>
      <w:r w:rsidRPr="00EC5AEF">
        <w:rPr>
          <w:spacing w:val="-2"/>
        </w:rPr>
        <w:t>infrastructure</w:t>
      </w:r>
      <w:r w:rsidRPr="00EC5AEF">
        <w:rPr>
          <w:spacing w:val="-12"/>
        </w:rPr>
        <w:t xml:space="preserve"> </w:t>
      </w:r>
      <w:r w:rsidRPr="00EC5AEF">
        <w:rPr>
          <w:spacing w:val="-2"/>
        </w:rPr>
        <w:t>to</w:t>
      </w:r>
      <w:r w:rsidRPr="00EC5AEF">
        <w:rPr>
          <w:spacing w:val="-11"/>
        </w:rPr>
        <w:t xml:space="preserve"> </w:t>
      </w:r>
      <w:r w:rsidRPr="00EC5AEF">
        <w:rPr>
          <w:spacing w:val="-2"/>
        </w:rPr>
        <w:t>ensure</w:t>
      </w:r>
      <w:r w:rsidRPr="00EC5AEF">
        <w:rPr>
          <w:spacing w:val="-12"/>
        </w:rPr>
        <w:t xml:space="preserve"> </w:t>
      </w:r>
      <w:r w:rsidRPr="00EC5AEF">
        <w:rPr>
          <w:spacing w:val="-2"/>
        </w:rPr>
        <w:t>the</w:t>
      </w:r>
      <w:r w:rsidRPr="00EC5AEF">
        <w:rPr>
          <w:spacing w:val="-11"/>
        </w:rPr>
        <w:t xml:space="preserve"> </w:t>
      </w:r>
      <w:r w:rsidRPr="00EC5AEF">
        <w:rPr>
          <w:spacing w:val="-2"/>
        </w:rPr>
        <w:t>package</w:t>
      </w:r>
    </w:p>
    <w:p w14:paraId="0C02EF29" w14:textId="77777777" w:rsidR="00566776" w:rsidRPr="00EC5AEF" w:rsidRDefault="00E34B15">
      <w:pPr>
        <w:pStyle w:val="BodyText"/>
        <w:tabs>
          <w:tab w:val="left" w:pos="1439"/>
        </w:tabs>
      </w:pPr>
      <w:r w:rsidRPr="00EC5AEF">
        <w:rPr>
          <w:i w:val="0"/>
          <w:spacing w:val="-10"/>
        </w:rPr>
        <w:t>+</w:t>
      </w:r>
      <w:r w:rsidRPr="00EC5AEF">
        <w:rPr>
          <w:i w:val="0"/>
        </w:rPr>
        <w:tab/>
      </w:r>
      <w:r w:rsidRPr="00EC5AEF">
        <w:t>or</w:t>
      </w:r>
      <w:r w:rsidRPr="00EC5AEF">
        <w:rPr>
          <w:spacing w:val="24"/>
        </w:rPr>
        <w:t xml:space="preserve"> </w:t>
      </w:r>
      <w:r w:rsidRPr="00EC5AEF">
        <w:t>food</w:t>
      </w:r>
      <w:r w:rsidRPr="00EC5AEF">
        <w:rPr>
          <w:spacing w:val="26"/>
        </w:rPr>
        <w:t xml:space="preserve"> </w:t>
      </w:r>
      <w:r w:rsidRPr="00EC5AEF">
        <w:t>service</w:t>
      </w:r>
      <w:r w:rsidRPr="00EC5AEF">
        <w:rPr>
          <w:spacing w:val="26"/>
        </w:rPr>
        <w:t xml:space="preserve"> </w:t>
      </w:r>
      <w:r w:rsidRPr="00EC5AEF">
        <w:t>ware</w:t>
      </w:r>
      <w:r w:rsidRPr="00EC5AEF">
        <w:rPr>
          <w:spacing w:val="26"/>
        </w:rPr>
        <w:t xml:space="preserve"> </w:t>
      </w:r>
      <w:r w:rsidRPr="00EC5AEF">
        <w:t>can</w:t>
      </w:r>
      <w:r w:rsidRPr="00EC5AEF">
        <w:rPr>
          <w:spacing w:val="26"/>
        </w:rPr>
        <w:t xml:space="preserve"> </w:t>
      </w:r>
      <w:r w:rsidRPr="00EC5AEF">
        <w:t>be</w:t>
      </w:r>
      <w:r w:rsidRPr="00EC5AEF">
        <w:rPr>
          <w:spacing w:val="26"/>
        </w:rPr>
        <w:t xml:space="preserve"> </w:t>
      </w:r>
      <w:r w:rsidRPr="00EC5AEF">
        <w:t>conveniently</w:t>
      </w:r>
      <w:r w:rsidRPr="00EC5AEF">
        <w:rPr>
          <w:spacing w:val="26"/>
        </w:rPr>
        <w:t xml:space="preserve"> </w:t>
      </w:r>
      <w:r w:rsidRPr="00EC5AEF">
        <w:t>and</w:t>
      </w:r>
      <w:r w:rsidRPr="00EC5AEF">
        <w:rPr>
          <w:spacing w:val="26"/>
        </w:rPr>
        <w:t xml:space="preserve"> </w:t>
      </w:r>
      <w:r w:rsidRPr="00EC5AEF">
        <w:t>safely</w:t>
      </w:r>
      <w:r w:rsidRPr="00EC5AEF">
        <w:rPr>
          <w:spacing w:val="26"/>
        </w:rPr>
        <w:t xml:space="preserve"> </w:t>
      </w:r>
      <w:r w:rsidRPr="00EC5AEF">
        <w:t>reused</w:t>
      </w:r>
      <w:r w:rsidRPr="00EC5AEF">
        <w:rPr>
          <w:spacing w:val="27"/>
        </w:rPr>
        <w:t xml:space="preserve"> </w:t>
      </w:r>
      <w:r w:rsidRPr="00EC5AEF">
        <w:rPr>
          <w:spacing w:val="-5"/>
        </w:rPr>
        <w:t>or</w:t>
      </w:r>
    </w:p>
    <w:p w14:paraId="679DA380" w14:textId="77777777" w:rsidR="00566776" w:rsidRPr="00EC5AEF" w:rsidRDefault="00E34B15">
      <w:pPr>
        <w:pStyle w:val="BodyText"/>
        <w:tabs>
          <w:tab w:val="left" w:pos="1439"/>
        </w:tabs>
      </w:pPr>
      <w:r w:rsidRPr="00EC5AEF">
        <w:rPr>
          <w:i w:val="0"/>
          <w:spacing w:val="-10"/>
        </w:rPr>
        <w:t>+</w:t>
      </w:r>
      <w:r w:rsidRPr="00EC5AEF">
        <w:rPr>
          <w:i w:val="0"/>
        </w:rPr>
        <w:tab/>
      </w:r>
      <w:r w:rsidRPr="00EC5AEF">
        <w:t>refilled</w:t>
      </w:r>
      <w:r w:rsidRPr="00EC5AEF">
        <w:rPr>
          <w:spacing w:val="-11"/>
        </w:rPr>
        <w:t xml:space="preserve"> </w:t>
      </w:r>
      <w:r w:rsidRPr="00EC5AEF">
        <w:t>for</w:t>
      </w:r>
      <w:r w:rsidRPr="00EC5AEF">
        <w:rPr>
          <w:spacing w:val="-10"/>
        </w:rPr>
        <w:t xml:space="preserve"> </w:t>
      </w:r>
      <w:r w:rsidRPr="00EC5AEF">
        <w:t>multiple</w:t>
      </w:r>
      <w:r w:rsidRPr="00EC5AEF">
        <w:rPr>
          <w:spacing w:val="-10"/>
        </w:rPr>
        <w:t xml:space="preserve"> </w:t>
      </w:r>
      <w:r w:rsidRPr="00EC5AEF">
        <w:rPr>
          <w:spacing w:val="-2"/>
        </w:rPr>
        <w:t>cycles.</w:t>
      </w:r>
    </w:p>
    <w:p w14:paraId="25965AC4" w14:textId="77777777" w:rsidR="00566776" w:rsidRPr="00EC5AEF" w:rsidRDefault="00E34B15">
      <w:pPr>
        <w:pStyle w:val="BodyText"/>
        <w:tabs>
          <w:tab w:val="left" w:pos="1639"/>
        </w:tabs>
      </w:pPr>
      <w:r w:rsidRPr="00EC5AEF">
        <w:rPr>
          <w:noProof/>
        </w:rPr>
        <mc:AlternateContent>
          <mc:Choice Requires="wps">
            <w:drawing>
              <wp:anchor distT="0" distB="0" distL="114300" distR="114300" simplePos="0" relativeHeight="251658343" behindDoc="1" locked="0" layoutInCell="1" allowOverlap="1" wp14:anchorId="59554411" wp14:editId="3721281A">
                <wp:simplePos x="0" y="0"/>
                <wp:positionH relativeFrom="page">
                  <wp:posOffset>1089660</wp:posOffset>
                </wp:positionH>
                <wp:positionV relativeFrom="paragraph">
                  <wp:posOffset>53340</wp:posOffset>
                </wp:positionV>
                <wp:extent cx="3439795" cy="720090"/>
                <wp:effectExtent l="0" t="0" r="0" b="0"/>
                <wp:wrapNone/>
                <wp:docPr id="370" name="WordArt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723A93"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554411" id="WordArt 233" o:spid="_x0000_s1044" type="#_x0000_t202" style="position:absolute;left:0;text-align:left;margin-left:85.8pt;margin-top:4.2pt;width:270.85pt;height:56.7pt;rotation:-45;z-index:-2516581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" filled="f" stroked="f">
                <v:stroke joinstyle="round"/>
                <o:lock v:ext="edit" shapetype="t"/>
                <v:textbox style="mso-fit-shape-to-text:t">
                  <w:txbxContent>
                    <w:p w14:paraId="6B723A93"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i w:val="0"/>
          <w:spacing w:val="-10"/>
        </w:rPr>
        <w:t>+</w:t>
      </w:r>
      <w:r w:rsidRPr="00EC5AEF">
        <w:rPr>
          <w:i w:val="0"/>
        </w:rPr>
        <w:tab/>
      </w:r>
      <w:r w:rsidRPr="00EC5AEF">
        <w:rPr>
          <w:spacing w:val="-2"/>
        </w:rPr>
        <w:t>(D)</w:t>
      </w:r>
      <w:r w:rsidRPr="00EC5AEF">
        <w:rPr>
          <w:spacing w:val="31"/>
        </w:rPr>
        <w:t xml:space="preserve"> </w:t>
      </w:r>
      <w:r w:rsidRPr="00EC5AEF">
        <w:rPr>
          <w:spacing w:val="-2"/>
        </w:rPr>
        <w:t>Repeatedly</w:t>
      </w:r>
      <w:r w:rsidRPr="00EC5AEF">
        <w:rPr>
          <w:spacing w:val="-15"/>
        </w:rPr>
        <w:t xml:space="preserve"> </w:t>
      </w:r>
      <w:r w:rsidRPr="00EC5AEF">
        <w:rPr>
          <w:spacing w:val="-2"/>
        </w:rPr>
        <w:t>recovered,</w:t>
      </w:r>
      <w:r w:rsidRPr="00EC5AEF">
        <w:rPr>
          <w:spacing w:val="-15"/>
        </w:rPr>
        <w:t xml:space="preserve"> </w:t>
      </w:r>
      <w:r w:rsidRPr="00EC5AEF">
        <w:rPr>
          <w:spacing w:val="-2"/>
        </w:rPr>
        <w:t>inspected,</w:t>
      </w:r>
      <w:r w:rsidRPr="00EC5AEF">
        <w:rPr>
          <w:spacing w:val="-15"/>
        </w:rPr>
        <w:t xml:space="preserve"> </w:t>
      </w:r>
      <w:r w:rsidRPr="00EC5AEF">
        <w:rPr>
          <w:spacing w:val="-2"/>
        </w:rPr>
        <w:t>and</w:t>
      </w:r>
      <w:r w:rsidRPr="00EC5AEF">
        <w:rPr>
          <w:spacing w:val="-15"/>
        </w:rPr>
        <w:t xml:space="preserve"> </w:t>
      </w:r>
      <w:r w:rsidRPr="00EC5AEF">
        <w:rPr>
          <w:spacing w:val="-2"/>
        </w:rPr>
        <w:t>repaired,</w:t>
      </w:r>
      <w:r w:rsidRPr="00EC5AEF">
        <w:rPr>
          <w:spacing w:val="-15"/>
        </w:rPr>
        <w:t xml:space="preserve"> </w:t>
      </w:r>
      <w:r w:rsidRPr="00EC5AEF">
        <w:rPr>
          <w:spacing w:val="-2"/>
        </w:rPr>
        <w:t>if</w:t>
      </w:r>
      <w:r w:rsidRPr="00EC5AEF">
        <w:rPr>
          <w:spacing w:val="-15"/>
        </w:rPr>
        <w:t xml:space="preserve"> </w:t>
      </w:r>
      <w:r w:rsidRPr="00EC5AEF">
        <w:rPr>
          <w:spacing w:val="-2"/>
        </w:rPr>
        <w:t>necessary,</w:t>
      </w:r>
    </w:p>
    <w:p w14:paraId="1424CEF2" w14:textId="77777777" w:rsidR="00566776" w:rsidRPr="00EC5AEF" w:rsidRDefault="00E34B15">
      <w:pPr>
        <w:pStyle w:val="BodyText"/>
        <w:tabs>
          <w:tab w:val="left" w:pos="1439"/>
        </w:tabs>
      </w:pPr>
      <w:r w:rsidRPr="00EC5AEF">
        <w:rPr>
          <w:i w:val="0"/>
          <w:spacing w:val="-10"/>
        </w:rPr>
        <w:t>+</w:t>
      </w:r>
      <w:r w:rsidRPr="00EC5AEF">
        <w:rPr>
          <w:i w:val="0"/>
        </w:rPr>
        <w:tab/>
      </w:r>
      <w:r w:rsidRPr="00EC5AEF">
        <w:t>and</w:t>
      </w:r>
      <w:r w:rsidRPr="00EC5AEF">
        <w:rPr>
          <w:spacing w:val="1"/>
        </w:rPr>
        <w:t xml:space="preserve"> </w:t>
      </w:r>
      <w:r w:rsidRPr="00EC5AEF">
        <w:t>reissued</w:t>
      </w:r>
      <w:r w:rsidRPr="00EC5AEF">
        <w:rPr>
          <w:spacing w:val="2"/>
        </w:rPr>
        <w:t xml:space="preserve"> </w:t>
      </w:r>
      <w:r w:rsidRPr="00EC5AEF">
        <w:t>into</w:t>
      </w:r>
      <w:r w:rsidRPr="00EC5AEF">
        <w:rPr>
          <w:spacing w:val="2"/>
        </w:rPr>
        <w:t xml:space="preserve"> </w:t>
      </w:r>
      <w:r w:rsidRPr="00EC5AEF">
        <w:t>the</w:t>
      </w:r>
      <w:r w:rsidRPr="00EC5AEF">
        <w:rPr>
          <w:spacing w:val="3"/>
        </w:rPr>
        <w:t xml:space="preserve"> </w:t>
      </w:r>
      <w:r w:rsidRPr="00EC5AEF">
        <w:t>supply</w:t>
      </w:r>
      <w:r w:rsidRPr="00EC5AEF">
        <w:rPr>
          <w:spacing w:val="1"/>
        </w:rPr>
        <w:t xml:space="preserve"> </w:t>
      </w:r>
      <w:r w:rsidRPr="00EC5AEF">
        <w:t>chain</w:t>
      </w:r>
      <w:r w:rsidRPr="00EC5AEF">
        <w:rPr>
          <w:spacing w:val="1"/>
        </w:rPr>
        <w:t xml:space="preserve"> </w:t>
      </w:r>
      <w:r w:rsidRPr="00EC5AEF">
        <w:t>for</w:t>
      </w:r>
      <w:r w:rsidRPr="00EC5AEF">
        <w:rPr>
          <w:spacing w:val="2"/>
        </w:rPr>
        <w:t xml:space="preserve"> </w:t>
      </w:r>
      <w:r w:rsidRPr="00EC5AEF">
        <w:t>reuse</w:t>
      </w:r>
      <w:r w:rsidRPr="00EC5AEF">
        <w:rPr>
          <w:spacing w:val="3"/>
        </w:rPr>
        <w:t xml:space="preserve"> </w:t>
      </w:r>
      <w:r w:rsidRPr="00EC5AEF">
        <w:t>or</w:t>
      </w:r>
      <w:r w:rsidRPr="00EC5AEF">
        <w:rPr>
          <w:spacing w:val="1"/>
        </w:rPr>
        <w:t xml:space="preserve"> </w:t>
      </w:r>
      <w:r w:rsidRPr="00EC5AEF">
        <w:t>refill</w:t>
      </w:r>
      <w:r w:rsidRPr="00EC5AEF">
        <w:rPr>
          <w:spacing w:val="2"/>
        </w:rPr>
        <w:t xml:space="preserve"> </w:t>
      </w:r>
      <w:r w:rsidRPr="00EC5AEF">
        <w:t>for</w:t>
      </w:r>
      <w:r w:rsidRPr="00EC5AEF">
        <w:rPr>
          <w:spacing w:val="3"/>
        </w:rPr>
        <w:t xml:space="preserve"> </w:t>
      </w:r>
      <w:r w:rsidRPr="00EC5AEF">
        <w:rPr>
          <w:spacing w:val="-2"/>
        </w:rPr>
        <w:t>multiple</w:t>
      </w:r>
    </w:p>
    <w:p w14:paraId="6323E72A" w14:textId="77777777" w:rsidR="00566776" w:rsidRPr="00EC5AEF" w:rsidRDefault="00E34B15">
      <w:pPr>
        <w:tabs>
          <w:tab w:val="left" w:pos="1439"/>
        </w:tabs>
        <w:spacing w:line="260" w:lineRule="exact"/>
        <w:ind w:left="1080"/>
        <w:rPr>
          <w:i/>
          <w:sz w:val="24"/>
        </w:rPr>
      </w:pPr>
      <w:r w:rsidRPr="00EC5AEF">
        <w:rPr>
          <w:noProof/>
        </w:rPr>
        <mc:AlternateContent>
          <mc:Choice Requires="wps">
            <w:drawing>
              <wp:anchor distT="0" distB="0" distL="114300" distR="114300" simplePos="0" relativeHeight="251658344" behindDoc="1" locked="0" layoutInCell="1" allowOverlap="1" wp14:anchorId="0E0C44D1" wp14:editId="07B8B176">
                <wp:simplePos x="0" y="0"/>
                <wp:positionH relativeFrom="page">
                  <wp:posOffset>2491105</wp:posOffset>
                </wp:positionH>
                <wp:positionV relativeFrom="paragraph">
                  <wp:posOffset>40005</wp:posOffset>
                </wp:positionV>
                <wp:extent cx="2039620" cy="720090"/>
                <wp:effectExtent l="0" t="0" r="0" b="0"/>
                <wp:wrapNone/>
                <wp:docPr id="369" name="WordArt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13105F"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0C44D1" id="WordArt 232" o:spid="_x0000_s1045" type="#_x0000_t202" style="position:absolute;left:0;text-align:left;margin-left:196.15pt;margin-top:3.15pt;width:160.6pt;height:56.7pt;rotation:-45;z-index:-251658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" filled="f" stroked="f">
                <v:stroke joinstyle="round"/>
                <o:lock v:ext="edit" shapetype="t"/>
                <v:textbox style="mso-fit-shape-to-text:t">
                  <w:txbxContent>
                    <w:p w14:paraId="2013105F"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spacing w:val="-10"/>
          <w:sz w:val="24"/>
        </w:rPr>
        <w:t>+</w:t>
      </w:r>
      <w:r w:rsidRPr="00EC5AEF">
        <w:rPr>
          <w:sz w:val="24"/>
        </w:rPr>
        <w:tab/>
      </w:r>
      <w:r w:rsidRPr="00EC5AEF">
        <w:rPr>
          <w:i/>
          <w:spacing w:val="-2"/>
          <w:sz w:val="24"/>
        </w:rPr>
        <w:t>cycles.</w:t>
      </w:r>
    </w:p>
    <w:p w14:paraId="73681A82" w14:textId="77777777" w:rsidR="00566776" w:rsidRPr="00EC5AEF" w:rsidRDefault="00E34B15">
      <w:pPr>
        <w:pStyle w:val="BodyText"/>
        <w:tabs>
          <w:tab w:val="left" w:pos="1639"/>
        </w:tabs>
      </w:pPr>
      <w:r w:rsidRPr="00EC5AEF">
        <w:rPr>
          <w:i w:val="0"/>
          <w:spacing w:val="-10"/>
        </w:rPr>
        <w:t>+</w:t>
      </w:r>
      <w:r w:rsidRPr="00EC5AEF">
        <w:rPr>
          <w:i w:val="0"/>
        </w:rPr>
        <w:tab/>
      </w:r>
      <w:r w:rsidRPr="00EC5AEF">
        <w:rPr>
          <w:spacing w:val="-2"/>
        </w:rPr>
        <w:t>(2)</w:t>
      </w:r>
      <w:r w:rsidRPr="00EC5AEF">
        <w:rPr>
          <w:spacing w:val="66"/>
        </w:rPr>
        <w:t xml:space="preserve"> </w:t>
      </w:r>
      <w:r w:rsidRPr="00EC5AEF">
        <w:rPr>
          <w:spacing w:val="-2"/>
        </w:rPr>
        <w:t>For</w:t>
      </w:r>
      <w:r w:rsidRPr="00EC5AEF">
        <w:rPr>
          <w:spacing w:val="-12"/>
        </w:rPr>
        <w:t xml:space="preserve"> </w:t>
      </w:r>
      <w:r w:rsidRPr="00EC5AEF">
        <w:rPr>
          <w:spacing w:val="-2"/>
        </w:rPr>
        <w:t>packaging</w:t>
      </w:r>
      <w:r w:rsidRPr="00EC5AEF">
        <w:rPr>
          <w:spacing w:val="-12"/>
        </w:rPr>
        <w:t xml:space="preserve"> </w:t>
      </w:r>
      <w:r w:rsidRPr="00EC5AEF">
        <w:rPr>
          <w:spacing w:val="-2"/>
        </w:rPr>
        <w:t>or</w:t>
      </w:r>
      <w:r w:rsidRPr="00EC5AEF">
        <w:rPr>
          <w:spacing w:val="-13"/>
        </w:rPr>
        <w:t xml:space="preserve"> </w:t>
      </w:r>
      <w:r w:rsidRPr="00EC5AEF">
        <w:rPr>
          <w:spacing w:val="-2"/>
        </w:rPr>
        <w:t>food</w:t>
      </w:r>
      <w:r w:rsidRPr="00EC5AEF">
        <w:rPr>
          <w:spacing w:val="-11"/>
        </w:rPr>
        <w:t xml:space="preserve"> </w:t>
      </w:r>
      <w:r w:rsidRPr="00EC5AEF">
        <w:rPr>
          <w:spacing w:val="-2"/>
        </w:rPr>
        <w:t>service</w:t>
      </w:r>
      <w:r w:rsidRPr="00EC5AEF">
        <w:rPr>
          <w:spacing w:val="-13"/>
        </w:rPr>
        <w:t xml:space="preserve"> </w:t>
      </w:r>
      <w:r w:rsidRPr="00EC5AEF">
        <w:rPr>
          <w:spacing w:val="-2"/>
        </w:rPr>
        <w:t>ware</w:t>
      </w:r>
      <w:r w:rsidRPr="00EC5AEF">
        <w:rPr>
          <w:spacing w:val="-11"/>
        </w:rPr>
        <w:t xml:space="preserve"> </w:t>
      </w:r>
      <w:r w:rsidRPr="00EC5AEF">
        <w:rPr>
          <w:spacing w:val="-2"/>
        </w:rPr>
        <w:t>that</w:t>
      </w:r>
      <w:r w:rsidRPr="00EC5AEF">
        <w:rPr>
          <w:spacing w:val="-11"/>
        </w:rPr>
        <w:t xml:space="preserve"> </w:t>
      </w:r>
      <w:r w:rsidRPr="00EC5AEF">
        <w:rPr>
          <w:spacing w:val="-2"/>
        </w:rPr>
        <w:t>is</w:t>
      </w:r>
      <w:r w:rsidRPr="00EC5AEF">
        <w:rPr>
          <w:spacing w:val="-12"/>
        </w:rPr>
        <w:t xml:space="preserve"> </w:t>
      </w:r>
      <w:r w:rsidRPr="00EC5AEF">
        <w:rPr>
          <w:spacing w:val="-2"/>
        </w:rPr>
        <w:t>reused</w:t>
      </w:r>
      <w:r w:rsidRPr="00EC5AEF">
        <w:rPr>
          <w:spacing w:val="-11"/>
        </w:rPr>
        <w:t xml:space="preserve"> </w:t>
      </w:r>
      <w:r w:rsidRPr="00EC5AEF">
        <w:rPr>
          <w:spacing w:val="-2"/>
        </w:rPr>
        <w:t>or</w:t>
      </w:r>
      <w:r w:rsidRPr="00EC5AEF">
        <w:rPr>
          <w:spacing w:val="-12"/>
        </w:rPr>
        <w:t xml:space="preserve"> </w:t>
      </w:r>
      <w:r w:rsidRPr="00EC5AEF">
        <w:rPr>
          <w:spacing w:val="-2"/>
        </w:rPr>
        <w:t>refilled</w:t>
      </w:r>
    </w:p>
    <w:p w14:paraId="7BCDEEC6"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t>by</w:t>
      </w:r>
      <w:proofErr w:type="gramEnd"/>
      <w:r w:rsidRPr="00EC5AEF">
        <w:rPr>
          <w:spacing w:val="-6"/>
        </w:rPr>
        <w:t xml:space="preserve"> </w:t>
      </w:r>
      <w:r w:rsidRPr="00EC5AEF">
        <w:t>a</w:t>
      </w:r>
      <w:r w:rsidRPr="00EC5AEF">
        <w:rPr>
          <w:spacing w:val="-6"/>
        </w:rPr>
        <w:t xml:space="preserve"> </w:t>
      </w:r>
      <w:r w:rsidRPr="00EC5AEF">
        <w:t>consumer,</w:t>
      </w:r>
      <w:r w:rsidRPr="00EC5AEF">
        <w:rPr>
          <w:spacing w:val="-6"/>
        </w:rPr>
        <w:t xml:space="preserve"> </w:t>
      </w:r>
      <w:r w:rsidRPr="00EC5AEF">
        <w:t>it</w:t>
      </w:r>
      <w:r w:rsidRPr="00EC5AEF">
        <w:rPr>
          <w:spacing w:val="-5"/>
        </w:rPr>
        <w:t xml:space="preserve"> </w:t>
      </w:r>
      <w:r w:rsidRPr="00EC5AEF">
        <w:t>satisfies</w:t>
      </w:r>
      <w:r w:rsidRPr="00EC5AEF">
        <w:rPr>
          <w:spacing w:val="-6"/>
        </w:rPr>
        <w:t xml:space="preserve"> </w:t>
      </w:r>
      <w:r w:rsidRPr="00EC5AEF">
        <w:t>all</w:t>
      </w:r>
      <w:r w:rsidRPr="00EC5AEF">
        <w:rPr>
          <w:spacing w:val="-6"/>
        </w:rPr>
        <w:t xml:space="preserve"> </w:t>
      </w:r>
      <w:r w:rsidRPr="00EC5AEF">
        <w:t>of</w:t>
      </w:r>
      <w:r w:rsidRPr="00EC5AEF">
        <w:rPr>
          <w:spacing w:val="-6"/>
        </w:rPr>
        <w:t xml:space="preserve"> </w:t>
      </w:r>
      <w:r w:rsidRPr="00EC5AEF">
        <w:t>the</w:t>
      </w:r>
      <w:r w:rsidRPr="00EC5AEF">
        <w:rPr>
          <w:spacing w:val="-5"/>
        </w:rPr>
        <w:t xml:space="preserve"> </w:t>
      </w:r>
      <w:r w:rsidRPr="00EC5AEF">
        <w:rPr>
          <w:spacing w:val="-2"/>
        </w:rPr>
        <w:t>following:</w:t>
      </w:r>
    </w:p>
    <w:p w14:paraId="264E2462" w14:textId="77777777" w:rsidR="00566776" w:rsidRPr="00EC5AEF" w:rsidRDefault="00E34B15">
      <w:pPr>
        <w:pStyle w:val="BodyText"/>
        <w:tabs>
          <w:tab w:val="left" w:pos="1639"/>
        </w:tabs>
      </w:pPr>
      <w:r w:rsidRPr="00EC5AEF">
        <w:rPr>
          <w:i w:val="0"/>
          <w:spacing w:val="-10"/>
        </w:rPr>
        <w:t>+</w:t>
      </w:r>
      <w:r w:rsidRPr="00EC5AEF">
        <w:rPr>
          <w:i w:val="0"/>
        </w:rPr>
        <w:tab/>
      </w:r>
      <w:r w:rsidRPr="00EC5AEF">
        <w:t>(A)</w:t>
      </w:r>
      <w:r w:rsidRPr="00EC5AEF">
        <w:rPr>
          <w:spacing w:val="57"/>
        </w:rPr>
        <w:t xml:space="preserve"> </w:t>
      </w:r>
      <w:r w:rsidRPr="00EC5AEF">
        <w:t>Explicitly</w:t>
      </w:r>
      <w:r w:rsidRPr="00EC5AEF">
        <w:rPr>
          <w:spacing w:val="36"/>
        </w:rPr>
        <w:t xml:space="preserve"> </w:t>
      </w:r>
      <w:r w:rsidRPr="00EC5AEF">
        <w:t>designed</w:t>
      </w:r>
      <w:r w:rsidRPr="00EC5AEF">
        <w:rPr>
          <w:spacing w:val="36"/>
        </w:rPr>
        <w:t xml:space="preserve"> </w:t>
      </w:r>
      <w:r w:rsidRPr="00EC5AEF">
        <w:t>and</w:t>
      </w:r>
      <w:r w:rsidRPr="00EC5AEF">
        <w:rPr>
          <w:spacing w:val="36"/>
        </w:rPr>
        <w:t xml:space="preserve"> </w:t>
      </w:r>
      <w:r w:rsidRPr="00EC5AEF">
        <w:t>marketed</w:t>
      </w:r>
      <w:r w:rsidRPr="00EC5AEF">
        <w:rPr>
          <w:spacing w:val="37"/>
        </w:rPr>
        <w:t xml:space="preserve"> </w:t>
      </w:r>
      <w:r w:rsidRPr="00EC5AEF">
        <w:t>to</w:t>
      </w:r>
      <w:r w:rsidRPr="00EC5AEF">
        <w:rPr>
          <w:spacing w:val="36"/>
        </w:rPr>
        <w:t xml:space="preserve"> </w:t>
      </w:r>
      <w:r w:rsidRPr="00EC5AEF">
        <w:t>be</w:t>
      </w:r>
      <w:r w:rsidRPr="00EC5AEF">
        <w:rPr>
          <w:spacing w:val="36"/>
        </w:rPr>
        <w:t xml:space="preserve"> </w:t>
      </w:r>
      <w:r w:rsidRPr="00EC5AEF">
        <w:t>utilized</w:t>
      </w:r>
      <w:r w:rsidRPr="00EC5AEF">
        <w:rPr>
          <w:spacing w:val="37"/>
        </w:rPr>
        <w:t xml:space="preserve"> </w:t>
      </w:r>
      <w:r w:rsidRPr="00EC5AEF">
        <w:rPr>
          <w:spacing w:val="-2"/>
        </w:rPr>
        <w:t>multiple</w:t>
      </w:r>
    </w:p>
    <w:p w14:paraId="1ED68039" w14:textId="77777777" w:rsidR="00566776" w:rsidRPr="00EC5AEF" w:rsidRDefault="00E34B15">
      <w:pPr>
        <w:pStyle w:val="BodyText"/>
        <w:tabs>
          <w:tab w:val="left" w:pos="1439"/>
        </w:tabs>
      </w:pPr>
      <w:r w:rsidRPr="00EC5AEF">
        <w:rPr>
          <w:i w:val="0"/>
          <w:spacing w:val="-10"/>
        </w:rPr>
        <w:t>+</w:t>
      </w:r>
      <w:r w:rsidRPr="00EC5AEF">
        <w:rPr>
          <w:i w:val="0"/>
        </w:rPr>
        <w:tab/>
      </w:r>
      <w:r w:rsidRPr="00EC5AEF">
        <w:t>times</w:t>
      </w:r>
      <w:r w:rsidRPr="00EC5AEF">
        <w:rPr>
          <w:spacing w:val="-1"/>
        </w:rPr>
        <w:t xml:space="preserve"> </w:t>
      </w:r>
      <w:r w:rsidRPr="00EC5AEF">
        <w:t>for</w:t>
      </w:r>
      <w:r w:rsidRPr="00EC5AEF">
        <w:rPr>
          <w:spacing w:val="-1"/>
        </w:rPr>
        <w:t xml:space="preserve"> </w:t>
      </w:r>
      <w:r w:rsidRPr="00EC5AEF">
        <w:t>the</w:t>
      </w:r>
      <w:r w:rsidRPr="00EC5AEF">
        <w:rPr>
          <w:spacing w:val="-1"/>
        </w:rPr>
        <w:t xml:space="preserve"> </w:t>
      </w:r>
      <w:r w:rsidRPr="00EC5AEF">
        <w:t>same</w:t>
      </w:r>
      <w:r w:rsidRPr="00EC5AEF">
        <w:rPr>
          <w:spacing w:val="-1"/>
        </w:rPr>
        <w:t xml:space="preserve"> </w:t>
      </w:r>
      <w:r w:rsidRPr="00EC5AEF">
        <w:rPr>
          <w:spacing w:val="-2"/>
        </w:rPr>
        <w:t>product.</w:t>
      </w:r>
    </w:p>
    <w:p w14:paraId="2601BC29" w14:textId="77777777" w:rsidR="00566776" w:rsidRPr="00EC5AEF" w:rsidRDefault="00E34B15">
      <w:pPr>
        <w:pStyle w:val="BodyText"/>
        <w:tabs>
          <w:tab w:val="left" w:pos="1639"/>
        </w:tabs>
      </w:pPr>
      <w:r w:rsidRPr="00EC5AEF">
        <w:rPr>
          <w:i w:val="0"/>
          <w:spacing w:val="-10"/>
        </w:rPr>
        <w:t>+</w:t>
      </w:r>
      <w:r w:rsidRPr="00EC5AEF">
        <w:rPr>
          <w:i w:val="0"/>
        </w:rPr>
        <w:tab/>
      </w:r>
      <w:r w:rsidRPr="00EC5AEF">
        <w:t>(B)</w:t>
      </w:r>
      <w:r w:rsidRPr="00EC5AEF">
        <w:rPr>
          <w:spacing w:val="53"/>
        </w:rPr>
        <w:t xml:space="preserve"> </w:t>
      </w:r>
      <w:r w:rsidRPr="00EC5AEF">
        <w:t>Designed</w:t>
      </w:r>
      <w:r w:rsidRPr="00EC5AEF">
        <w:rPr>
          <w:spacing w:val="1"/>
        </w:rPr>
        <w:t xml:space="preserve"> </w:t>
      </w:r>
      <w:r w:rsidRPr="00EC5AEF">
        <w:t>for durability</w:t>
      </w:r>
      <w:r w:rsidRPr="00EC5AEF">
        <w:rPr>
          <w:spacing w:val="1"/>
        </w:rPr>
        <w:t xml:space="preserve"> </w:t>
      </w:r>
      <w:r w:rsidRPr="00EC5AEF">
        <w:t>to</w:t>
      </w:r>
      <w:r w:rsidRPr="00EC5AEF">
        <w:rPr>
          <w:spacing w:val="1"/>
        </w:rPr>
        <w:t xml:space="preserve"> </w:t>
      </w:r>
      <w:r w:rsidRPr="00EC5AEF">
        <w:t>function properly</w:t>
      </w:r>
      <w:r w:rsidRPr="00EC5AEF">
        <w:rPr>
          <w:spacing w:val="1"/>
        </w:rPr>
        <w:t xml:space="preserve"> </w:t>
      </w:r>
      <w:r w:rsidRPr="00EC5AEF">
        <w:t>in</w:t>
      </w:r>
      <w:r w:rsidRPr="00EC5AEF">
        <w:rPr>
          <w:spacing w:val="1"/>
        </w:rPr>
        <w:t xml:space="preserve"> </w:t>
      </w:r>
      <w:r w:rsidRPr="00EC5AEF">
        <w:t>its</w:t>
      </w:r>
      <w:r w:rsidRPr="00EC5AEF">
        <w:rPr>
          <w:spacing w:val="1"/>
        </w:rPr>
        <w:t xml:space="preserve"> </w:t>
      </w:r>
      <w:r w:rsidRPr="00EC5AEF">
        <w:rPr>
          <w:spacing w:val="-2"/>
        </w:rPr>
        <w:t>original</w:t>
      </w:r>
    </w:p>
    <w:p w14:paraId="2B9C463D" w14:textId="77777777" w:rsidR="00566776" w:rsidRPr="00EC5AEF" w:rsidRDefault="00E34B15">
      <w:pPr>
        <w:pStyle w:val="BodyText"/>
        <w:tabs>
          <w:tab w:val="left" w:pos="1439"/>
        </w:tabs>
      </w:pPr>
      <w:r w:rsidRPr="00EC5AEF">
        <w:rPr>
          <w:i w:val="0"/>
          <w:spacing w:val="-10"/>
        </w:rPr>
        <w:t>+</w:t>
      </w:r>
      <w:r w:rsidRPr="00EC5AEF">
        <w:rPr>
          <w:i w:val="0"/>
        </w:rPr>
        <w:tab/>
      </w:r>
      <w:r w:rsidRPr="00EC5AEF">
        <w:t>condition</w:t>
      </w:r>
      <w:r w:rsidRPr="00EC5AEF">
        <w:rPr>
          <w:spacing w:val="-5"/>
        </w:rPr>
        <w:t xml:space="preserve"> </w:t>
      </w:r>
      <w:r w:rsidRPr="00EC5AEF">
        <w:t>for</w:t>
      </w:r>
      <w:r w:rsidRPr="00EC5AEF">
        <w:rPr>
          <w:spacing w:val="-2"/>
        </w:rPr>
        <w:t xml:space="preserve"> </w:t>
      </w:r>
      <w:r w:rsidRPr="00EC5AEF">
        <w:t>multiple</w:t>
      </w:r>
      <w:r w:rsidRPr="00EC5AEF">
        <w:rPr>
          <w:spacing w:val="-3"/>
        </w:rPr>
        <w:t xml:space="preserve"> </w:t>
      </w:r>
      <w:r w:rsidRPr="00EC5AEF">
        <w:rPr>
          <w:spacing w:val="-2"/>
        </w:rPr>
        <w:t>uses.</w:t>
      </w:r>
    </w:p>
    <w:p w14:paraId="253F67BB" w14:textId="77777777" w:rsidR="00566776" w:rsidRPr="00EC5AEF" w:rsidRDefault="00E34B15">
      <w:pPr>
        <w:pStyle w:val="BodyText"/>
        <w:tabs>
          <w:tab w:val="left" w:pos="1639"/>
        </w:tabs>
      </w:pPr>
      <w:r w:rsidRPr="00EC5AEF">
        <w:rPr>
          <w:i w:val="0"/>
          <w:spacing w:val="-10"/>
        </w:rPr>
        <w:t>+</w:t>
      </w:r>
      <w:r w:rsidRPr="00EC5AEF">
        <w:rPr>
          <w:i w:val="0"/>
        </w:rPr>
        <w:tab/>
      </w:r>
      <w:r w:rsidRPr="00EC5AEF">
        <w:t>(C)</w:t>
      </w:r>
      <w:r w:rsidRPr="00EC5AEF">
        <w:rPr>
          <w:spacing w:val="57"/>
        </w:rPr>
        <w:t xml:space="preserve"> </w:t>
      </w:r>
      <w:r w:rsidRPr="00EC5AEF">
        <w:t>Supported</w:t>
      </w:r>
      <w:r w:rsidRPr="00EC5AEF">
        <w:rPr>
          <w:spacing w:val="7"/>
        </w:rPr>
        <w:t xml:space="preserve"> </w:t>
      </w:r>
      <w:r w:rsidRPr="00EC5AEF">
        <w:t>by</w:t>
      </w:r>
      <w:r w:rsidRPr="00EC5AEF">
        <w:rPr>
          <w:spacing w:val="7"/>
        </w:rPr>
        <w:t xml:space="preserve"> </w:t>
      </w:r>
      <w:r w:rsidRPr="00EC5AEF">
        <w:t>adequate</w:t>
      </w:r>
      <w:r w:rsidRPr="00EC5AEF">
        <w:rPr>
          <w:spacing w:val="7"/>
        </w:rPr>
        <w:t xml:space="preserve"> </w:t>
      </w:r>
      <w:r w:rsidRPr="00EC5AEF">
        <w:t>and</w:t>
      </w:r>
      <w:r w:rsidRPr="00EC5AEF">
        <w:rPr>
          <w:spacing w:val="7"/>
        </w:rPr>
        <w:t xml:space="preserve"> </w:t>
      </w:r>
      <w:r w:rsidRPr="00EC5AEF">
        <w:t>convenient</w:t>
      </w:r>
      <w:r w:rsidRPr="00EC5AEF">
        <w:rPr>
          <w:spacing w:val="7"/>
        </w:rPr>
        <w:t xml:space="preserve"> </w:t>
      </w:r>
      <w:r w:rsidRPr="00EC5AEF">
        <w:t>availability</w:t>
      </w:r>
      <w:r w:rsidRPr="00EC5AEF">
        <w:rPr>
          <w:spacing w:val="7"/>
        </w:rPr>
        <w:t xml:space="preserve"> </w:t>
      </w:r>
      <w:r w:rsidRPr="00EC5AEF">
        <w:t>of</w:t>
      </w:r>
      <w:r w:rsidRPr="00EC5AEF">
        <w:rPr>
          <w:spacing w:val="7"/>
        </w:rPr>
        <w:t xml:space="preserve"> </w:t>
      </w:r>
      <w:r w:rsidRPr="00EC5AEF">
        <w:rPr>
          <w:spacing w:val="-5"/>
        </w:rPr>
        <w:t>and</w:t>
      </w:r>
    </w:p>
    <w:p w14:paraId="0C7B350C" w14:textId="77777777" w:rsidR="00566776" w:rsidRPr="00EC5AEF" w:rsidRDefault="00E34B15">
      <w:pPr>
        <w:pStyle w:val="BodyText"/>
        <w:tabs>
          <w:tab w:val="left" w:pos="1439"/>
        </w:tabs>
      </w:pPr>
      <w:r w:rsidRPr="00EC5AEF">
        <w:rPr>
          <w:i w:val="0"/>
          <w:spacing w:val="-10"/>
        </w:rPr>
        <w:t>+</w:t>
      </w:r>
      <w:r w:rsidRPr="00EC5AEF">
        <w:rPr>
          <w:i w:val="0"/>
        </w:rPr>
        <w:tab/>
      </w:r>
      <w:r w:rsidRPr="00EC5AEF">
        <w:t>retail</w:t>
      </w:r>
      <w:r w:rsidRPr="00EC5AEF">
        <w:rPr>
          <w:spacing w:val="11"/>
        </w:rPr>
        <w:t xml:space="preserve"> </w:t>
      </w:r>
      <w:r w:rsidRPr="00EC5AEF">
        <w:t>infrastructure</w:t>
      </w:r>
      <w:r w:rsidRPr="00EC5AEF">
        <w:rPr>
          <w:spacing w:val="13"/>
        </w:rPr>
        <w:t xml:space="preserve"> </w:t>
      </w:r>
      <w:r w:rsidRPr="00EC5AEF">
        <w:t>for</w:t>
      </w:r>
      <w:r w:rsidRPr="00EC5AEF">
        <w:rPr>
          <w:spacing w:val="13"/>
        </w:rPr>
        <w:t xml:space="preserve"> </w:t>
      </w:r>
      <w:r w:rsidRPr="00EC5AEF">
        <w:t>bulk</w:t>
      </w:r>
      <w:r w:rsidRPr="00EC5AEF">
        <w:rPr>
          <w:spacing w:val="13"/>
        </w:rPr>
        <w:t xml:space="preserve"> </w:t>
      </w:r>
      <w:r w:rsidRPr="00EC5AEF">
        <w:t>or</w:t>
      </w:r>
      <w:r w:rsidRPr="00EC5AEF">
        <w:rPr>
          <w:spacing w:val="14"/>
        </w:rPr>
        <w:t xml:space="preserve"> </w:t>
      </w:r>
      <w:r w:rsidRPr="00EC5AEF">
        <w:t>large</w:t>
      </w:r>
      <w:r w:rsidRPr="00EC5AEF">
        <w:rPr>
          <w:spacing w:val="13"/>
        </w:rPr>
        <w:t xml:space="preserve"> </w:t>
      </w:r>
      <w:r w:rsidRPr="00EC5AEF">
        <w:t>format</w:t>
      </w:r>
      <w:r w:rsidRPr="00EC5AEF">
        <w:rPr>
          <w:spacing w:val="13"/>
        </w:rPr>
        <w:t xml:space="preserve"> </w:t>
      </w:r>
      <w:r w:rsidRPr="00EC5AEF">
        <w:t>packages</w:t>
      </w:r>
      <w:r w:rsidRPr="00EC5AEF">
        <w:rPr>
          <w:spacing w:val="13"/>
        </w:rPr>
        <w:t xml:space="preserve"> </w:t>
      </w:r>
      <w:r w:rsidRPr="00EC5AEF">
        <w:t>that</w:t>
      </w:r>
      <w:r w:rsidRPr="00EC5AEF">
        <w:rPr>
          <w:spacing w:val="14"/>
        </w:rPr>
        <w:t xml:space="preserve"> </w:t>
      </w:r>
      <w:r w:rsidRPr="00EC5AEF">
        <w:rPr>
          <w:spacing w:val="-5"/>
        </w:rPr>
        <w:t>may</w:t>
      </w:r>
    </w:p>
    <w:p w14:paraId="23CE975A" w14:textId="77777777" w:rsidR="004959D3" w:rsidRPr="00EC5AEF" w:rsidRDefault="00E34B15">
      <w:pPr>
        <w:pStyle w:val="BodyText"/>
        <w:tabs>
          <w:tab w:val="left" w:pos="1439"/>
        </w:tabs>
        <w:rPr>
          <w:ins w:id="7" w:author="Jennifer Fearing" w:date="2022-05-30T08:05:00Z"/>
        </w:rPr>
      </w:pPr>
      <w:r w:rsidRPr="00EC5AEF">
        <w:rPr>
          <w:i w:val="0"/>
          <w:spacing w:val="-10"/>
        </w:rPr>
        <w:t>+</w:t>
      </w:r>
      <w:r w:rsidRPr="00EC5AEF">
        <w:rPr>
          <w:i w:val="0"/>
        </w:rPr>
        <w:tab/>
      </w:r>
      <w:r w:rsidRPr="00EC5AEF">
        <w:t>be</w:t>
      </w:r>
      <w:r w:rsidRPr="00EC5AEF">
        <w:rPr>
          <w:spacing w:val="30"/>
        </w:rPr>
        <w:t xml:space="preserve"> </w:t>
      </w:r>
      <w:r w:rsidRPr="00EC5AEF">
        <w:t>refilled</w:t>
      </w:r>
      <w:r w:rsidRPr="00EC5AEF">
        <w:rPr>
          <w:spacing w:val="31"/>
        </w:rPr>
        <w:t xml:space="preserve"> </w:t>
      </w:r>
      <w:r w:rsidRPr="00EC5AEF">
        <w:t>to</w:t>
      </w:r>
      <w:r w:rsidRPr="00EC5AEF">
        <w:rPr>
          <w:spacing w:val="30"/>
        </w:rPr>
        <w:t xml:space="preserve"> </w:t>
      </w:r>
      <w:r w:rsidRPr="00EC5AEF">
        <w:t>ensure</w:t>
      </w:r>
      <w:r w:rsidRPr="00EC5AEF">
        <w:rPr>
          <w:spacing w:val="31"/>
        </w:rPr>
        <w:t xml:space="preserve"> </w:t>
      </w:r>
      <w:r w:rsidRPr="00EC5AEF">
        <w:t>the</w:t>
      </w:r>
      <w:r w:rsidRPr="00EC5AEF">
        <w:rPr>
          <w:spacing w:val="31"/>
        </w:rPr>
        <w:t xml:space="preserve"> </w:t>
      </w:r>
      <w:r w:rsidRPr="00EC5AEF">
        <w:t>pack</w:t>
      </w:r>
    </w:p>
    <w:p w14:paraId="6DAEC51B" w14:textId="6AB45931" w:rsidR="00566776" w:rsidRPr="00EC5AEF" w:rsidRDefault="00E34B15">
      <w:pPr>
        <w:pStyle w:val="BodyText"/>
        <w:tabs>
          <w:tab w:val="left" w:pos="1439"/>
        </w:tabs>
      </w:pPr>
      <w:r w:rsidRPr="00EC5AEF">
        <w:t>age</w:t>
      </w:r>
      <w:r w:rsidRPr="00EC5AEF">
        <w:rPr>
          <w:spacing w:val="30"/>
        </w:rPr>
        <w:t xml:space="preserve"> </w:t>
      </w:r>
      <w:r w:rsidRPr="00EC5AEF">
        <w:t>or</w:t>
      </w:r>
      <w:r w:rsidRPr="00EC5AEF">
        <w:rPr>
          <w:spacing w:val="31"/>
        </w:rPr>
        <w:t xml:space="preserve"> </w:t>
      </w:r>
      <w:r w:rsidRPr="00EC5AEF">
        <w:t>food</w:t>
      </w:r>
      <w:r w:rsidRPr="00EC5AEF">
        <w:rPr>
          <w:spacing w:val="31"/>
        </w:rPr>
        <w:t xml:space="preserve"> </w:t>
      </w:r>
      <w:r w:rsidRPr="00EC5AEF">
        <w:t>service</w:t>
      </w:r>
      <w:r w:rsidRPr="00EC5AEF">
        <w:rPr>
          <w:spacing w:val="30"/>
        </w:rPr>
        <w:t xml:space="preserve"> </w:t>
      </w:r>
      <w:r w:rsidRPr="00EC5AEF">
        <w:t>ware</w:t>
      </w:r>
      <w:r w:rsidRPr="00EC5AEF">
        <w:rPr>
          <w:spacing w:val="31"/>
        </w:rPr>
        <w:t xml:space="preserve"> </w:t>
      </w:r>
      <w:r w:rsidRPr="00EC5AEF">
        <w:t>can</w:t>
      </w:r>
      <w:r w:rsidRPr="00EC5AEF">
        <w:rPr>
          <w:spacing w:val="31"/>
        </w:rPr>
        <w:t xml:space="preserve"> </w:t>
      </w:r>
      <w:r w:rsidRPr="00EC5AEF">
        <w:rPr>
          <w:spacing w:val="-5"/>
        </w:rPr>
        <w:t>be</w:t>
      </w:r>
    </w:p>
    <w:p w14:paraId="64CC7C0A"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4"/>
        </w:rPr>
        <w:t>conveniently</w:t>
      </w:r>
      <w:r w:rsidRPr="00EC5AEF">
        <w:rPr>
          <w:spacing w:val="-7"/>
        </w:rPr>
        <w:t xml:space="preserve"> </w:t>
      </w:r>
      <w:r w:rsidRPr="00EC5AEF">
        <w:rPr>
          <w:spacing w:val="-4"/>
        </w:rPr>
        <w:t>and</w:t>
      </w:r>
      <w:r w:rsidRPr="00EC5AEF">
        <w:rPr>
          <w:spacing w:val="-6"/>
        </w:rPr>
        <w:t xml:space="preserve"> </w:t>
      </w:r>
      <w:r w:rsidRPr="00EC5AEF">
        <w:rPr>
          <w:spacing w:val="-4"/>
        </w:rPr>
        <w:t>safely</w:t>
      </w:r>
      <w:r w:rsidRPr="00EC5AEF">
        <w:rPr>
          <w:spacing w:val="-6"/>
        </w:rPr>
        <w:t xml:space="preserve"> </w:t>
      </w:r>
      <w:r w:rsidRPr="00EC5AEF">
        <w:rPr>
          <w:spacing w:val="-4"/>
        </w:rPr>
        <w:t>reused</w:t>
      </w:r>
      <w:r w:rsidRPr="00EC5AEF">
        <w:rPr>
          <w:spacing w:val="-6"/>
        </w:rPr>
        <w:t xml:space="preserve"> </w:t>
      </w:r>
      <w:r w:rsidRPr="00EC5AEF">
        <w:rPr>
          <w:spacing w:val="-4"/>
        </w:rPr>
        <w:t>or</w:t>
      </w:r>
      <w:r w:rsidRPr="00EC5AEF">
        <w:rPr>
          <w:spacing w:val="-6"/>
        </w:rPr>
        <w:t xml:space="preserve"> </w:t>
      </w:r>
      <w:r w:rsidRPr="00EC5AEF">
        <w:rPr>
          <w:spacing w:val="-4"/>
        </w:rPr>
        <w:t>refilled</w:t>
      </w:r>
      <w:r w:rsidRPr="00EC5AEF">
        <w:rPr>
          <w:spacing w:val="-6"/>
        </w:rPr>
        <w:t xml:space="preserve"> </w:t>
      </w:r>
      <w:r w:rsidRPr="00EC5AEF">
        <w:rPr>
          <w:spacing w:val="-4"/>
        </w:rPr>
        <w:t>by</w:t>
      </w:r>
      <w:r w:rsidRPr="00EC5AEF">
        <w:rPr>
          <w:spacing w:val="-6"/>
        </w:rPr>
        <w:t xml:space="preserve"> </w:t>
      </w:r>
      <w:r w:rsidRPr="00EC5AEF">
        <w:rPr>
          <w:spacing w:val="-4"/>
        </w:rPr>
        <w:t>the</w:t>
      </w:r>
      <w:r w:rsidRPr="00EC5AEF">
        <w:rPr>
          <w:spacing w:val="-6"/>
        </w:rPr>
        <w:t xml:space="preserve"> </w:t>
      </w:r>
      <w:r w:rsidRPr="00EC5AEF">
        <w:rPr>
          <w:spacing w:val="-4"/>
        </w:rPr>
        <w:t>consumer</w:t>
      </w:r>
      <w:r w:rsidRPr="00EC5AEF">
        <w:rPr>
          <w:spacing w:val="-6"/>
        </w:rPr>
        <w:t xml:space="preserve"> </w:t>
      </w:r>
      <w:r w:rsidRPr="00EC5AEF">
        <w:rPr>
          <w:spacing w:val="-4"/>
        </w:rPr>
        <w:t>multiple</w:t>
      </w:r>
    </w:p>
    <w:p w14:paraId="13BF86BE" w14:textId="77777777" w:rsidR="00566776" w:rsidRPr="00EC5AEF" w:rsidRDefault="00E34B15">
      <w:pPr>
        <w:tabs>
          <w:tab w:val="left" w:pos="1439"/>
        </w:tabs>
        <w:spacing w:line="260" w:lineRule="exact"/>
        <w:ind w:left="1080"/>
        <w:rPr>
          <w:i/>
          <w:sz w:val="24"/>
        </w:rPr>
      </w:pPr>
      <w:r w:rsidRPr="00EC5AEF">
        <w:rPr>
          <w:spacing w:val="-10"/>
          <w:sz w:val="24"/>
        </w:rPr>
        <w:t>+</w:t>
      </w:r>
      <w:r w:rsidRPr="00EC5AEF">
        <w:rPr>
          <w:sz w:val="24"/>
        </w:rPr>
        <w:tab/>
      </w:r>
      <w:r w:rsidRPr="00EC5AEF">
        <w:rPr>
          <w:i/>
          <w:spacing w:val="-2"/>
          <w:sz w:val="24"/>
        </w:rPr>
        <w:t>times.</w:t>
      </w:r>
    </w:p>
    <w:p w14:paraId="7CCD67DD" w14:textId="77777777" w:rsidR="00AB5AE9" w:rsidRPr="00EC5AEF" w:rsidRDefault="00AB5AE9">
      <w:pPr>
        <w:pStyle w:val="BodyText"/>
        <w:tabs>
          <w:tab w:val="left" w:pos="1639"/>
        </w:tabs>
        <w:rPr>
          <w:ins w:id="8" w:author="Jennifer Fearing" w:date="2022-05-28T19:02:00Z"/>
          <w:i w:val="0"/>
          <w:spacing w:val="-10"/>
        </w:rPr>
      </w:pPr>
    </w:p>
    <w:p w14:paraId="38B2BFD8" w14:textId="3202792C" w:rsidR="00AB5AE9" w:rsidRPr="001D2D1A" w:rsidRDefault="00AB5AE9" w:rsidP="00A362A7">
      <w:pPr>
        <w:pStyle w:val="BodyText"/>
        <w:tabs>
          <w:tab w:val="left" w:pos="1439"/>
        </w:tabs>
        <w:rPr>
          <w:color w:val="0000FF"/>
          <w:u w:val="single"/>
        </w:rPr>
      </w:pPr>
      <w:r w:rsidRPr="001D2D1A">
        <w:rPr>
          <w:color w:val="0000FF"/>
          <w:u w:val="single"/>
        </w:rPr>
        <w:t xml:space="preserve">“Rural </w:t>
      </w:r>
      <w:r w:rsidR="00A362A7" w:rsidRPr="001D2D1A">
        <w:rPr>
          <w:color w:val="0000FF"/>
          <w:u w:val="single"/>
        </w:rPr>
        <w:t>area</w:t>
      </w:r>
      <w:r w:rsidRPr="001D2D1A">
        <w:rPr>
          <w:color w:val="0000FF"/>
          <w:u w:val="single"/>
        </w:rPr>
        <w:t>” means</w:t>
      </w:r>
      <w:r w:rsidR="00A362A7" w:rsidRPr="001D2D1A">
        <w:rPr>
          <w:color w:val="0000FF"/>
          <w:u w:val="single"/>
        </w:rPr>
        <w:t xml:space="preserve"> the same thing as Section 50101 of the Health and Safety Code.</w:t>
      </w:r>
      <w:r w:rsidRPr="001D2D1A">
        <w:rPr>
          <w:color w:val="0000FF"/>
          <w:u w:val="single"/>
        </w:rPr>
        <w:t xml:space="preserve"> </w:t>
      </w:r>
    </w:p>
    <w:p w14:paraId="72ACE90F" w14:textId="77777777" w:rsidR="00AB5AE9" w:rsidRPr="00EC5AEF" w:rsidRDefault="00AB5AE9" w:rsidP="00A362A7">
      <w:pPr>
        <w:pStyle w:val="BodyText"/>
        <w:tabs>
          <w:tab w:val="left" w:pos="1439"/>
        </w:tabs>
        <w:rPr>
          <w:ins w:id="9" w:author="Jennifer Fearing" w:date="2022-05-28T19:02:00Z"/>
        </w:rPr>
      </w:pPr>
    </w:p>
    <w:p w14:paraId="35A0EB36" w14:textId="002DA8AF" w:rsidR="00566776" w:rsidRPr="00EC5AEF" w:rsidRDefault="00E34B15">
      <w:pPr>
        <w:pStyle w:val="BodyText"/>
        <w:tabs>
          <w:tab w:val="left" w:pos="1639"/>
        </w:tabs>
      </w:pPr>
      <w:r w:rsidRPr="00EC5AEF">
        <w:rPr>
          <w:i w:val="0"/>
          <w:spacing w:val="-10"/>
        </w:rPr>
        <w:t>+</w:t>
      </w:r>
      <w:r w:rsidRPr="00EC5AEF">
        <w:rPr>
          <w:i w:val="0"/>
        </w:rPr>
        <w:tab/>
      </w:r>
      <w:r w:rsidR="00CE41C8" w:rsidRPr="00EC5AEF">
        <w:rPr>
          <w:strike/>
          <w:color w:val="0000FF"/>
        </w:rPr>
        <w:t>(y)</w:t>
      </w:r>
      <w:r w:rsidR="00CE41C8" w:rsidRPr="00EC5AEF">
        <w:rPr>
          <w:color w:val="0000FF"/>
          <w:u w:val="single"/>
        </w:rPr>
        <w:t>(z)</w:t>
      </w:r>
      <w:r w:rsidRPr="00EC5AEF">
        <w:rPr>
          <w:spacing w:val="60"/>
        </w:rPr>
        <w:t xml:space="preserve"> </w:t>
      </w:r>
      <w:r w:rsidRPr="00EC5AEF">
        <w:rPr>
          <w:spacing w:val="-2"/>
        </w:rPr>
        <w:t>“Single</w:t>
      </w:r>
      <w:r w:rsidRPr="00EC5AEF">
        <w:rPr>
          <w:spacing w:val="-15"/>
        </w:rPr>
        <w:t xml:space="preserve"> </w:t>
      </w:r>
      <w:r w:rsidRPr="00EC5AEF">
        <w:rPr>
          <w:spacing w:val="-2"/>
        </w:rPr>
        <w:t>use”</w:t>
      </w:r>
      <w:r w:rsidRPr="00EC5AEF">
        <w:rPr>
          <w:spacing w:val="-16"/>
        </w:rPr>
        <w:t xml:space="preserve"> </w:t>
      </w:r>
      <w:r w:rsidRPr="00EC5AEF">
        <w:rPr>
          <w:spacing w:val="-2"/>
        </w:rPr>
        <w:t>means</w:t>
      </w:r>
      <w:r w:rsidRPr="00EC5AEF">
        <w:rPr>
          <w:spacing w:val="-15"/>
        </w:rPr>
        <w:t xml:space="preserve"> </w:t>
      </w:r>
      <w:r w:rsidRPr="00EC5AEF">
        <w:rPr>
          <w:spacing w:val="-2"/>
        </w:rPr>
        <w:t>conventionally</w:t>
      </w:r>
      <w:r w:rsidRPr="00EC5AEF">
        <w:rPr>
          <w:spacing w:val="-15"/>
        </w:rPr>
        <w:t xml:space="preserve"> </w:t>
      </w:r>
      <w:r w:rsidRPr="00EC5AEF">
        <w:rPr>
          <w:spacing w:val="-2"/>
        </w:rPr>
        <w:t>disposed</w:t>
      </w:r>
      <w:r w:rsidRPr="00EC5AEF">
        <w:rPr>
          <w:spacing w:val="-15"/>
        </w:rPr>
        <w:t xml:space="preserve"> </w:t>
      </w:r>
      <w:r w:rsidRPr="00EC5AEF">
        <w:rPr>
          <w:spacing w:val="-2"/>
        </w:rPr>
        <w:t>of</w:t>
      </w:r>
      <w:r w:rsidRPr="00EC5AEF">
        <w:rPr>
          <w:spacing w:val="-15"/>
        </w:rPr>
        <w:t xml:space="preserve"> </w:t>
      </w:r>
      <w:r w:rsidRPr="00EC5AEF">
        <w:rPr>
          <w:spacing w:val="-2"/>
        </w:rPr>
        <w:t>after</w:t>
      </w:r>
      <w:r w:rsidRPr="00EC5AEF">
        <w:rPr>
          <w:spacing w:val="-15"/>
        </w:rPr>
        <w:t xml:space="preserve"> </w:t>
      </w:r>
      <w:r w:rsidRPr="00EC5AEF">
        <w:rPr>
          <w:spacing w:val="-2"/>
        </w:rPr>
        <w:t>a</w:t>
      </w:r>
      <w:r w:rsidRPr="00EC5AEF">
        <w:rPr>
          <w:spacing w:val="-15"/>
        </w:rPr>
        <w:t xml:space="preserve"> </w:t>
      </w:r>
      <w:r w:rsidRPr="00EC5AEF">
        <w:rPr>
          <w:spacing w:val="-2"/>
        </w:rPr>
        <w:t>single</w:t>
      </w:r>
    </w:p>
    <w:p w14:paraId="796C3554" w14:textId="77777777" w:rsidR="00566776" w:rsidRPr="00EC5AEF" w:rsidRDefault="00E34B15">
      <w:pPr>
        <w:pStyle w:val="BodyText"/>
        <w:tabs>
          <w:tab w:val="left" w:pos="1439"/>
        </w:tabs>
      </w:pPr>
      <w:r w:rsidRPr="00EC5AEF">
        <w:rPr>
          <w:i w:val="0"/>
          <w:spacing w:val="-10"/>
        </w:rPr>
        <w:t>+</w:t>
      </w:r>
      <w:r w:rsidRPr="00EC5AEF">
        <w:rPr>
          <w:i w:val="0"/>
        </w:rPr>
        <w:tab/>
      </w:r>
      <w:r w:rsidRPr="00EC5AEF">
        <w:t>use</w:t>
      </w:r>
      <w:r w:rsidRPr="00EC5AEF">
        <w:rPr>
          <w:spacing w:val="2"/>
        </w:rPr>
        <w:t xml:space="preserve"> </w:t>
      </w:r>
      <w:r w:rsidRPr="00EC5AEF">
        <w:t>and</w:t>
      </w:r>
      <w:r w:rsidRPr="00EC5AEF">
        <w:rPr>
          <w:spacing w:val="2"/>
        </w:rPr>
        <w:t xml:space="preserve"> </w:t>
      </w:r>
      <w:r w:rsidRPr="00EC5AEF">
        <w:t>not</w:t>
      </w:r>
      <w:r w:rsidRPr="00EC5AEF">
        <w:rPr>
          <w:spacing w:val="2"/>
        </w:rPr>
        <w:t xml:space="preserve"> </w:t>
      </w:r>
      <w:r w:rsidRPr="00EC5AEF">
        <w:t>sufficiently</w:t>
      </w:r>
      <w:r w:rsidRPr="00EC5AEF">
        <w:rPr>
          <w:spacing w:val="2"/>
        </w:rPr>
        <w:t xml:space="preserve"> </w:t>
      </w:r>
      <w:r w:rsidRPr="00EC5AEF">
        <w:t>durable</w:t>
      </w:r>
      <w:r w:rsidRPr="00EC5AEF">
        <w:rPr>
          <w:spacing w:val="3"/>
        </w:rPr>
        <w:t xml:space="preserve"> </w:t>
      </w:r>
      <w:r w:rsidRPr="00EC5AEF">
        <w:t>or</w:t>
      </w:r>
      <w:r w:rsidRPr="00EC5AEF">
        <w:rPr>
          <w:spacing w:val="2"/>
        </w:rPr>
        <w:t xml:space="preserve"> </w:t>
      </w:r>
      <w:r w:rsidRPr="00EC5AEF">
        <w:t>washable</w:t>
      </w:r>
      <w:r w:rsidRPr="00EC5AEF">
        <w:rPr>
          <w:spacing w:val="2"/>
        </w:rPr>
        <w:t xml:space="preserve"> </w:t>
      </w:r>
      <w:r w:rsidRPr="00EC5AEF">
        <w:t>for,</w:t>
      </w:r>
      <w:r w:rsidRPr="00EC5AEF">
        <w:rPr>
          <w:spacing w:val="2"/>
        </w:rPr>
        <w:t xml:space="preserve"> </w:t>
      </w:r>
      <w:r w:rsidRPr="00EC5AEF">
        <w:t>or</w:t>
      </w:r>
      <w:r w:rsidRPr="00EC5AEF">
        <w:rPr>
          <w:spacing w:val="2"/>
        </w:rPr>
        <w:t xml:space="preserve"> </w:t>
      </w:r>
      <w:r w:rsidRPr="00EC5AEF">
        <w:t>not</w:t>
      </w:r>
      <w:r w:rsidRPr="00EC5AEF">
        <w:rPr>
          <w:spacing w:val="3"/>
        </w:rPr>
        <w:t xml:space="preserve"> </w:t>
      </w:r>
      <w:r w:rsidRPr="00EC5AEF">
        <w:rPr>
          <w:spacing w:val="-2"/>
        </w:rPr>
        <w:t>intended</w:t>
      </w:r>
    </w:p>
    <w:p w14:paraId="4746D8FE" w14:textId="77777777" w:rsidR="00566776" w:rsidRPr="00EC5AEF" w:rsidRDefault="00E34B15">
      <w:pPr>
        <w:pStyle w:val="BodyText"/>
        <w:tabs>
          <w:tab w:val="left" w:pos="1439"/>
        </w:tabs>
      </w:pPr>
      <w:r w:rsidRPr="00EC5AEF">
        <w:rPr>
          <w:i w:val="0"/>
          <w:spacing w:val="-10"/>
        </w:rPr>
        <w:t>+</w:t>
      </w:r>
      <w:r w:rsidRPr="00EC5AEF">
        <w:rPr>
          <w:i w:val="0"/>
        </w:rPr>
        <w:tab/>
      </w:r>
      <w:r w:rsidRPr="00EC5AEF">
        <w:t>for,</w:t>
      </w:r>
      <w:r w:rsidRPr="00EC5AEF">
        <w:rPr>
          <w:spacing w:val="14"/>
        </w:rPr>
        <w:t xml:space="preserve"> </w:t>
      </w:r>
      <w:r w:rsidRPr="00EC5AEF">
        <w:t>multiple</w:t>
      </w:r>
      <w:r w:rsidRPr="00EC5AEF">
        <w:rPr>
          <w:spacing w:val="14"/>
        </w:rPr>
        <w:t xml:space="preserve"> </w:t>
      </w:r>
      <w:r w:rsidRPr="00EC5AEF">
        <w:t>refills</w:t>
      </w:r>
      <w:r w:rsidRPr="00EC5AEF">
        <w:rPr>
          <w:spacing w:val="14"/>
        </w:rPr>
        <w:t xml:space="preserve"> </w:t>
      </w:r>
      <w:r w:rsidRPr="00EC5AEF">
        <w:t>of</w:t>
      </w:r>
      <w:r w:rsidRPr="00EC5AEF">
        <w:rPr>
          <w:spacing w:val="14"/>
        </w:rPr>
        <w:t xml:space="preserve"> </w:t>
      </w:r>
      <w:r w:rsidRPr="00EC5AEF">
        <w:t>the</w:t>
      </w:r>
      <w:r w:rsidRPr="00EC5AEF">
        <w:rPr>
          <w:spacing w:val="14"/>
        </w:rPr>
        <w:t xml:space="preserve"> </w:t>
      </w:r>
      <w:r w:rsidRPr="00EC5AEF">
        <w:t>original</w:t>
      </w:r>
      <w:r w:rsidRPr="00EC5AEF">
        <w:rPr>
          <w:spacing w:val="14"/>
        </w:rPr>
        <w:t xml:space="preserve"> </w:t>
      </w:r>
      <w:r w:rsidRPr="00EC5AEF">
        <w:t>product</w:t>
      </w:r>
      <w:r w:rsidRPr="00EC5AEF">
        <w:rPr>
          <w:spacing w:val="14"/>
        </w:rPr>
        <w:t xml:space="preserve"> </w:t>
      </w:r>
      <w:r w:rsidRPr="00EC5AEF">
        <w:t>to</w:t>
      </w:r>
      <w:r w:rsidRPr="00EC5AEF">
        <w:rPr>
          <w:spacing w:val="14"/>
        </w:rPr>
        <w:t xml:space="preserve"> </w:t>
      </w:r>
      <w:r w:rsidRPr="00EC5AEF">
        <w:t>allow</w:t>
      </w:r>
      <w:r w:rsidRPr="00EC5AEF">
        <w:rPr>
          <w:spacing w:val="14"/>
        </w:rPr>
        <w:t xml:space="preserve"> </w:t>
      </w:r>
      <w:r w:rsidRPr="00EC5AEF">
        <w:t>for</w:t>
      </w:r>
      <w:r w:rsidRPr="00EC5AEF">
        <w:rPr>
          <w:spacing w:val="15"/>
        </w:rPr>
        <w:t xml:space="preserve"> </w:t>
      </w:r>
      <w:r w:rsidRPr="00EC5AEF">
        <w:rPr>
          <w:spacing w:val="-2"/>
        </w:rPr>
        <w:t>multiple</w:t>
      </w:r>
    </w:p>
    <w:p w14:paraId="03FF5D52" w14:textId="77777777" w:rsidR="00566776" w:rsidRPr="00EC5AEF" w:rsidRDefault="00E34B15">
      <w:pPr>
        <w:tabs>
          <w:tab w:val="left" w:pos="1439"/>
        </w:tabs>
        <w:spacing w:line="260" w:lineRule="exact"/>
        <w:ind w:left="1080"/>
        <w:rPr>
          <w:i/>
          <w:sz w:val="24"/>
        </w:rPr>
      </w:pPr>
      <w:r w:rsidRPr="00EC5AEF">
        <w:rPr>
          <w:spacing w:val="-10"/>
          <w:sz w:val="24"/>
        </w:rPr>
        <w:t>+</w:t>
      </w:r>
      <w:r w:rsidRPr="00EC5AEF">
        <w:rPr>
          <w:sz w:val="24"/>
        </w:rPr>
        <w:tab/>
      </w:r>
      <w:r w:rsidRPr="00EC5AEF">
        <w:rPr>
          <w:i/>
          <w:spacing w:val="-2"/>
          <w:sz w:val="24"/>
        </w:rPr>
        <w:t>uses.</w:t>
      </w:r>
    </w:p>
    <w:p w14:paraId="76ABCC7B" w14:textId="63F526B3" w:rsidR="00566776" w:rsidRPr="00EC5AEF" w:rsidRDefault="00E34B15">
      <w:pPr>
        <w:pStyle w:val="BodyText"/>
        <w:tabs>
          <w:tab w:val="left" w:pos="1639"/>
        </w:tabs>
      </w:pPr>
      <w:r w:rsidRPr="00EC5AEF">
        <w:rPr>
          <w:i w:val="0"/>
          <w:spacing w:val="-10"/>
        </w:rPr>
        <w:t>+</w:t>
      </w:r>
      <w:r w:rsidRPr="00EC5AEF">
        <w:rPr>
          <w:i w:val="0"/>
        </w:rPr>
        <w:tab/>
      </w:r>
      <w:r w:rsidR="00CE41C8" w:rsidRPr="00EC5AEF">
        <w:rPr>
          <w:strike/>
          <w:color w:val="0000FF"/>
        </w:rPr>
        <w:t>(z)</w:t>
      </w:r>
      <w:r w:rsidR="00CE41C8" w:rsidRPr="00EC5AEF">
        <w:rPr>
          <w:color w:val="0000FF"/>
          <w:u w:val="single"/>
        </w:rPr>
        <w:t>(aa)</w:t>
      </w:r>
      <w:r w:rsidRPr="00EC5AEF">
        <w:rPr>
          <w:spacing w:val="54"/>
        </w:rPr>
        <w:t xml:space="preserve"> </w:t>
      </w:r>
      <w:r w:rsidRPr="00EC5AEF">
        <w:t>“Source</w:t>
      </w:r>
      <w:r w:rsidRPr="00EC5AEF">
        <w:rPr>
          <w:spacing w:val="60"/>
          <w:w w:val="150"/>
        </w:rPr>
        <w:t xml:space="preserve"> </w:t>
      </w:r>
      <w:r w:rsidRPr="00EC5AEF">
        <w:t>reduction”</w:t>
      </w:r>
      <w:r w:rsidRPr="00EC5AEF">
        <w:rPr>
          <w:spacing w:val="60"/>
          <w:w w:val="150"/>
        </w:rPr>
        <w:t xml:space="preserve"> </w:t>
      </w:r>
      <w:r w:rsidRPr="00EC5AEF">
        <w:t>means</w:t>
      </w:r>
      <w:r w:rsidRPr="00EC5AEF">
        <w:rPr>
          <w:spacing w:val="60"/>
          <w:w w:val="150"/>
        </w:rPr>
        <w:t xml:space="preserve"> </w:t>
      </w:r>
      <w:r w:rsidRPr="00EC5AEF">
        <w:t>the</w:t>
      </w:r>
      <w:r w:rsidRPr="00EC5AEF">
        <w:rPr>
          <w:spacing w:val="60"/>
          <w:w w:val="150"/>
        </w:rPr>
        <w:t xml:space="preserve"> </w:t>
      </w:r>
      <w:r w:rsidRPr="00EC5AEF">
        <w:rPr>
          <w:strike/>
          <w:color w:val="0000FF"/>
        </w:rPr>
        <w:t>elimination</w:t>
      </w:r>
      <w:r w:rsidRPr="00EC5AEF">
        <w:rPr>
          <w:strike/>
          <w:color w:val="0000FF"/>
          <w:spacing w:val="60"/>
          <w:w w:val="150"/>
        </w:rPr>
        <w:t xml:space="preserve"> </w:t>
      </w:r>
      <w:r w:rsidRPr="00EC5AEF">
        <w:rPr>
          <w:strike/>
          <w:color w:val="0000FF"/>
        </w:rPr>
        <w:t>of,</w:t>
      </w:r>
      <w:r w:rsidRPr="00EC5AEF">
        <w:rPr>
          <w:strike/>
          <w:color w:val="0000FF"/>
          <w:spacing w:val="60"/>
          <w:w w:val="150"/>
        </w:rPr>
        <w:t xml:space="preserve"> </w:t>
      </w:r>
      <w:r w:rsidRPr="00EC5AEF">
        <w:rPr>
          <w:strike/>
          <w:color w:val="0000FF"/>
        </w:rPr>
        <w:t>or</w:t>
      </w:r>
      <w:r w:rsidRPr="00EC5AEF">
        <w:rPr>
          <w:strike/>
          <w:color w:val="0000FF"/>
          <w:spacing w:val="61"/>
          <w:w w:val="150"/>
        </w:rPr>
        <w:t xml:space="preserve"> </w:t>
      </w:r>
      <w:r w:rsidRPr="00EC5AEF">
        <w:rPr>
          <w:strike/>
          <w:color w:val="0000FF"/>
          <w:spacing w:val="-5"/>
        </w:rPr>
        <w:t>net</w:t>
      </w:r>
    </w:p>
    <w:p w14:paraId="37D085A4" w14:textId="34691DE5" w:rsidR="00566776" w:rsidRPr="00EC5AEF" w:rsidRDefault="00E34B15" w:rsidP="00223182">
      <w:pPr>
        <w:pStyle w:val="BodyText"/>
        <w:tabs>
          <w:tab w:val="left" w:pos="1439"/>
        </w:tabs>
        <w:rPr>
          <w:color w:val="0000FF"/>
          <w:u w:val="single"/>
        </w:rPr>
      </w:pPr>
      <w:r w:rsidRPr="00EC5AEF">
        <w:rPr>
          <w:i w:val="0"/>
          <w:spacing w:val="-10"/>
        </w:rPr>
        <w:t>+</w:t>
      </w:r>
      <w:r w:rsidRPr="00EC5AEF">
        <w:rPr>
          <w:i w:val="0"/>
        </w:rPr>
        <w:tab/>
      </w:r>
      <w:r w:rsidRPr="00EC5AEF">
        <w:t>reduction</w:t>
      </w:r>
      <w:r w:rsidRPr="00EC5AEF">
        <w:rPr>
          <w:spacing w:val="-4"/>
        </w:rPr>
        <w:t xml:space="preserve"> </w:t>
      </w:r>
      <w:r w:rsidRPr="00EC5AEF">
        <w:t>in</w:t>
      </w:r>
      <w:del w:id="10" w:author="Andolina, Tina" w:date="2022-05-26T16:50:00Z">
        <w:r w:rsidRPr="00EC5AEF" w:rsidDel="00FB424D">
          <w:delText>,</w:delText>
        </w:r>
      </w:del>
      <w:r w:rsidRPr="00EC5AEF">
        <w:rPr>
          <w:spacing w:val="-3"/>
        </w:rPr>
        <w:t xml:space="preserve"> </w:t>
      </w:r>
      <w:r w:rsidRPr="00EC5AEF">
        <w:t>the</w:t>
      </w:r>
      <w:r w:rsidRPr="00EC5AEF">
        <w:rPr>
          <w:spacing w:val="-3"/>
        </w:rPr>
        <w:t xml:space="preserve"> </w:t>
      </w:r>
      <w:r w:rsidRPr="00EC5AEF">
        <w:t>amount</w:t>
      </w:r>
      <w:r w:rsidRPr="00EC5AEF">
        <w:rPr>
          <w:spacing w:val="-3"/>
        </w:rPr>
        <w:t xml:space="preserve"> </w:t>
      </w:r>
      <w:r w:rsidRPr="00EC5AEF">
        <w:t>of</w:t>
      </w:r>
      <w:r w:rsidRPr="00EC5AEF">
        <w:rPr>
          <w:spacing w:val="-4"/>
        </w:rPr>
        <w:t xml:space="preserve"> </w:t>
      </w:r>
      <w:r w:rsidRPr="00EC5AEF">
        <w:t>covered</w:t>
      </w:r>
      <w:r w:rsidRPr="00EC5AEF">
        <w:rPr>
          <w:spacing w:val="-3"/>
        </w:rPr>
        <w:t xml:space="preserve"> </w:t>
      </w:r>
      <w:r w:rsidRPr="00EC5AEF">
        <w:t>material</w:t>
      </w:r>
      <w:r w:rsidR="00B91F25" w:rsidRPr="00EC5AEF">
        <w:rPr>
          <w:color w:val="0000FF"/>
          <w:u w:val="single"/>
        </w:rPr>
        <w:t xml:space="preserve"> created by a producer relative to a baseline established pursuant to this chapter. Methods </w:t>
      </w:r>
      <w:r w:rsidR="00D648EB" w:rsidRPr="00EC5AEF">
        <w:rPr>
          <w:color w:val="0000FF"/>
          <w:u w:val="single"/>
        </w:rPr>
        <w:t>of source reduction include</w:t>
      </w:r>
      <w:r w:rsidRPr="00EC5AEF">
        <w:rPr>
          <w:strike/>
          <w:color w:val="0000FF"/>
          <w:spacing w:val="-3"/>
        </w:rPr>
        <w:t xml:space="preserve"> </w:t>
      </w:r>
      <w:r w:rsidRPr="00EC5AEF">
        <w:rPr>
          <w:strike/>
          <w:color w:val="0000FF"/>
        </w:rPr>
        <w:t>before</w:t>
      </w:r>
      <w:r w:rsidRPr="00EC5AEF">
        <w:rPr>
          <w:strike/>
          <w:color w:val="0000FF"/>
          <w:spacing w:val="-3"/>
        </w:rPr>
        <w:t xml:space="preserve"> </w:t>
      </w:r>
      <w:r w:rsidRPr="00EC5AEF">
        <w:rPr>
          <w:strike/>
          <w:color w:val="0000FF"/>
        </w:rPr>
        <w:t>creation</w:t>
      </w:r>
      <w:r w:rsidRPr="00EC5AEF">
        <w:rPr>
          <w:strike/>
          <w:color w:val="0000FF"/>
          <w:spacing w:val="-3"/>
        </w:rPr>
        <w:t xml:space="preserve"> </w:t>
      </w:r>
      <w:r w:rsidRPr="00EC5AEF">
        <w:rPr>
          <w:strike/>
          <w:color w:val="0000FF"/>
          <w:spacing w:val="-5"/>
        </w:rPr>
        <w:t>and</w:t>
      </w:r>
      <w:r w:rsidR="00D648EB" w:rsidRPr="00EC5AEF">
        <w:rPr>
          <w:strike/>
          <w:color w:val="0000FF"/>
          <w:spacing w:val="-5"/>
        </w:rPr>
        <w:t xml:space="preserve"> </w:t>
      </w:r>
      <w:r w:rsidR="00D648EB" w:rsidRPr="00EC5AEF">
        <w:rPr>
          <w:strike/>
          <w:color w:val="0000FF"/>
          <w:spacing w:val="-2"/>
        </w:rPr>
        <w:t>includes</w:t>
      </w:r>
      <w:r w:rsidR="00D648EB" w:rsidRPr="00EC5AEF">
        <w:rPr>
          <w:spacing w:val="-2"/>
        </w:rPr>
        <w:t>,</w:t>
      </w:r>
    </w:p>
    <w:p w14:paraId="55A3C143" w14:textId="5B21EEEB" w:rsidR="00566776" w:rsidRPr="00EC5AEF" w:rsidRDefault="00E34B15">
      <w:pPr>
        <w:pStyle w:val="BodyText"/>
        <w:tabs>
          <w:tab w:val="left" w:pos="1439"/>
        </w:tabs>
      </w:pPr>
      <w:r w:rsidRPr="00EC5AEF">
        <w:rPr>
          <w:i w:val="0"/>
          <w:spacing w:val="-10"/>
        </w:rPr>
        <w:t>+</w:t>
      </w:r>
      <w:r w:rsidRPr="00EC5AEF">
        <w:rPr>
          <w:i w:val="0"/>
        </w:rPr>
        <w:tab/>
      </w:r>
      <w:r w:rsidRPr="00EC5AEF">
        <w:rPr>
          <w:spacing w:val="-2"/>
        </w:rPr>
        <w:t>but</w:t>
      </w:r>
      <w:r w:rsidRPr="00EC5AEF">
        <w:rPr>
          <w:spacing w:val="-12"/>
        </w:rPr>
        <w:t xml:space="preserve"> </w:t>
      </w:r>
      <w:proofErr w:type="spellStart"/>
      <w:r w:rsidR="005444C8" w:rsidRPr="00EC5AEF">
        <w:rPr>
          <w:color w:val="0000FF"/>
          <w:spacing w:val="-12"/>
          <w:u w:val="single"/>
        </w:rPr>
        <w:t>are</w:t>
      </w:r>
      <w:r w:rsidRPr="00EC5AEF">
        <w:rPr>
          <w:strike/>
          <w:color w:val="0000FF"/>
          <w:spacing w:val="-2"/>
        </w:rPr>
        <w:t>is</w:t>
      </w:r>
      <w:proofErr w:type="spellEnd"/>
      <w:r w:rsidRPr="00EC5AEF">
        <w:rPr>
          <w:spacing w:val="-11"/>
        </w:rPr>
        <w:t xml:space="preserve"> </w:t>
      </w:r>
      <w:r w:rsidRPr="00EC5AEF">
        <w:rPr>
          <w:spacing w:val="-2"/>
        </w:rPr>
        <w:t>not</w:t>
      </w:r>
      <w:r w:rsidRPr="00EC5AEF">
        <w:rPr>
          <w:spacing w:val="-12"/>
        </w:rPr>
        <w:t xml:space="preserve"> </w:t>
      </w:r>
      <w:r w:rsidRPr="00EC5AEF">
        <w:rPr>
          <w:spacing w:val="-2"/>
        </w:rPr>
        <w:t>limited</w:t>
      </w:r>
      <w:r w:rsidRPr="00EC5AEF">
        <w:rPr>
          <w:spacing w:val="-11"/>
        </w:rPr>
        <w:t xml:space="preserve"> </w:t>
      </w:r>
      <w:r w:rsidRPr="00EC5AEF">
        <w:rPr>
          <w:spacing w:val="-2"/>
        </w:rPr>
        <w:t>to,</w:t>
      </w:r>
      <w:r w:rsidRPr="00EC5AEF">
        <w:rPr>
          <w:spacing w:val="-12"/>
        </w:rPr>
        <w:t xml:space="preserve"> </w:t>
      </w:r>
      <w:r w:rsidRPr="00EC5AEF">
        <w:rPr>
          <w:spacing w:val="-2"/>
        </w:rPr>
        <w:t>shifting</w:t>
      </w:r>
      <w:r w:rsidRPr="00EC5AEF">
        <w:rPr>
          <w:spacing w:val="-12"/>
        </w:rPr>
        <w:t xml:space="preserve"> </w:t>
      </w:r>
      <w:r w:rsidRPr="00EC5AEF">
        <w:rPr>
          <w:spacing w:val="-2"/>
        </w:rPr>
        <w:t>covered</w:t>
      </w:r>
      <w:r w:rsidRPr="00EC5AEF">
        <w:rPr>
          <w:spacing w:val="-11"/>
        </w:rPr>
        <w:t xml:space="preserve"> </w:t>
      </w:r>
      <w:r w:rsidRPr="00EC5AEF">
        <w:rPr>
          <w:spacing w:val="-2"/>
        </w:rPr>
        <w:t>material</w:t>
      </w:r>
      <w:r w:rsidRPr="00EC5AEF">
        <w:rPr>
          <w:spacing w:val="-12"/>
        </w:rPr>
        <w:t xml:space="preserve"> </w:t>
      </w:r>
      <w:r w:rsidRPr="00EC5AEF">
        <w:rPr>
          <w:spacing w:val="-2"/>
        </w:rPr>
        <w:t>to</w:t>
      </w:r>
      <w:r w:rsidRPr="00EC5AEF">
        <w:rPr>
          <w:spacing w:val="-11"/>
        </w:rPr>
        <w:t xml:space="preserve"> </w:t>
      </w:r>
      <w:r w:rsidRPr="00EC5AEF">
        <w:rPr>
          <w:spacing w:val="-2"/>
        </w:rPr>
        <w:t>reusable</w:t>
      </w:r>
    </w:p>
    <w:p w14:paraId="063A1BA2" w14:textId="3BA0390B" w:rsidR="00566776" w:rsidRPr="00EC5AEF" w:rsidRDefault="00E34B15">
      <w:pPr>
        <w:pStyle w:val="BodyText"/>
        <w:tabs>
          <w:tab w:val="left" w:pos="1439"/>
        </w:tabs>
      </w:pPr>
      <w:r w:rsidRPr="00EC5AEF">
        <w:rPr>
          <w:i w:val="0"/>
          <w:spacing w:val="-10"/>
        </w:rPr>
        <w:t>+</w:t>
      </w:r>
      <w:r w:rsidRPr="00EC5AEF">
        <w:rPr>
          <w:i w:val="0"/>
        </w:rPr>
        <w:tab/>
      </w:r>
      <w:r w:rsidRPr="00EC5AEF">
        <w:t>packaging</w:t>
      </w:r>
      <w:r w:rsidRPr="00EC5AEF">
        <w:rPr>
          <w:spacing w:val="22"/>
        </w:rPr>
        <w:t xml:space="preserve"> </w:t>
      </w:r>
      <w:r w:rsidRPr="00EC5AEF">
        <w:t>or</w:t>
      </w:r>
      <w:r w:rsidRPr="00EC5AEF">
        <w:rPr>
          <w:spacing w:val="23"/>
        </w:rPr>
        <w:t xml:space="preserve"> </w:t>
      </w:r>
      <w:r w:rsidRPr="00EC5AEF">
        <w:t>a</w:t>
      </w:r>
      <w:r w:rsidRPr="00EC5AEF">
        <w:rPr>
          <w:spacing w:val="22"/>
        </w:rPr>
        <w:t xml:space="preserve"> </w:t>
      </w:r>
      <w:r w:rsidRPr="00EC5AEF">
        <w:t>reusable</w:t>
      </w:r>
      <w:r w:rsidRPr="00EC5AEF">
        <w:rPr>
          <w:spacing w:val="23"/>
        </w:rPr>
        <w:t xml:space="preserve"> </w:t>
      </w:r>
      <w:r w:rsidRPr="00EC5AEF">
        <w:t>product</w:t>
      </w:r>
      <w:r w:rsidR="00092200" w:rsidRPr="00EC5AEF">
        <w:t xml:space="preserve"> </w:t>
      </w:r>
      <w:r w:rsidR="00092200" w:rsidRPr="001D2D1A">
        <w:rPr>
          <w:color w:val="0000FF"/>
          <w:u w:val="single"/>
        </w:rPr>
        <w:t>or eliminating unnecessary packaging</w:t>
      </w:r>
      <w:r w:rsidRPr="00EC5AEF">
        <w:t>.</w:t>
      </w:r>
      <w:r w:rsidRPr="00EC5AEF">
        <w:rPr>
          <w:spacing w:val="23"/>
        </w:rPr>
        <w:t xml:space="preserve"> </w:t>
      </w:r>
      <w:r w:rsidRPr="00EC5AEF">
        <w:t>“Source</w:t>
      </w:r>
      <w:r w:rsidRPr="00EC5AEF">
        <w:rPr>
          <w:spacing w:val="22"/>
        </w:rPr>
        <w:t xml:space="preserve"> </w:t>
      </w:r>
      <w:r w:rsidRPr="00EC5AEF">
        <w:t>reduction”</w:t>
      </w:r>
      <w:r w:rsidRPr="00EC5AEF">
        <w:rPr>
          <w:spacing w:val="23"/>
        </w:rPr>
        <w:t xml:space="preserve"> </w:t>
      </w:r>
      <w:r w:rsidRPr="00EC5AEF">
        <w:t>does</w:t>
      </w:r>
      <w:r w:rsidRPr="00EC5AEF">
        <w:rPr>
          <w:spacing w:val="23"/>
        </w:rPr>
        <w:t xml:space="preserve"> </w:t>
      </w:r>
      <w:r w:rsidRPr="00EC5AEF">
        <w:rPr>
          <w:spacing w:val="-5"/>
        </w:rPr>
        <w:t>not</w:t>
      </w:r>
    </w:p>
    <w:p w14:paraId="7E42C5BA" w14:textId="34DF4CB3" w:rsidR="00566776" w:rsidRPr="00EC5AEF" w:rsidRDefault="00E34B15">
      <w:pPr>
        <w:pStyle w:val="BodyText"/>
        <w:tabs>
          <w:tab w:val="left" w:pos="1439"/>
        </w:tabs>
      </w:pPr>
      <w:r w:rsidRPr="00EC5AEF">
        <w:rPr>
          <w:i w:val="0"/>
          <w:spacing w:val="-10"/>
        </w:rPr>
        <w:t>+</w:t>
      </w:r>
      <w:r w:rsidRPr="00EC5AEF">
        <w:rPr>
          <w:i w:val="0"/>
        </w:rPr>
        <w:tab/>
      </w:r>
      <w:r w:rsidRPr="00EC5AEF">
        <w:t>include</w:t>
      </w:r>
      <w:r w:rsidRPr="00EC5AEF">
        <w:rPr>
          <w:spacing w:val="28"/>
        </w:rPr>
        <w:t xml:space="preserve"> </w:t>
      </w:r>
      <w:r w:rsidRPr="00EC5AEF">
        <w:t>replacing</w:t>
      </w:r>
      <w:r w:rsidRPr="00EC5AEF">
        <w:rPr>
          <w:spacing w:val="29"/>
        </w:rPr>
        <w:t xml:space="preserve"> </w:t>
      </w:r>
      <w:r w:rsidRPr="00EC5AEF">
        <w:t>a</w:t>
      </w:r>
      <w:r w:rsidRPr="00EC5AEF">
        <w:rPr>
          <w:spacing w:val="28"/>
        </w:rPr>
        <w:t xml:space="preserve"> </w:t>
      </w:r>
      <w:r w:rsidRPr="00EC5AEF">
        <w:t>recyclable</w:t>
      </w:r>
      <w:r w:rsidRPr="00EC5AEF">
        <w:rPr>
          <w:spacing w:val="29"/>
        </w:rPr>
        <w:t xml:space="preserve"> </w:t>
      </w:r>
      <w:r w:rsidRPr="00EC5AEF">
        <w:t>or</w:t>
      </w:r>
      <w:r w:rsidRPr="00EC5AEF">
        <w:rPr>
          <w:spacing w:val="29"/>
        </w:rPr>
        <w:t xml:space="preserve"> </w:t>
      </w:r>
      <w:r w:rsidRPr="00EC5AEF">
        <w:t>compostable</w:t>
      </w:r>
      <w:bookmarkStart w:id="11" w:name="_Hlk104373057"/>
      <w:r w:rsidR="00FA3F02" w:rsidRPr="00EC5AEF">
        <w:rPr>
          <w:color w:val="0000FF"/>
          <w:u w:val="single"/>
        </w:rPr>
        <w:t xml:space="preserve"> covered</w:t>
      </w:r>
      <w:bookmarkEnd w:id="11"/>
      <w:r w:rsidRPr="00EC5AEF">
        <w:rPr>
          <w:spacing w:val="28"/>
        </w:rPr>
        <w:t xml:space="preserve"> </w:t>
      </w:r>
      <w:r w:rsidRPr="00EC5AEF">
        <w:t>material</w:t>
      </w:r>
      <w:r w:rsidRPr="00EC5AEF">
        <w:rPr>
          <w:spacing w:val="29"/>
        </w:rPr>
        <w:t xml:space="preserve"> </w:t>
      </w:r>
    </w:p>
    <w:p w14:paraId="62A87365" w14:textId="1316681A" w:rsidR="00566776" w:rsidRPr="00EC5AEF" w:rsidRDefault="00E34B15">
      <w:pPr>
        <w:pStyle w:val="BodyText"/>
        <w:tabs>
          <w:tab w:val="left" w:pos="1439"/>
        </w:tabs>
      </w:pPr>
      <w:r w:rsidRPr="00EC5AEF">
        <w:rPr>
          <w:i w:val="0"/>
          <w:spacing w:val="-10"/>
        </w:rPr>
        <w:t>+</w:t>
      </w:r>
      <w:r w:rsidRPr="00EC5AEF">
        <w:rPr>
          <w:i w:val="0"/>
        </w:rPr>
        <w:tab/>
      </w:r>
      <w:r w:rsidR="00FA3F02" w:rsidRPr="00EC5AEF">
        <w:t>with</w:t>
      </w:r>
      <w:r w:rsidR="00FA3F02" w:rsidRPr="00EC5AEF">
        <w:rPr>
          <w:spacing w:val="29"/>
        </w:rPr>
        <w:t xml:space="preserve"> </w:t>
      </w:r>
      <w:r w:rsidR="00FA3F02" w:rsidRPr="00EC5AEF">
        <w:rPr>
          <w:spacing w:val="-10"/>
        </w:rPr>
        <w:t>a</w:t>
      </w:r>
      <w:r w:rsidR="00FA3F02" w:rsidRPr="00EC5AEF">
        <w:t xml:space="preserve"> </w:t>
      </w:r>
      <w:proofErr w:type="spellStart"/>
      <w:r w:rsidRPr="00EC5AEF">
        <w:t>nonrecyclable</w:t>
      </w:r>
      <w:proofErr w:type="spellEnd"/>
      <w:r w:rsidRPr="00EC5AEF">
        <w:rPr>
          <w:spacing w:val="13"/>
        </w:rPr>
        <w:t xml:space="preserve"> </w:t>
      </w:r>
      <w:r w:rsidRPr="00EC5AEF">
        <w:t>or</w:t>
      </w:r>
      <w:r w:rsidRPr="00EC5AEF">
        <w:rPr>
          <w:spacing w:val="13"/>
        </w:rPr>
        <w:t xml:space="preserve"> </w:t>
      </w:r>
      <w:proofErr w:type="spellStart"/>
      <w:r w:rsidRPr="00EC5AEF">
        <w:t>noncompostable</w:t>
      </w:r>
      <w:proofErr w:type="spellEnd"/>
      <w:r w:rsidR="00FA3F02" w:rsidRPr="00EC5AEF">
        <w:rPr>
          <w:color w:val="0000FF"/>
          <w:u w:val="single"/>
        </w:rPr>
        <w:t xml:space="preserve"> covered</w:t>
      </w:r>
      <w:r w:rsidRPr="00EC5AEF">
        <w:rPr>
          <w:spacing w:val="13"/>
        </w:rPr>
        <w:t xml:space="preserve"> </w:t>
      </w:r>
      <w:r w:rsidRPr="00EC5AEF">
        <w:t>material</w:t>
      </w:r>
      <w:r w:rsidRPr="00EC5AEF">
        <w:rPr>
          <w:spacing w:val="13"/>
        </w:rPr>
        <w:t xml:space="preserve"> </w:t>
      </w:r>
      <w:r w:rsidRPr="00EC5AEF">
        <w:t>or</w:t>
      </w:r>
      <w:r w:rsidRPr="00EC5AEF">
        <w:rPr>
          <w:spacing w:val="13"/>
        </w:rPr>
        <w:t xml:space="preserve"> </w:t>
      </w:r>
      <w:r w:rsidRPr="00EC5AEF">
        <w:t>a</w:t>
      </w:r>
      <w:r w:rsidRPr="00EC5AEF">
        <w:rPr>
          <w:spacing w:val="13"/>
        </w:rPr>
        <w:t xml:space="preserve"> </w:t>
      </w:r>
    </w:p>
    <w:p w14:paraId="735FC939" w14:textId="533058C4" w:rsidR="00566776" w:rsidRPr="00EC5AEF" w:rsidRDefault="00E34B15">
      <w:pPr>
        <w:pStyle w:val="BodyText"/>
        <w:tabs>
          <w:tab w:val="left" w:pos="1439"/>
        </w:tabs>
      </w:pPr>
      <w:r w:rsidRPr="00EC5AEF">
        <w:rPr>
          <w:i w:val="0"/>
          <w:spacing w:val="-10"/>
        </w:rPr>
        <w:t>+</w:t>
      </w:r>
      <w:r w:rsidRPr="00EC5AEF">
        <w:rPr>
          <w:i w:val="0"/>
        </w:rPr>
        <w:tab/>
      </w:r>
      <w:r w:rsidR="005044E3" w:rsidRPr="00EC5AEF">
        <w:rPr>
          <w:color w:val="0000FF"/>
          <w:u w:val="single"/>
        </w:rPr>
        <w:t>covered</w:t>
      </w:r>
      <w:r w:rsidR="005044E3" w:rsidRPr="00EC5AEF">
        <w:t xml:space="preserve"> material</w:t>
      </w:r>
      <w:r w:rsidR="005044E3" w:rsidRPr="00EC5AEF">
        <w:rPr>
          <w:spacing w:val="13"/>
        </w:rPr>
        <w:t xml:space="preserve"> </w:t>
      </w:r>
      <w:r w:rsidR="005044E3" w:rsidRPr="00EC5AEF">
        <w:t>that</w:t>
      </w:r>
      <w:r w:rsidR="005044E3" w:rsidRPr="00EC5AEF">
        <w:rPr>
          <w:spacing w:val="14"/>
        </w:rPr>
        <w:t xml:space="preserve"> </w:t>
      </w:r>
      <w:r w:rsidR="005044E3" w:rsidRPr="00EC5AEF">
        <w:rPr>
          <w:spacing w:val="-5"/>
        </w:rPr>
        <w:t>is</w:t>
      </w:r>
      <w:r w:rsidR="005044E3" w:rsidRPr="00EC5AEF">
        <w:t xml:space="preserve"> </w:t>
      </w:r>
      <w:r w:rsidRPr="00EC5AEF">
        <w:t>less</w:t>
      </w:r>
      <w:r w:rsidRPr="00EC5AEF">
        <w:rPr>
          <w:spacing w:val="-3"/>
        </w:rPr>
        <w:t xml:space="preserve"> </w:t>
      </w:r>
      <w:r w:rsidRPr="00EC5AEF">
        <w:t>likely</w:t>
      </w:r>
      <w:r w:rsidRPr="00EC5AEF">
        <w:rPr>
          <w:spacing w:val="-2"/>
        </w:rPr>
        <w:t xml:space="preserve"> </w:t>
      </w:r>
      <w:r w:rsidRPr="00EC5AEF">
        <w:t>to</w:t>
      </w:r>
      <w:r w:rsidRPr="00EC5AEF">
        <w:rPr>
          <w:spacing w:val="-2"/>
        </w:rPr>
        <w:t xml:space="preserve"> </w:t>
      </w:r>
      <w:r w:rsidRPr="00EC5AEF">
        <w:t>be</w:t>
      </w:r>
      <w:r w:rsidRPr="00EC5AEF">
        <w:rPr>
          <w:spacing w:val="-2"/>
        </w:rPr>
        <w:t xml:space="preserve"> </w:t>
      </w:r>
      <w:r w:rsidRPr="00EC5AEF">
        <w:t>recycled</w:t>
      </w:r>
      <w:r w:rsidRPr="00EC5AEF">
        <w:rPr>
          <w:spacing w:val="-2"/>
        </w:rPr>
        <w:t xml:space="preserve"> </w:t>
      </w:r>
      <w:r w:rsidRPr="00EC5AEF">
        <w:t>or</w:t>
      </w:r>
      <w:r w:rsidRPr="00EC5AEF">
        <w:rPr>
          <w:spacing w:val="-2"/>
        </w:rPr>
        <w:t xml:space="preserve"> composted</w:t>
      </w:r>
      <w:r w:rsidR="00092200" w:rsidRPr="00EC5AEF">
        <w:rPr>
          <w:spacing w:val="-2"/>
        </w:rPr>
        <w:t xml:space="preserve"> </w:t>
      </w:r>
      <w:r w:rsidR="00092200" w:rsidRPr="001D2D1A">
        <w:rPr>
          <w:color w:val="0000FF"/>
          <w:u w:val="single"/>
        </w:rPr>
        <w:t>or switching from virgin covered material to post-consumer recycled content</w:t>
      </w:r>
      <w:r w:rsidRPr="001D2D1A">
        <w:rPr>
          <w:color w:val="0000FF"/>
          <w:u w:val="single"/>
        </w:rPr>
        <w:t>.</w:t>
      </w:r>
    </w:p>
    <w:p w14:paraId="3CB78040" w14:textId="52D4084C" w:rsidR="00566776" w:rsidRPr="00EC5AEF" w:rsidRDefault="00E34B15">
      <w:pPr>
        <w:pStyle w:val="BodyText"/>
        <w:tabs>
          <w:tab w:val="left" w:pos="1639"/>
        </w:tabs>
      </w:pPr>
      <w:r w:rsidRPr="00EC5AEF">
        <w:rPr>
          <w:i w:val="0"/>
          <w:spacing w:val="-10"/>
        </w:rPr>
        <w:t>+</w:t>
      </w:r>
      <w:r w:rsidRPr="00EC5AEF">
        <w:rPr>
          <w:i w:val="0"/>
        </w:rPr>
        <w:tab/>
      </w:r>
      <w:r w:rsidR="00CE41C8" w:rsidRPr="00EC5AEF">
        <w:rPr>
          <w:strike/>
          <w:color w:val="0000FF"/>
        </w:rPr>
        <w:t>(aa)</w:t>
      </w:r>
      <w:r w:rsidR="00CE41C8" w:rsidRPr="00EC5AEF">
        <w:rPr>
          <w:color w:val="0000FF"/>
          <w:u w:val="single"/>
        </w:rPr>
        <w:t>(</w:t>
      </w:r>
      <w:r w:rsidR="00206D07" w:rsidRPr="00EC5AEF">
        <w:rPr>
          <w:color w:val="0000FF"/>
          <w:u w:val="single"/>
        </w:rPr>
        <w:t>a</w:t>
      </w:r>
      <w:r w:rsidR="00CE41C8" w:rsidRPr="00EC5AEF">
        <w:rPr>
          <w:color w:val="0000FF"/>
          <w:u w:val="single"/>
        </w:rPr>
        <w:t>b)</w:t>
      </w:r>
      <w:r w:rsidRPr="00EC5AEF">
        <w:rPr>
          <w:spacing w:val="51"/>
        </w:rPr>
        <w:t xml:space="preserve"> </w:t>
      </w:r>
      <w:r w:rsidRPr="00EC5AEF">
        <w:t>“Unexpended</w:t>
      </w:r>
      <w:r w:rsidRPr="00EC5AEF">
        <w:rPr>
          <w:spacing w:val="10"/>
        </w:rPr>
        <w:t xml:space="preserve"> </w:t>
      </w:r>
      <w:r w:rsidRPr="00EC5AEF">
        <w:t>funds”</w:t>
      </w:r>
      <w:r w:rsidRPr="00EC5AEF">
        <w:rPr>
          <w:spacing w:val="10"/>
        </w:rPr>
        <w:t xml:space="preserve"> </w:t>
      </w:r>
      <w:r w:rsidRPr="00EC5AEF">
        <w:t>means</w:t>
      </w:r>
      <w:r w:rsidRPr="00EC5AEF">
        <w:rPr>
          <w:spacing w:val="9"/>
        </w:rPr>
        <w:t xml:space="preserve"> </w:t>
      </w:r>
      <w:r w:rsidRPr="00EC5AEF">
        <w:t>money</w:t>
      </w:r>
      <w:r w:rsidRPr="00EC5AEF">
        <w:rPr>
          <w:spacing w:val="10"/>
        </w:rPr>
        <w:t xml:space="preserve"> </w:t>
      </w:r>
      <w:r w:rsidRPr="00EC5AEF">
        <w:t>in</w:t>
      </w:r>
      <w:r w:rsidRPr="00EC5AEF">
        <w:rPr>
          <w:spacing w:val="10"/>
        </w:rPr>
        <w:t xml:space="preserve"> </w:t>
      </w:r>
      <w:r w:rsidRPr="00EC5AEF">
        <w:t>a</w:t>
      </w:r>
      <w:r w:rsidRPr="00EC5AEF">
        <w:rPr>
          <w:spacing w:val="10"/>
        </w:rPr>
        <w:t xml:space="preserve"> </w:t>
      </w:r>
      <w:r w:rsidRPr="00EC5AEF">
        <w:t>PRO’s</w:t>
      </w:r>
      <w:r w:rsidRPr="00EC5AEF">
        <w:rPr>
          <w:spacing w:val="9"/>
        </w:rPr>
        <w:t xml:space="preserve"> </w:t>
      </w:r>
      <w:r w:rsidRPr="00EC5AEF">
        <w:rPr>
          <w:spacing w:val="-2"/>
        </w:rPr>
        <w:t>accounts</w:t>
      </w:r>
    </w:p>
    <w:p w14:paraId="66BFEA7E" w14:textId="385117A9" w:rsidR="00566776" w:rsidRPr="00EC5AEF" w:rsidRDefault="00E34B15">
      <w:pPr>
        <w:pStyle w:val="BodyText"/>
        <w:tabs>
          <w:tab w:val="left" w:pos="1439"/>
        </w:tabs>
        <w:spacing w:line="268" w:lineRule="exact"/>
        <w:rPr>
          <w:spacing w:val="-5"/>
        </w:rPr>
      </w:pPr>
      <w:r w:rsidRPr="00EC5AEF">
        <w:rPr>
          <w:i w:val="0"/>
          <w:spacing w:val="-10"/>
        </w:rPr>
        <w:t>+</w:t>
      </w:r>
      <w:r w:rsidRPr="00EC5AEF">
        <w:rPr>
          <w:i w:val="0"/>
        </w:rPr>
        <w:tab/>
      </w:r>
      <w:r w:rsidRPr="00EC5AEF">
        <w:t>that</w:t>
      </w:r>
      <w:r w:rsidRPr="00EC5AEF">
        <w:rPr>
          <w:spacing w:val="5"/>
        </w:rPr>
        <w:t xml:space="preserve"> </w:t>
      </w:r>
      <w:r w:rsidRPr="00EC5AEF">
        <w:t>the</w:t>
      </w:r>
      <w:r w:rsidRPr="00EC5AEF">
        <w:rPr>
          <w:spacing w:val="5"/>
        </w:rPr>
        <w:t xml:space="preserve"> </w:t>
      </w:r>
      <w:r w:rsidRPr="00EC5AEF">
        <w:t>organization</w:t>
      </w:r>
      <w:r w:rsidRPr="00EC5AEF">
        <w:rPr>
          <w:spacing w:val="6"/>
        </w:rPr>
        <w:t xml:space="preserve"> </w:t>
      </w:r>
      <w:r w:rsidRPr="00EC5AEF">
        <w:t>is</w:t>
      </w:r>
      <w:r w:rsidRPr="00EC5AEF">
        <w:rPr>
          <w:spacing w:val="5"/>
        </w:rPr>
        <w:t xml:space="preserve"> </w:t>
      </w:r>
      <w:r w:rsidRPr="00EC5AEF">
        <w:t>not</w:t>
      </w:r>
      <w:r w:rsidRPr="00EC5AEF">
        <w:rPr>
          <w:spacing w:val="6"/>
        </w:rPr>
        <w:t xml:space="preserve"> </w:t>
      </w:r>
      <w:r w:rsidRPr="00EC5AEF">
        <w:t>already</w:t>
      </w:r>
      <w:r w:rsidRPr="00EC5AEF">
        <w:rPr>
          <w:spacing w:val="5"/>
        </w:rPr>
        <w:t xml:space="preserve"> </w:t>
      </w:r>
      <w:r w:rsidRPr="00EC5AEF">
        <w:t>obligated</w:t>
      </w:r>
      <w:r w:rsidRPr="00EC5AEF">
        <w:rPr>
          <w:spacing w:val="5"/>
        </w:rPr>
        <w:t xml:space="preserve"> </w:t>
      </w:r>
      <w:r w:rsidRPr="00EC5AEF">
        <w:t>to</w:t>
      </w:r>
      <w:r w:rsidRPr="00EC5AEF">
        <w:rPr>
          <w:spacing w:val="6"/>
        </w:rPr>
        <w:t xml:space="preserve"> </w:t>
      </w:r>
      <w:r w:rsidRPr="00EC5AEF">
        <w:t>pay</w:t>
      </w:r>
      <w:r w:rsidRPr="00EC5AEF">
        <w:rPr>
          <w:spacing w:val="5"/>
        </w:rPr>
        <w:t xml:space="preserve"> </w:t>
      </w:r>
      <w:r w:rsidRPr="00EC5AEF">
        <w:t>pursuant</w:t>
      </w:r>
      <w:r w:rsidRPr="00EC5AEF">
        <w:rPr>
          <w:spacing w:val="6"/>
        </w:rPr>
        <w:t xml:space="preserve"> </w:t>
      </w:r>
      <w:r w:rsidRPr="00EC5AEF">
        <w:rPr>
          <w:spacing w:val="-5"/>
        </w:rPr>
        <w:t>to</w:t>
      </w:r>
    </w:p>
    <w:p w14:paraId="61E3707C" w14:textId="1F2A521A" w:rsidR="00621871" w:rsidRPr="00EC5AEF" w:rsidRDefault="00621871" w:rsidP="00621871">
      <w:pPr>
        <w:pStyle w:val="BodyText"/>
        <w:tabs>
          <w:tab w:val="left" w:pos="1439"/>
        </w:tabs>
        <w:spacing w:line="161" w:lineRule="exact"/>
      </w:pPr>
      <w:r w:rsidRPr="00EC5AEF">
        <w:t>+   a</w:t>
      </w:r>
      <w:r w:rsidRPr="00EC5AEF">
        <w:rPr>
          <w:spacing w:val="30"/>
        </w:rPr>
        <w:t xml:space="preserve"> </w:t>
      </w:r>
      <w:r w:rsidRPr="00EC5AEF">
        <w:t>contract,</w:t>
      </w:r>
      <w:r w:rsidRPr="00EC5AEF">
        <w:rPr>
          <w:spacing w:val="31"/>
        </w:rPr>
        <w:t xml:space="preserve"> </w:t>
      </w:r>
      <w:r w:rsidRPr="00EC5AEF">
        <w:t>claim,</w:t>
      </w:r>
      <w:r w:rsidRPr="00EC5AEF">
        <w:rPr>
          <w:spacing w:val="30"/>
        </w:rPr>
        <w:t xml:space="preserve"> </w:t>
      </w:r>
      <w:r w:rsidRPr="00EC5AEF">
        <w:t>or</w:t>
      </w:r>
      <w:r w:rsidRPr="00EC5AEF">
        <w:rPr>
          <w:spacing w:val="31"/>
        </w:rPr>
        <w:t xml:space="preserve"> </w:t>
      </w:r>
      <w:r w:rsidRPr="00EC5AEF">
        <w:t>similar</w:t>
      </w:r>
      <w:r w:rsidRPr="00EC5AEF">
        <w:rPr>
          <w:spacing w:val="30"/>
        </w:rPr>
        <w:t xml:space="preserve"> </w:t>
      </w:r>
      <w:r w:rsidRPr="00EC5AEF">
        <w:t>mechanism.</w:t>
      </w:r>
      <w:r w:rsidRPr="00EC5AEF">
        <w:rPr>
          <w:spacing w:val="31"/>
        </w:rPr>
        <w:t xml:space="preserve"> </w:t>
      </w:r>
      <w:r w:rsidRPr="00EC5AEF">
        <w:t>“Unexpended</w:t>
      </w:r>
      <w:r w:rsidRPr="00EC5AEF">
        <w:rPr>
          <w:spacing w:val="31"/>
        </w:rPr>
        <w:t xml:space="preserve"> </w:t>
      </w:r>
      <w:r w:rsidRPr="00EC5AEF">
        <w:rPr>
          <w:spacing w:val="-2"/>
        </w:rPr>
        <w:t>funds”</w:t>
      </w:r>
    </w:p>
    <w:p w14:paraId="6D5F2614" w14:textId="77777777" w:rsidR="00621871" w:rsidRPr="00EC5AEF" w:rsidRDefault="00621871" w:rsidP="00621871">
      <w:pPr>
        <w:pStyle w:val="BodyText"/>
        <w:tabs>
          <w:tab w:val="left" w:pos="1439"/>
        </w:tabs>
        <w:rPr>
          <w:spacing w:val="-2"/>
        </w:rPr>
      </w:pPr>
      <w:r w:rsidRPr="00EC5AEF">
        <w:rPr>
          <w:i w:val="0"/>
          <w:spacing w:val="-10"/>
        </w:rPr>
        <w:t>+</w:t>
      </w:r>
      <w:r w:rsidRPr="00EC5AEF">
        <w:rPr>
          <w:i w:val="0"/>
        </w:rPr>
        <w:tab/>
      </w:r>
      <w:r w:rsidRPr="00EC5AEF">
        <w:t>excludes</w:t>
      </w:r>
      <w:r w:rsidRPr="00EC5AEF">
        <w:rPr>
          <w:spacing w:val="-15"/>
        </w:rPr>
        <w:t xml:space="preserve"> </w:t>
      </w:r>
      <w:r w:rsidRPr="00EC5AEF">
        <w:rPr>
          <w:color w:val="0000FF"/>
          <w:spacing w:val="-15"/>
          <w:u w:val="single"/>
        </w:rPr>
        <w:t xml:space="preserve">the California circular economy </w:t>
      </w:r>
      <w:r w:rsidRPr="00EC5AEF">
        <w:t>regulatory</w:t>
      </w:r>
      <w:r w:rsidRPr="00EC5AEF">
        <w:rPr>
          <w:spacing w:val="-12"/>
        </w:rPr>
        <w:t xml:space="preserve"> </w:t>
      </w:r>
      <w:r w:rsidRPr="00EC5AEF">
        <w:rPr>
          <w:spacing w:val="-2"/>
        </w:rPr>
        <w:t>fees.</w:t>
      </w:r>
    </w:p>
    <w:p w14:paraId="1A058C48" w14:textId="77777777" w:rsidR="00621871" w:rsidRPr="00EC5AEF" w:rsidRDefault="00621871">
      <w:pPr>
        <w:pStyle w:val="BodyText"/>
        <w:tabs>
          <w:tab w:val="left" w:pos="1439"/>
        </w:tabs>
        <w:spacing w:line="268" w:lineRule="exact"/>
        <w:rPr>
          <w:spacing w:val="-5"/>
        </w:rPr>
      </w:pPr>
    </w:p>
    <w:p w14:paraId="2024F126" w14:textId="60F66774" w:rsidR="00D505CA" w:rsidRPr="00EC5AEF" w:rsidRDefault="00D505CA" w:rsidP="00D505CA">
      <w:pPr>
        <w:pStyle w:val="BodyText"/>
        <w:tabs>
          <w:tab w:val="left" w:pos="1439"/>
        </w:tabs>
        <w:spacing w:line="268" w:lineRule="exact"/>
        <w:rPr>
          <w:color w:val="0000FF"/>
          <w:u w:val="single"/>
        </w:rPr>
      </w:pPr>
      <w:r w:rsidRPr="00EC5AEF">
        <w:rPr>
          <w:color w:val="0000FF"/>
          <w:u w:val="single"/>
        </w:rPr>
        <w:t xml:space="preserve">(ac) “Optimize” or “optimization” means </w:t>
      </w:r>
      <w:r w:rsidR="00FB424D" w:rsidRPr="00EC5AEF">
        <w:rPr>
          <w:color w:val="0000FF"/>
          <w:u w:val="single"/>
        </w:rPr>
        <w:t xml:space="preserve">limiting </w:t>
      </w:r>
      <w:r w:rsidRPr="00EC5AEF">
        <w:rPr>
          <w:color w:val="0000FF"/>
          <w:u w:val="single"/>
        </w:rPr>
        <w:t>the amount of</w:t>
      </w:r>
      <w:r w:rsidR="00FB424D" w:rsidRPr="00EC5AEF">
        <w:rPr>
          <w:color w:val="0000FF"/>
          <w:u w:val="single"/>
        </w:rPr>
        <w:t xml:space="preserve"> covered</w:t>
      </w:r>
      <w:r w:rsidRPr="00EC5AEF">
        <w:rPr>
          <w:color w:val="0000FF"/>
          <w:u w:val="single"/>
        </w:rPr>
        <w:t xml:space="preserve"> material used in packaging by meeting product or packaging needs with </w:t>
      </w:r>
      <w:r w:rsidR="00FB424D" w:rsidRPr="00EC5AEF">
        <w:rPr>
          <w:color w:val="0000FF"/>
          <w:u w:val="single"/>
        </w:rPr>
        <w:t xml:space="preserve">minimal </w:t>
      </w:r>
      <w:r w:rsidRPr="00EC5AEF">
        <w:rPr>
          <w:color w:val="0000FF"/>
          <w:u w:val="single"/>
        </w:rPr>
        <w:t>material</w:t>
      </w:r>
      <w:r w:rsidR="00621871" w:rsidRPr="00EC5AEF">
        <w:rPr>
          <w:color w:val="0000FF"/>
          <w:u w:val="single"/>
        </w:rPr>
        <w:t>. This includes but is not limited to</w:t>
      </w:r>
      <w:r w:rsidRPr="00EC5AEF">
        <w:rPr>
          <w:color w:val="0000FF"/>
          <w:u w:val="single"/>
        </w:rPr>
        <w:t xml:space="preserve"> eliminating </w:t>
      </w:r>
      <w:r w:rsidRPr="00EC5AEF">
        <w:rPr>
          <w:color w:val="0000FF"/>
          <w:u w:val="single"/>
        </w:rPr>
        <w:lastRenderedPageBreak/>
        <w:t>unnecessary components</w:t>
      </w:r>
      <w:proofErr w:type="gramStart"/>
      <w:r w:rsidRPr="00EC5AEF">
        <w:rPr>
          <w:color w:val="0000FF"/>
          <w:u w:val="single"/>
        </w:rPr>
        <w:t>,  right</w:t>
      </w:r>
      <w:proofErr w:type="gramEnd"/>
      <w:r w:rsidRPr="00EC5AEF">
        <w:rPr>
          <w:color w:val="0000FF"/>
          <w:u w:val="single"/>
        </w:rPr>
        <w:t>-sizing, concentrating, and using bulk or large format packaging.</w:t>
      </w:r>
    </w:p>
    <w:p w14:paraId="535BA6D1" w14:textId="06B417B1" w:rsidR="00372C0E" w:rsidRPr="00EC5AEF" w:rsidRDefault="00D505CA" w:rsidP="00372C0E">
      <w:pPr>
        <w:pStyle w:val="BodyText"/>
        <w:tabs>
          <w:tab w:val="left" w:pos="1439"/>
        </w:tabs>
        <w:spacing w:line="268" w:lineRule="exact"/>
        <w:rPr>
          <w:color w:val="0000FF"/>
          <w:u w:val="single"/>
        </w:rPr>
      </w:pPr>
      <w:r w:rsidRPr="00EC5AEF">
        <w:rPr>
          <w:color w:val="0000FF"/>
          <w:u w:val="single"/>
        </w:rPr>
        <w:t>(a</w:t>
      </w:r>
      <w:r w:rsidR="00372C0E" w:rsidRPr="00EC5AEF">
        <w:rPr>
          <w:color w:val="0000FF"/>
          <w:u w:val="single"/>
        </w:rPr>
        <w:t>d</w:t>
      </w:r>
      <w:r w:rsidRPr="00EC5AEF">
        <w:rPr>
          <w:color w:val="0000FF"/>
          <w:u w:val="single"/>
        </w:rPr>
        <w:t>) “Right-size” or “right-sizing” means reducing the amount of material used to package an item by reducing unnecessary space or components of the packaging</w:t>
      </w:r>
    </w:p>
    <w:p w14:paraId="71903768" w14:textId="2BD9EC9F" w:rsidR="00372C0E" w:rsidRPr="00EC5AEF" w:rsidRDefault="00D505CA" w:rsidP="00372C0E">
      <w:pPr>
        <w:pStyle w:val="BodyText"/>
        <w:tabs>
          <w:tab w:val="left" w:pos="1439"/>
        </w:tabs>
        <w:spacing w:line="268" w:lineRule="exact"/>
        <w:rPr>
          <w:color w:val="0000FF"/>
          <w:u w:val="single"/>
        </w:rPr>
      </w:pPr>
      <w:r w:rsidRPr="00EC5AEF">
        <w:rPr>
          <w:color w:val="0000FF"/>
          <w:u w:val="single"/>
        </w:rPr>
        <w:t>(a</w:t>
      </w:r>
      <w:r w:rsidR="00372C0E" w:rsidRPr="00EC5AEF">
        <w:rPr>
          <w:color w:val="0000FF"/>
          <w:u w:val="single"/>
        </w:rPr>
        <w:t>e</w:t>
      </w:r>
      <w:r w:rsidRPr="00EC5AEF">
        <w:rPr>
          <w:color w:val="0000FF"/>
          <w:u w:val="single"/>
        </w:rPr>
        <w:t>) “Concentrate” or “concentration” means reducing the amount of packaging needed for a product by reformulating the product to allow for smaller quantities of the product to be used for the same purpose as the previous, larger quantity.</w:t>
      </w:r>
    </w:p>
    <w:p w14:paraId="0A82C9A0" w14:textId="4DA65430" w:rsidR="00372C0E" w:rsidRPr="00EC5AEF" w:rsidRDefault="00D505CA" w:rsidP="00372C0E">
      <w:pPr>
        <w:pStyle w:val="BodyText"/>
        <w:tabs>
          <w:tab w:val="left" w:pos="1439"/>
        </w:tabs>
        <w:spacing w:line="268" w:lineRule="exact"/>
        <w:rPr>
          <w:color w:val="0000FF"/>
          <w:u w:val="single"/>
        </w:rPr>
      </w:pPr>
      <w:r w:rsidRPr="00EC5AEF">
        <w:rPr>
          <w:color w:val="0000FF"/>
          <w:u w:val="single"/>
        </w:rPr>
        <w:t>(</w:t>
      </w:r>
      <w:proofErr w:type="spellStart"/>
      <w:r w:rsidRPr="00EC5AEF">
        <w:rPr>
          <w:color w:val="0000FF"/>
          <w:u w:val="single"/>
        </w:rPr>
        <w:t>a</w:t>
      </w:r>
      <w:r w:rsidR="00372C0E" w:rsidRPr="00EC5AEF">
        <w:rPr>
          <w:color w:val="0000FF"/>
          <w:u w:val="single"/>
        </w:rPr>
        <w:t>f</w:t>
      </w:r>
      <w:proofErr w:type="spellEnd"/>
      <w:r w:rsidRPr="00EC5AEF">
        <w:rPr>
          <w:color w:val="0000FF"/>
          <w:u w:val="single"/>
        </w:rPr>
        <w:t>) “Shift to bulk packaging or large format packaging” means packaging a larger amount of a product</w:t>
      </w:r>
      <w:r w:rsidRPr="00EC5AEF">
        <w:rPr>
          <w:color w:val="0000FF"/>
          <w:sz w:val="26"/>
          <w:u w:val="single"/>
        </w:rPr>
        <w:t xml:space="preserve"> </w:t>
      </w:r>
      <w:r w:rsidRPr="00EC5AEF">
        <w:rPr>
          <w:color w:val="0000FF"/>
          <w:u w:val="single"/>
        </w:rPr>
        <w:t xml:space="preserve">in a larger packaging, offsetting the need for multiple smaller packages for the same amount of product. </w:t>
      </w:r>
    </w:p>
    <w:p w14:paraId="2E035E52" w14:textId="391A0043" w:rsidR="00D505CA" w:rsidRPr="00EC5AEF" w:rsidRDefault="00D505CA" w:rsidP="00372C0E">
      <w:pPr>
        <w:pStyle w:val="BodyText"/>
        <w:tabs>
          <w:tab w:val="left" w:pos="1439"/>
        </w:tabs>
        <w:spacing w:line="268" w:lineRule="exact"/>
        <w:rPr>
          <w:u w:val="single"/>
        </w:rPr>
      </w:pPr>
      <w:r w:rsidRPr="00EC5AEF">
        <w:rPr>
          <w:color w:val="0000FF"/>
          <w:u w:val="single"/>
        </w:rPr>
        <w:t>(a</w:t>
      </w:r>
      <w:r w:rsidR="00372C0E" w:rsidRPr="00EC5AEF">
        <w:rPr>
          <w:color w:val="0000FF"/>
          <w:u w:val="single"/>
        </w:rPr>
        <w:t>g</w:t>
      </w:r>
      <w:r w:rsidRPr="00EC5AEF">
        <w:rPr>
          <w:color w:val="0000FF"/>
          <w:u w:val="single"/>
        </w:rPr>
        <w:t>) “</w:t>
      </w:r>
      <w:proofErr w:type="spellStart"/>
      <w:r w:rsidRPr="00EC5AEF">
        <w:rPr>
          <w:color w:val="0000FF"/>
          <w:u w:val="single"/>
        </w:rPr>
        <w:t>Lightweighting</w:t>
      </w:r>
      <w:proofErr w:type="spellEnd"/>
      <w:r w:rsidRPr="00EC5AEF">
        <w:rPr>
          <w:color w:val="0000FF"/>
          <w:u w:val="single"/>
        </w:rPr>
        <w:t>” means reducing the weight (or amount) of material used in a specific packaging or food</w:t>
      </w:r>
      <w:r w:rsidR="00621871" w:rsidRPr="00EC5AEF">
        <w:rPr>
          <w:color w:val="0000FF"/>
          <w:u w:val="single"/>
        </w:rPr>
        <w:t xml:space="preserve"> service </w:t>
      </w:r>
      <w:r w:rsidRPr="00EC5AEF">
        <w:rPr>
          <w:color w:val="0000FF"/>
          <w:u w:val="single"/>
        </w:rPr>
        <w:t>ware without functionally changing the packaging or food</w:t>
      </w:r>
      <w:r w:rsidR="00621871" w:rsidRPr="00EC5AEF">
        <w:rPr>
          <w:color w:val="0000FF"/>
          <w:u w:val="single"/>
        </w:rPr>
        <w:t xml:space="preserve"> service </w:t>
      </w:r>
      <w:r w:rsidRPr="00EC5AEF">
        <w:rPr>
          <w:color w:val="0000FF"/>
          <w:u w:val="single"/>
        </w:rPr>
        <w:t xml:space="preserve">ware. </w:t>
      </w:r>
      <w:r w:rsidR="00621871" w:rsidRPr="00EC5AEF">
        <w:rPr>
          <w:color w:val="0000FF"/>
          <w:u w:val="single"/>
        </w:rPr>
        <w:t>This d</w:t>
      </w:r>
      <w:r w:rsidRPr="00EC5AEF">
        <w:rPr>
          <w:color w:val="0000FF"/>
          <w:u w:val="single"/>
        </w:rPr>
        <w:t xml:space="preserve">oes not include changes that result in a recyclable or compostable covered material becoming </w:t>
      </w:r>
      <w:proofErr w:type="spellStart"/>
      <w:r w:rsidRPr="00EC5AEF">
        <w:rPr>
          <w:color w:val="0000FF"/>
          <w:u w:val="single"/>
        </w:rPr>
        <w:t>nonrecyclable</w:t>
      </w:r>
      <w:proofErr w:type="spellEnd"/>
      <w:r w:rsidRPr="00EC5AEF">
        <w:rPr>
          <w:color w:val="0000FF"/>
          <w:u w:val="single"/>
        </w:rPr>
        <w:t xml:space="preserve"> or </w:t>
      </w:r>
      <w:proofErr w:type="spellStart"/>
      <w:r w:rsidRPr="00EC5AEF">
        <w:rPr>
          <w:color w:val="0000FF"/>
          <w:u w:val="single"/>
        </w:rPr>
        <w:t>noncompostable</w:t>
      </w:r>
      <w:proofErr w:type="spellEnd"/>
      <w:r w:rsidRPr="00EC5AEF">
        <w:rPr>
          <w:color w:val="0000FF"/>
          <w:u w:val="single"/>
        </w:rPr>
        <w:t xml:space="preserve"> </w:t>
      </w:r>
      <w:r w:rsidR="00621871" w:rsidRPr="00EC5AEF">
        <w:rPr>
          <w:color w:val="0000FF"/>
          <w:u w:val="single"/>
        </w:rPr>
        <w:t>or less likely to be recycled or composted</w:t>
      </w:r>
      <w:r w:rsidRPr="00EC5AEF">
        <w:rPr>
          <w:color w:val="0000FF"/>
          <w:u w:val="single"/>
        </w:rPr>
        <w:t xml:space="preserve">. </w:t>
      </w:r>
    </w:p>
    <w:p w14:paraId="31E704B5" w14:textId="77777777" w:rsidR="00D505CA" w:rsidRPr="00EC5AEF" w:rsidRDefault="00D505CA">
      <w:pPr>
        <w:rPr>
          <w:i/>
          <w:sz w:val="26"/>
        </w:rPr>
      </w:pPr>
    </w:p>
    <w:p w14:paraId="6B93DC68" w14:textId="77777777" w:rsidR="00566776" w:rsidRPr="00EC5AEF" w:rsidRDefault="00566776">
      <w:pPr>
        <w:rPr>
          <w:i/>
          <w:sz w:val="26"/>
        </w:rPr>
      </w:pPr>
    </w:p>
    <w:p w14:paraId="227B6C8E" w14:textId="77777777" w:rsidR="00566776" w:rsidRPr="00EC5AEF" w:rsidRDefault="00566776">
      <w:pPr>
        <w:spacing w:before="10"/>
        <w:rPr>
          <w:i/>
          <w:sz w:val="38"/>
        </w:rPr>
      </w:pPr>
    </w:p>
    <w:p w14:paraId="74005747" w14:textId="77777777" w:rsidR="00566776" w:rsidRPr="00EC5AEF" w:rsidRDefault="00E34B15">
      <w:pPr>
        <w:ind w:left="7520"/>
        <w:rPr>
          <w:sz w:val="16"/>
        </w:rPr>
      </w:pPr>
      <w:r w:rsidRPr="00EC5AEF">
        <w:rPr>
          <w:spacing w:val="-5"/>
          <w:sz w:val="16"/>
        </w:rPr>
        <w:t>98</w:t>
      </w:r>
    </w:p>
    <w:p w14:paraId="4C213AE0" w14:textId="77777777" w:rsidR="00566776" w:rsidRPr="00EC5AEF" w:rsidRDefault="00566776">
      <w:pPr>
        <w:rPr>
          <w:sz w:val="16"/>
        </w:rPr>
        <w:sectPr w:rsidR="00566776" w:rsidRPr="00EC5AEF">
          <w:type w:val="continuous"/>
          <w:pgSz w:w="12240" w:h="15840"/>
          <w:pgMar w:top="1960" w:right="940" w:bottom="280" w:left="0" w:header="0" w:footer="545" w:gutter="0"/>
          <w:cols w:space="720"/>
        </w:sectPr>
      </w:pPr>
    </w:p>
    <w:p w14:paraId="31DC756C" w14:textId="77777777" w:rsidR="00566776" w:rsidRPr="00EC5AEF" w:rsidRDefault="00E34B15">
      <w:pPr>
        <w:pStyle w:val="Heading1"/>
        <w:spacing w:before="61"/>
        <w:ind w:left="710" w:right="30"/>
        <w:jc w:val="center"/>
      </w:pPr>
      <w:r w:rsidRPr="00EC5AEF">
        <w:lastRenderedPageBreak/>
        <w:t xml:space="preserve">PROPOSED </w:t>
      </w:r>
      <w:r w:rsidRPr="00EC5AEF">
        <w:rPr>
          <w:spacing w:val="-2"/>
        </w:rPr>
        <w:t>AMENDMENTS</w:t>
      </w:r>
    </w:p>
    <w:p w14:paraId="71918619" w14:textId="77777777" w:rsidR="00566776" w:rsidRPr="00EC5AEF" w:rsidRDefault="00E34B15">
      <w:pPr>
        <w:spacing w:before="149"/>
        <w:ind w:right="259"/>
        <w:jc w:val="right"/>
        <w:rPr>
          <w:b/>
          <w:sz w:val="20"/>
        </w:rPr>
      </w:pPr>
      <w:r w:rsidRPr="00EC5AEF">
        <w:rPr>
          <w:b/>
          <w:sz w:val="20"/>
        </w:rPr>
        <w:t xml:space="preserve">— </w:t>
      </w:r>
      <w:r w:rsidRPr="00EC5AEF">
        <w:rPr>
          <w:b/>
        </w:rPr>
        <w:t>11</w:t>
      </w:r>
      <w:r w:rsidRPr="00EC5AEF">
        <w:rPr>
          <w:b/>
          <w:spacing w:val="-5"/>
        </w:rPr>
        <w:t xml:space="preserve"> </w:t>
      </w:r>
      <w:r w:rsidRPr="00EC5AEF">
        <w:rPr>
          <w:b/>
          <w:spacing w:val="-10"/>
          <w:sz w:val="20"/>
        </w:rPr>
        <w:t>—</w:t>
      </w:r>
    </w:p>
    <w:p w14:paraId="76D2736D" w14:textId="77777777" w:rsidR="00566776" w:rsidRPr="00EC5AEF" w:rsidRDefault="00E34B15">
      <w:pPr>
        <w:rPr>
          <w:b/>
          <w:sz w:val="26"/>
        </w:rPr>
      </w:pPr>
      <w:r w:rsidRPr="00EC5AEF">
        <w:br w:type="column"/>
      </w:r>
    </w:p>
    <w:p w14:paraId="02A310AA" w14:textId="77777777" w:rsidR="00566776" w:rsidRPr="00EC5AEF" w:rsidRDefault="00566776">
      <w:pPr>
        <w:rPr>
          <w:b/>
          <w:sz w:val="24"/>
        </w:rPr>
      </w:pPr>
    </w:p>
    <w:p w14:paraId="44C30B2C" w14:textId="77777777" w:rsidR="00566776" w:rsidRPr="00EC5AEF" w:rsidRDefault="00E34B15">
      <w:pPr>
        <w:spacing w:before="1"/>
        <w:ind w:left="720"/>
        <w:rPr>
          <w:b/>
          <w:sz w:val="24"/>
        </w:rPr>
      </w:pPr>
      <w:r w:rsidRPr="00EC5AEF">
        <w:rPr>
          <w:b/>
          <w:sz w:val="24"/>
        </w:rPr>
        <w:t>SB</w:t>
      </w:r>
      <w:r w:rsidRPr="00EC5AEF">
        <w:rPr>
          <w:b/>
          <w:spacing w:val="-2"/>
          <w:sz w:val="24"/>
        </w:rPr>
        <w:t xml:space="preserve"> </w:t>
      </w:r>
      <w:r w:rsidRPr="00EC5AEF">
        <w:rPr>
          <w:b/>
          <w:spacing w:val="-5"/>
          <w:sz w:val="24"/>
        </w:rPr>
        <w:t>54</w:t>
      </w:r>
    </w:p>
    <w:p w14:paraId="0990606C" w14:textId="21B3A8DD" w:rsidR="00566776" w:rsidRPr="00EC5AEF" w:rsidRDefault="00E34B15">
      <w:pPr>
        <w:pStyle w:val="Heading1"/>
        <w:spacing w:before="61"/>
        <w:ind w:left="720"/>
      </w:pPr>
      <w:r w:rsidRPr="00EC5AEF">
        <w:rPr>
          <w:b w:val="0"/>
        </w:rPr>
        <w:br w:type="column"/>
      </w:r>
    </w:p>
    <w:p w14:paraId="02CFB3A7" w14:textId="1121143B" w:rsidR="00566776" w:rsidRPr="00EC5AEF" w:rsidRDefault="00E34B15">
      <w:pPr>
        <w:spacing w:line="380" w:lineRule="atLeast"/>
        <w:ind w:left="720"/>
        <w:rPr>
          <w:b/>
          <w:sz w:val="32"/>
        </w:rPr>
      </w:pPr>
      <w:r w:rsidRPr="00EC5AEF">
        <w:rPr>
          <w:noProof/>
        </w:rPr>
        <mc:AlternateContent>
          <mc:Choice Requires="wps">
            <w:drawing>
              <wp:anchor distT="0" distB="0" distL="114300" distR="114300" simplePos="0" relativeHeight="251658260" behindDoc="0" locked="0" layoutInCell="1" allowOverlap="1" wp14:anchorId="537CC3CC" wp14:editId="7962A6D2">
                <wp:simplePos x="0" y="0"/>
                <wp:positionH relativeFrom="page">
                  <wp:posOffset>7306873</wp:posOffset>
                </wp:positionH>
                <wp:positionV relativeFrom="paragraph">
                  <wp:posOffset>214499</wp:posOffset>
                </wp:positionV>
                <wp:extent cx="19050" cy="330200"/>
                <wp:effectExtent l="0" t="0" r="0" b="0"/>
                <wp:wrapNone/>
                <wp:docPr id="368"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330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B7ADD" id="docshape59" o:spid="_x0000_s1026" style="position:absolute;margin-left:575.35pt;margin-top:16.9pt;width:1.5pt;height:26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" fillcolor="black" stroked="f">
                <w10:wrap anchorx="page"/>
              </v:rect>
            </w:pict>
          </mc:Fallback>
        </mc:AlternateContent>
      </w:r>
      <w:r w:rsidRPr="00EC5AEF">
        <w:rPr>
          <w:b/>
          <w:sz w:val="32"/>
        </w:rPr>
        <w:t xml:space="preserve"> </w:t>
      </w:r>
    </w:p>
    <w:p w14:paraId="752BCBC8" w14:textId="77777777" w:rsidR="00566776" w:rsidRPr="00EC5AEF" w:rsidRDefault="00566776">
      <w:pPr>
        <w:spacing w:line="380" w:lineRule="atLeast"/>
        <w:rPr>
          <w:sz w:val="32"/>
        </w:rPr>
        <w:sectPr w:rsidR="00566776" w:rsidRPr="00EC5AEF">
          <w:headerReference w:type="default" r:id="rId31"/>
          <w:footerReference w:type="default" r:id="rId32"/>
          <w:pgSz w:w="12240" w:h="15840"/>
          <w:pgMar w:top="240" w:right="940" w:bottom="740" w:left="0" w:header="0" w:footer="545" w:gutter="0"/>
          <w:cols w:num="3" w:space="720" w:equalWidth="0">
            <w:col w:w="4930" w:space="1413"/>
            <w:col w:w="1354" w:space="223"/>
            <w:col w:w="3380"/>
          </w:cols>
        </w:sectPr>
      </w:pPr>
    </w:p>
    <w:p w14:paraId="2171577B" w14:textId="3AF3DC24" w:rsidR="00566776" w:rsidRPr="00EC5AEF" w:rsidRDefault="00E34B15" w:rsidP="00621871">
      <w:pPr>
        <w:pStyle w:val="BodyText"/>
        <w:tabs>
          <w:tab w:val="left" w:pos="1439"/>
        </w:tabs>
        <w:spacing w:line="161" w:lineRule="exact"/>
        <w:rPr>
          <w:spacing w:val="-2"/>
        </w:rPr>
      </w:pPr>
      <w:r w:rsidRPr="00EC5AEF">
        <w:rPr>
          <w:i w:val="0"/>
          <w:spacing w:val="-10"/>
        </w:rPr>
        <w:t>+</w:t>
      </w:r>
      <w:r w:rsidRPr="00EC5AEF">
        <w:rPr>
          <w:i w:val="0"/>
        </w:rPr>
        <w:tab/>
      </w:r>
    </w:p>
    <w:p w14:paraId="1435BE49" w14:textId="77777777" w:rsidR="00566776" w:rsidRPr="00EC5AEF" w:rsidRDefault="00E34B15">
      <w:pPr>
        <w:spacing w:line="260" w:lineRule="exact"/>
        <w:ind w:left="1080"/>
        <w:rPr>
          <w:sz w:val="24"/>
        </w:rPr>
      </w:pPr>
      <w:r w:rsidRPr="00EC5AEF">
        <w:rPr>
          <w:sz w:val="24"/>
        </w:rPr>
        <w:t>+</w:t>
      </w:r>
    </w:p>
    <w:p w14:paraId="6CD1BDA0" w14:textId="30D2A91A" w:rsidR="00566776" w:rsidRPr="00EC5AEF" w:rsidRDefault="00E34B15">
      <w:pPr>
        <w:pStyle w:val="BodyText"/>
        <w:tabs>
          <w:tab w:val="left" w:pos="3015"/>
        </w:tabs>
      </w:pPr>
      <w:r w:rsidRPr="00EC5AEF">
        <w:rPr>
          <w:noProof/>
        </w:rPr>
        <mc:AlternateContent>
          <mc:Choice Requires="wps">
            <w:drawing>
              <wp:anchor distT="0" distB="0" distL="114300" distR="114300" simplePos="0" relativeHeight="251658261" behindDoc="0" locked="0" layoutInCell="1" allowOverlap="1" wp14:anchorId="13ED1D1F" wp14:editId="1CAE2603">
                <wp:simplePos x="0" y="0"/>
                <wp:positionH relativeFrom="page">
                  <wp:posOffset>5184775</wp:posOffset>
                </wp:positionH>
                <wp:positionV relativeFrom="paragraph">
                  <wp:posOffset>19050</wp:posOffset>
                </wp:positionV>
                <wp:extent cx="19050" cy="165100"/>
                <wp:effectExtent l="0" t="0" r="0" b="0"/>
                <wp:wrapNone/>
                <wp:docPr id="367" name="docshape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165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A33B9" id="docshape60" o:spid="_x0000_s1026" style="position:absolute;margin-left:408.25pt;margin-top:1.5pt;width:1.5pt;height:13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" fillcolor="black" stroked="f">
                <w10:wrap anchorx="page"/>
              </v:rect>
            </w:pict>
          </mc:Fallback>
        </mc:AlternateContent>
      </w:r>
      <w:r w:rsidRPr="00EC5AEF">
        <w:rPr>
          <w:i w:val="0"/>
          <w:spacing w:val="-10"/>
        </w:rPr>
        <w:t>+</w:t>
      </w:r>
      <w:r w:rsidRPr="00EC5AEF">
        <w:rPr>
          <w:i w:val="0"/>
        </w:rPr>
        <w:tab/>
      </w:r>
      <w:r w:rsidRPr="00EC5AEF">
        <w:t>Article</w:t>
      </w:r>
      <w:r w:rsidRPr="00EC5AEF">
        <w:rPr>
          <w:spacing w:val="-4"/>
        </w:rPr>
        <w:t xml:space="preserve"> </w:t>
      </w:r>
      <w:r w:rsidRPr="00EC5AEF">
        <w:t>2.</w:t>
      </w:r>
      <w:r w:rsidRPr="00EC5AEF">
        <w:rPr>
          <w:spacing w:val="54"/>
        </w:rPr>
        <w:t xml:space="preserve"> </w:t>
      </w:r>
      <w:r w:rsidRPr="00EC5AEF">
        <w:t>Producer</w:t>
      </w:r>
      <w:r w:rsidRPr="00EC5AEF">
        <w:rPr>
          <w:spacing w:val="-2"/>
        </w:rPr>
        <w:t xml:space="preserve"> Responsibility</w:t>
      </w:r>
    </w:p>
    <w:p w14:paraId="45648B6D" w14:textId="5673086A" w:rsidR="00566776" w:rsidRPr="00EC5AEF" w:rsidRDefault="00E34B15">
      <w:pPr>
        <w:spacing w:line="260" w:lineRule="exact"/>
        <w:ind w:left="1080"/>
        <w:rPr>
          <w:sz w:val="24"/>
        </w:rPr>
      </w:pPr>
      <w:r w:rsidRPr="00EC5AEF">
        <w:rPr>
          <w:sz w:val="24"/>
        </w:rPr>
        <w:t>+</w:t>
      </w:r>
    </w:p>
    <w:p w14:paraId="3D45A871" w14:textId="4AE16FEA" w:rsidR="00566776" w:rsidRPr="00EC5AEF" w:rsidRDefault="00E34B15">
      <w:pPr>
        <w:pStyle w:val="BodyText"/>
        <w:tabs>
          <w:tab w:val="left" w:pos="1679"/>
        </w:tabs>
      </w:pPr>
      <w:r w:rsidRPr="00EC5AEF">
        <w:rPr>
          <w:i w:val="0"/>
          <w:spacing w:val="-10"/>
        </w:rPr>
        <w:t>+</w:t>
      </w:r>
      <w:r w:rsidRPr="00EC5AEF">
        <w:rPr>
          <w:i w:val="0"/>
        </w:rPr>
        <w:tab/>
      </w:r>
      <w:r w:rsidRPr="00EC5AEF">
        <w:t>42050.</w:t>
      </w:r>
      <w:r w:rsidRPr="00EC5AEF">
        <w:rPr>
          <w:spacing w:val="26"/>
        </w:rPr>
        <w:t xml:space="preserve">  </w:t>
      </w:r>
      <w:r w:rsidRPr="00EC5AEF">
        <w:t>Consistent</w:t>
      </w:r>
      <w:r w:rsidRPr="00EC5AEF">
        <w:rPr>
          <w:spacing w:val="6"/>
        </w:rPr>
        <w:t xml:space="preserve"> </w:t>
      </w:r>
      <w:r w:rsidRPr="00EC5AEF">
        <w:t>with</w:t>
      </w:r>
      <w:r w:rsidRPr="00EC5AEF">
        <w:rPr>
          <w:spacing w:val="5"/>
        </w:rPr>
        <w:t xml:space="preserve"> </w:t>
      </w:r>
      <w:r w:rsidRPr="00EC5AEF">
        <w:t>the</w:t>
      </w:r>
      <w:r w:rsidRPr="00EC5AEF">
        <w:rPr>
          <w:spacing w:val="5"/>
        </w:rPr>
        <w:t xml:space="preserve"> </w:t>
      </w:r>
      <w:r w:rsidRPr="00EC5AEF">
        <w:t>policy</w:t>
      </w:r>
      <w:r w:rsidRPr="00EC5AEF">
        <w:rPr>
          <w:spacing w:val="5"/>
        </w:rPr>
        <w:t xml:space="preserve"> </w:t>
      </w:r>
      <w:r w:rsidRPr="00EC5AEF">
        <w:t>goal</w:t>
      </w:r>
      <w:r w:rsidRPr="00EC5AEF">
        <w:rPr>
          <w:spacing w:val="5"/>
        </w:rPr>
        <w:t xml:space="preserve"> </w:t>
      </w:r>
      <w:r w:rsidRPr="00EC5AEF">
        <w:t>established</w:t>
      </w:r>
      <w:r w:rsidRPr="00EC5AEF">
        <w:rPr>
          <w:spacing w:val="5"/>
        </w:rPr>
        <w:t xml:space="preserve"> </w:t>
      </w:r>
      <w:r w:rsidRPr="00EC5AEF">
        <w:t>in</w:t>
      </w:r>
      <w:r w:rsidRPr="00EC5AEF">
        <w:rPr>
          <w:spacing w:val="5"/>
        </w:rPr>
        <w:t xml:space="preserve"> </w:t>
      </w:r>
      <w:r w:rsidRPr="00EC5AEF">
        <w:rPr>
          <w:spacing w:val="-2"/>
        </w:rPr>
        <w:t>Section</w:t>
      </w:r>
    </w:p>
    <w:p w14:paraId="345BDAB5" w14:textId="448F3E32" w:rsidR="00566776" w:rsidRPr="00EC5AEF" w:rsidRDefault="00E34B15">
      <w:pPr>
        <w:pStyle w:val="BodyText"/>
        <w:tabs>
          <w:tab w:val="left" w:pos="1439"/>
        </w:tabs>
      </w:pPr>
      <w:r w:rsidRPr="00EC5AEF">
        <w:rPr>
          <w:i w:val="0"/>
          <w:spacing w:val="-10"/>
        </w:rPr>
        <w:t>+</w:t>
      </w:r>
      <w:r w:rsidRPr="00EC5AEF">
        <w:rPr>
          <w:i w:val="0"/>
        </w:rPr>
        <w:tab/>
      </w:r>
      <w:r w:rsidRPr="00EC5AEF">
        <w:t>41780.01,</w:t>
      </w:r>
      <w:r w:rsidRPr="00EC5AEF">
        <w:rPr>
          <w:spacing w:val="-11"/>
        </w:rPr>
        <w:t xml:space="preserve"> </w:t>
      </w:r>
      <w:r w:rsidRPr="00EC5AEF">
        <w:t>producers</w:t>
      </w:r>
      <w:r w:rsidRPr="00EC5AEF">
        <w:rPr>
          <w:spacing w:val="-10"/>
        </w:rPr>
        <w:t xml:space="preserve"> </w:t>
      </w:r>
      <w:r w:rsidRPr="00EC5AEF">
        <w:t>of</w:t>
      </w:r>
      <w:r w:rsidRPr="00EC5AEF">
        <w:rPr>
          <w:spacing w:val="-10"/>
        </w:rPr>
        <w:t xml:space="preserve"> </w:t>
      </w:r>
      <w:r w:rsidRPr="00EC5AEF">
        <w:t>covered</w:t>
      </w:r>
      <w:r w:rsidRPr="00EC5AEF">
        <w:rPr>
          <w:spacing w:val="-10"/>
        </w:rPr>
        <w:t xml:space="preserve"> </w:t>
      </w:r>
      <w:r w:rsidRPr="00EC5AEF">
        <w:t>material</w:t>
      </w:r>
      <w:r w:rsidRPr="00EC5AEF">
        <w:rPr>
          <w:spacing w:val="-11"/>
        </w:rPr>
        <w:t xml:space="preserve"> </w:t>
      </w:r>
      <w:r w:rsidRPr="00EC5AEF">
        <w:t>sold,</w:t>
      </w:r>
      <w:r w:rsidRPr="00EC5AEF">
        <w:rPr>
          <w:spacing w:val="-10"/>
        </w:rPr>
        <w:t xml:space="preserve"> </w:t>
      </w:r>
      <w:r w:rsidRPr="00EC5AEF">
        <w:t>offered</w:t>
      </w:r>
      <w:r w:rsidRPr="00EC5AEF">
        <w:rPr>
          <w:spacing w:val="-10"/>
        </w:rPr>
        <w:t xml:space="preserve"> </w:t>
      </w:r>
      <w:r w:rsidRPr="00EC5AEF">
        <w:t>for</w:t>
      </w:r>
      <w:r w:rsidRPr="00EC5AEF">
        <w:rPr>
          <w:spacing w:val="-10"/>
        </w:rPr>
        <w:t xml:space="preserve"> </w:t>
      </w:r>
      <w:r w:rsidRPr="00EC5AEF">
        <w:t>sale,</w:t>
      </w:r>
    </w:p>
    <w:p w14:paraId="42E21B8F" w14:textId="65652867" w:rsidR="00566776" w:rsidRPr="00EC5AEF" w:rsidRDefault="00E34B15">
      <w:pPr>
        <w:pStyle w:val="BodyText"/>
        <w:tabs>
          <w:tab w:val="left" w:pos="1439"/>
        </w:tabs>
        <w:rPr>
          <w:color w:val="0000FF"/>
          <w:u w:val="single"/>
        </w:rPr>
      </w:pPr>
      <w:r w:rsidRPr="00EC5AEF">
        <w:rPr>
          <w:i w:val="0"/>
          <w:spacing w:val="-10"/>
        </w:rPr>
        <w:t>+</w:t>
      </w:r>
      <w:r w:rsidRPr="00EC5AEF">
        <w:rPr>
          <w:i w:val="0"/>
        </w:rPr>
        <w:tab/>
      </w:r>
      <w:r w:rsidR="000B5A54" w:rsidRPr="00EC5AEF">
        <w:rPr>
          <w:color w:val="0000FF"/>
          <w:u w:val="single"/>
        </w:rPr>
        <w:t>imported,</w:t>
      </w:r>
      <w:r w:rsidR="000B5A54" w:rsidRPr="00EC5AEF">
        <w:rPr>
          <w:spacing w:val="-10"/>
        </w:rPr>
        <w:t xml:space="preserve"> </w:t>
      </w:r>
      <w:r w:rsidR="000B5A54" w:rsidRPr="00EC5AEF">
        <w:rPr>
          <w:spacing w:val="-5"/>
        </w:rPr>
        <w:t>or</w:t>
      </w:r>
      <w:r w:rsidR="000B5A54" w:rsidRPr="00EC5AEF">
        <w:t xml:space="preserve"> </w:t>
      </w:r>
      <w:r w:rsidRPr="00EC5AEF">
        <w:t>distributed</w:t>
      </w:r>
      <w:r w:rsidRPr="00EC5AEF">
        <w:rPr>
          <w:spacing w:val="-3"/>
        </w:rPr>
        <w:t xml:space="preserve"> </w:t>
      </w:r>
      <w:r w:rsidRPr="00EC5AEF">
        <w:t>in</w:t>
      </w:r>
      <w:r w:rsidRPr="00EC5AEF">
        <w:rPr>
          <w:spacing w:val="-2"/>
        </w:rPr>
        <w:t xml:space="preserve"> </w:t>
      </w:r>
      <w:r w:rsidRPr="00EC5AEF">
        <w:t>the</w:t>
      </w:r>
      <w:r w:rsidRPr="00EC5AEF">
        <w:rPr>
          <w:spacing w:val="-2"/>
        </w:rPr>
        <w:t xml:space="preserve"> </w:t>
      </w:r>
      <w:r w:rsidRPr="00EC5AEF">
        <w:t>state</w:t>
      </w:r>
      <w:r w:rsidRPr="00EC5AEF">
        <w:rPr>
          <w:spacing w:val="-3"/>
        </w:rPr>
        <w:t xml:space="preserve"> </w:t>
      </w:r>
      <w:r w:rsidRPr="00EC5AEF">
        <w:t>shall</w:t>
      </w:r>
      <w:r w:rsidRPr="00EC5AEF">
        <w:rPr>
          <w:spacing w:val="-4"/>
        </w:rPr>
        <w:t xml:space="preserve"> </w:t>
      </w:r>
      <w:r w:rsidRPr="00EC5AEF">
        <w:t>achieve</w:t>
      </w:r>
      <w:r w:rsidRPr="00EC5AEF">
        <w:rPr>
          <w:spacing w:val="-2"/>
        </w:rPr>
        <w:t xml:space="preserve"> </w:t>
      </w:r>
      <w:r w:rsidRPr="00EC5AEF">
        <w:t>all</w:t>
      </w:r>
      <w:r w:rsidRPr="00EC5AEF">
        <w:rPr>
          <w:spacing w:val="-2"/>
        </w:rPr>
        <w:t xml:space="preserve"> </w:t>
      </w:r>
      <w:r w:rsidRPr="00EC5AEF">
        <w:t>of</w:t>
      </w:r>
      <w:r w:rsidRPr="00EC5AEF">
        <w:rPr>
          <w:spacing w:val="-2"/>
        </w:rPr>
        <w:t xml:space="preserve"> </w:t>
      </w:r>
      <w:r w:rsidRPr="00EC5AEF">
        <w:t>the</w:t>
      </w:r>
      <w:r w:rsidRPr="00EC5AEF">
        <w:rPr>
          <w:spacing w:val="-2"/>
        </w:rPr>
        <w:t xml:space="preserve"> following</w:t>
      </w:r>
      <w:r w:rsidRPr="00EC5AEF">
        <w:rPr>
          <w:strike/>
          <w:color w:val="0000FF"/>
        </w:rPr>
        <w:t>:</w:t>
      </w:r>
      <w:r w:rsidR="00FF662E" w:rsidRPr="00EC5AEF">
        <w:rPr>
          <w:color w:val="0000FF"/>
          <w:u w:val="single"/>
        </w:rPr>
        <w:t xml:space="preserve"> with respect to the materials for which they are the producers:</w:t>
      </w:r>
    </w:p>
    <w:p w14:paraId="77481390" w14:textId="6D9E533A" w:rsidR="00566776" w:rsidRPr="00EC5AEF" w:rsidRDefault="00E34B15">
      <w:pPr>
        <w:pStyle w:val="BodyText"/>
        <w:tabs>
          <w:tab w:val="left" w:pos="1639"/>
        </w:tabs>
      </w:pPr>
      <w:r w:rsidRPr="00EC5AEF">
        <w:rPr>
          <w:i w:val="0"/>
          <w:spacing w:val="-10"/>
        </w:rPr>
        <w:t>+</w:t>
      </w:r>
      <w:r w:rsidRPr="00EC5AEF">
        <w:rPr>
          <w:i w:val="0"/>
        </w:rPr>
        <w:tab/>
      </w:r>
      <w:r w:rsidRPr="00EC5AEF">
        <w:t>(a)</w:t>
      </w:r>
      <w:r w:rsidRPr="00EC5AEF">
        <w:rPr>
          <w:spacing w:val="54"/>
        </w:rPr>
        <w:t xml:space="preserve"> </w:t>
      </w:r>
      <w:r w:rsidR="001039F9" w:rsidRPr="00EC5AEF">
        <w:rPr>
          <w:color w:val="0000FF"/>
          <w:u w:val="single"/>
        </w:rPr>
        <w:t xml:space="preserve">All plastic covered material is </w:t>
      </w:r>
      <w:proofErr w:type="spellStart"/>
      <w:r w:rsidR="001039F9" w:rsidRPr="00EC5AEF">
        <w:rPr>
          <w:color w:val="0000FF"/>
          <w:u w:val="single"/>
        </w:rPr>
        <w:t>s</w:t>
      </w:r>
      <w:r w:rsidR="001039F9" w:rsidRPr="00EC5AEF">
        <w:rPr>
          <w:strike/>
          <w:color w:val="0000FF"/>
          <w:u w:val="single"/>
        </w:rPr>
        <w:t>S</w:t>
      </w:r>
      <w:r w:rsidRPr="00EC5AEF">
        <w:rPr>
          <w:color w:val="0000FF"/>
          <w:u w:val="single"/>
        </w:rPr>
        <w:t>ource</w:t>
      </w:r>
      <w:proofErr w:type="spellEnd"/>
      <w:r w:rsidRPr="00EC5AEF">
        <w:rPr>
          <w:spacing w:val="50"/>
        </w:rPr>
        <w:t xml:space="preserve"> </w:t>
      </w:r>
      <w:r w:rsidRPr="00EC5AEF">
        <w:t>reduce</w:t>
      </w:r>
      <w:r w:rsidR="001039F9" w:rsidRPr="00EC5AEF">
        <w:rPr>
          <w:color w:val="0000FF"/>
          <w:u w:val="single"/>
        </w:rPr>
        <w:t>d</w:t>
      </w:r>
      <w:r w:rsidRPr="00EC5AEF">
        <w:rPr>
          <w:spacing w:val="49"/>
        </w:rPr>
        <w:t xml:space="preserve"> </w:t>
      </w:r>
      <w:r w:rsidRPr="00EC5AEF">
        <w:rPr>
          <w:strike/>
          <w:color w:val="0000FF"/>
        </w:rPr>
        <w:t>plastic</w:t>
      </w:r>
      <w:r w:rsidRPr="00EC5AEF">
        <w:rPr>
          <w:strike/>
          <w:color w:val="0000FF"/>
          <w:spacing w:val="50"/>
        </w:rPr>
        <w:t xml:space="preserve"> </w:t>
      </w:r>
    </w:p>
    <w:p w14:paraId="23237A9E" w14:textId="7BF0B8DA" w:rsidR="00566776" w:rsidRPr="00EC5AEF" w:rsidRDefault="00E34B15">
      <w:pPr>
        <w:pStyle w:val="BodyText"/>
        <w:tabs>
          <w:tab w:val="left" w:pos="1439"/>
        </w:tabs>
      </w:pPr>
      <w:r w:rsidRPr="00EC5AEF">
        <w:rPr>
          <w:i w:val="0"/>
          <w:spacing w:val="-10"/>
        </w:rPr>
        <w:t>+</w:t>
      </w:r>
      <w:r w:rsidRPr="00EC5AEF">
        <w:rPr>
          <w:i w:val="0"/>
        </w:rPr>
        <w:tab/>
      </w:r>
      <w:r w:rsidR="001039F9" w:rsidRPr="00EC5AEF">
        <w:rPr>
          <w:strike/>
          <w:color w:val="0000FF"/>
        </w:rPr>
        <w:t>covered</w:t>
      </w:r>
      <w:r w:rsidR="001039F9" w:rsidRPr="00EC5AEF">
        <w:rPr>
          <w:strike/>
          <w:color w:val="0000FF"/>
          <w:spacing w:val="50"/>
        </w:rPr>
        <w:t xml:space="preserve"> </w:t>
      </w:r>
      <w:r w:rsidR="001039F9" w:rsidRPr="00EC5AEF">
        <w:rPr>
          <w:strike/>
          <w:color w:val="0000FF"/>
        </w:rPr>
        <w:t>material</w:t>
      </w:r>
      <w:r w:rsidR="001039F9" w:rsidRPr="00EC5AEF">
        <w:rPr>
          <w:strike/>
          <w:color w:val="0000FF"/>
          <w:spacing w:val="49"/>
        </w:rPr>
        <w:t xml:space="preserve"> </w:t>
      </w:r>
      <w:r w:rsidR="001039F9" w:rsidRPr="00EC5AEF">
        <w:t>pursuant</w:t>
      </w:r>
      <w:r w:rsidR="001039F9" w:rsidRPr="00EC5AEF">
        <w:rPr>
          <w:spacing w:val="50"/>
        </w:rPr>
        <w:t xml:space="preserve"> </w:t>
      </w:r>
      <w:r w:rsidR="001039F9" w:rsidRPr="00EC5AEF">
        <w:t>to</w:t>
      </w:r>
      <w:r w:rsidR="001039F9" w:rsidRPr="00EC5AEF">
        <w:rPr>
          <w:spacing w:val="50"/>
        </w:rPr>
        <w:t xml:space="preserve"> </w:t>
      </w:r>
      <w:r w:rsidR="001039F9" w:rsidRPr="00EC5AEF">
        <w:rPr>
          <w:spacing w:val="-5"/>
        </w:rPr>
        <w:t>the</w:t>
      </w:r>
      <w:r w:rsidR="001039F9" w:rsidRPr="00EC5AEF">
        <w:t xml:space="preserve"> </w:t>
      </w:r>
      <w:r w:rsidRPr="00EC5AEF">
        <w:t>requirements</w:t>
      </w:r>
      <w:r w:rsidRPr="00EC5AEF">
        <w:rPr>
          <w:spacing w:val="4"/>
        </w:rPr>
        <w:t xml:space="preserve"> </w:t>
      </w:r>
      <w:r w:rsidRPr="00EC5AEF">
        <w:t>established</w:t>
      </w:r>
      <w:r w:rsidRPr="00EC5AEF">
        <w:rPr>
          <w:spacing w:val="5"/>
        </w:rPr>
        <w:t xml:space="preserve"> </w:t>
      </w:r>
      <w:r w:rsidRPr="00EC5AEF">
        <w:t>in</w:t>
      </w:r>
      <w:r w:rsidRPr="00EC5AEF">
        <w:rPr>
          <w:spacing w:val="4"/>
        </w:rPr>
        <w:t xml:space="preserve"> </w:t>
      </w:r>
    </w:p>
    <w:p w14:paraId="2323CA41" w14:textId="0F640F08" w:rsidR="00566776" w:rsidRPr="00EC5AEF" w:rsidRDefault="00E34B15">
      <w:pPr>
        <w:pStyle w:val="BodyText"/>
        <w:tabs>
          <w:tab w:val="left" w:pos="1439"/>
        </w:tabs>
      </w:pPr>
      <w:r w:rsidRPr="00EC5AEF">
        <w:rPr>
          <w:i w:val="0"/>
          <w:spacing w:val="-10"/>
        </w:rPr>
        <w:t>+</w:t>
      </w:r>
      <w:r w:rsidRPr="00EC5AEF">
        <w:rPr>
          <w:i w:val="0"/>
        </w:rPr>
        <w:tab/>
      </w:r>
      <w:r w:rsidR="006A6198" w:rsidRPr="00EC5AEF">
        <w:t>Section</w:t>
      </w:r>
      <w:r w:rsidR="006A6198" w:rsidRPr="00EC5AEF">
        <w:rPr>
          <w:spacing w:val="5"/>
        </w:rPr>
        <w:t xml:space="preserve"> </w:t>
      </w:r>
      <w:r w:rsidR="006A6198" w:rsidRPr="00EC5AEF">
        <w:t>42057</w:t>
      </w:r>
      <w:r w:rsidR="006A6198" w:rsidRPr="00EC5AEF">
        <w:rPr>
          <w:spacing w:val="4"/>
        </w:rPr>
        <w:t xml:space="preserve"> </w:t>
      </w:r>
      <w:r w:rsidR="006A6198" w:rsidRPr="00EC5AEF">
        <w:t>and</w:t>
      </w:r>
      <w:r w:rsidR="006A6198" w:rsidRPr="00EC5AEF">
        <w:rPr>
          <w:spacing w:val="5"/>
        </w:rPr>
        <w:t xml:space="preserve"> </w:t>
      </w:r>
      <w:r w:rsidR="006A6198" w:rsidRPr="00EC5AEF">
        <w:t>subdivision</w:t>
      </w:r>
      <w:r w:rsidR="006A6198" w:rsidRPr="00EC5AEF">
        <w:rPr>
          <w:spacing w:val="4"/>
        </w:rPr>
        <w:t xml:space="preserve"> </w:t>
      </w:r>
      <w:r w:rsidR="006A6198" w:rsidRPr="00EC5AEF">
        <w:t>(f)</w:t>
      </w:r>
      <w:r w:rsidR="006A6198" w:rsidRPr="00EC5AEF">
        <w:rPr>
          <w:spacing w:val="5"/>
        </w:rPr>
        <w:t xml:space="preserve"> </w:t>
      </w:r>
      <w:r w:rsidR="006A6198" w:rsidRPr="00EC5AEF">
        <w:rPr>
          <w:spacing w:val="-5"/>
        </w:rPr>
        <w:t>of</w:t>
      </w:r>
      <w:r w:rsidR="006A6198" w:rsidRPr="00EC5AEF">
        <w:t xml:space="preserve"> </w:t>
      </w:r>
      <w:r w:rsidRPr="00EC5AEF">
        <w:t>Section</w:t>
      </w:r>
      <w:r w:rsidRPr="00EC5AEF">
        <w:rPr>
          <w:spacing w:val="-2"/>
        </w:rPr>
        <w:t xml:space="preserve"> 42061.</w:t>
      </w:r>
    </w:p>
    <w:p w14:paraId="2F12E4B3" w14:textId="493D5369" w:rsidR="00566776" w:rsidRPr="00EC5AEF" w:rsidRDefault="00E34B15">
      <w:pPr>
        <w:pStyle w:val="BodyText"/>
        <w:tabs>
          <w:tab w:val="left" w:pos="1639"/>
        </w:tabs>
      </w:pPr>
      <w:r w:rsidRPr="00EC5AEF">
        <w:rPr>
          <w:i w:val="0"/>
          <w:spacing w:val="-10"/>
        </w:rPr>
        <w:t>+</w:t>
      </w:r>
      <w:r w:rsidRPr="00EC5AEF">
        <w:rPr>
          <w:i w:val="0"/>
        </w:rPr>
        <w:tab/>
      </w:r>
      <w:r w:rsidRPr="00EC5AEF">
        <w:t>(b)</w:t>
      </w:r>
      <w:r w:rsidRPr="00EC5AEF">
        <w:rPr>
          <w:spacing w:val="51"/>
        </w:rPr>
        <w:t xml:space="preserve"> </w:t>
      </w:r>
      <w:r w:rsidRPr="00EC5AEF">
        <w:t>Ensure</w:t>
      </w:r>
      <w:r w:rsidRPr="00EC5AEF">
        <w:rPr>
          <w:spacing w:val="11"/>
        </w:rPr>
        <w:t xml:space="preserve"> </w:t>
      </w:r>
      <w:r w:rsidRPr="00EC5AEF">
        <w:t>that</w:t>
      </w:r>
      <w:r w:rsidRPr="00EC5AEF">
        <w:rPr>
          <w:spacing w:val="10"/>
        </w:rPr>
        <w:t xml:space="preserve"> </w:t>
      </w:r>
      <w:r w:rsidRPr="00EC5AEF">
        <w:t>all</w:t>
      </w:r>
      <w:r w:rsidRPr="00EC5AEF">
        <w:rPr>
          <w:spacing w:val="11"/>
        </w:rPr>
        <w:t xml:space="preserve"> </w:t>
      </w:r>
      <w:r w:rsidRPr="00EC5AEF">
        <w:t>plastic</w:t>
      </w:r>
      <w:r w:rsidRPr="00EC5AEF">
        <w:rPr>
          <w:spacing w:val="11"/>
        </w:rPr>
        <w:t xml:space="preserve"> </w:t>
      </w:r>
      <w:r w:rsidRPr="00EC5AEF">
        <w:t>covered</w:t>
      </w:r>
      <w:r w:rsidRPr="00EC5AEF">
        <w:rPr>
          <w:spacing w:val="10"/>
        </w:rPr>
        <w:t xml:space="preserve"> </w:t>
      </w:r>
      <w:r w:rsidRPr="00EC5AEF">
        <w:t>material</w:t>
      </w:r>
      <w:r w:rsidRPr="00EC5AEF">
        <w:rPr>
          <w:spacing w:val="11"/>
        </w:rPr>
        <w:t xml:space="preserve"> </w:t>
      </w:r>
      <w:r w:rsidRPr="001D2D1A">
        <w:rPr>
          <w:strike/>
          <w:color w:val="0000FF"/>
        </w:rPr>
        <w:t>manufactured</w:t>
      </w:r>
      <w:r w:rsidRPr="00EC5AEF">
        <w:rPr>
          <w:strike/>
          <w:color w:val="0000FF"/>
          <w:spacing w:val="11"/>
        </w:rPr>
        <w:t xml:space="preserve"> </w:t>
      </w:r>
    </w:p>
    <w:p w14:paraId="02DC6CA4" w14:textId="7804F870" w:rsidR="00566776" w:rsidRPr="00EC5AEF" w:rsidRDefault="00E34B15" w:rsidP="00615B2E">
      <w:pPr>
        <w:pStyle w:val="BodyText"/>
        <w:tabs>
          <w:tab w:val="left" w:pos="1639"/>
        </w:tabs>
      </w:pPr>
      <w:r w:rsidRPr="00EC5AEF">
        <w:rPr>
          <w:noProof/>
        </w:rPr>
        <mc:AlternateContent>
          <mc:Choice Requires="wps">
            <w:drawing>
              <wp:anchor distT="0" distB="0" distL="114300" distR="114300" simplePos="0" relativeHeight="251658345" behindDoc="1" locked="0" layoutInCell="1" allowOverlap="1" wp14:anchorId="21E9326A" wp14:editId="0A3FCE60">
                <wp:simplePos x="0" y="0"/>
                <wp:positionH relativeFrom="page">
                  <wp:posOffset>1089660</wp:posOffset>
                </wp:positionH>
                <wp:positionV relativeFrom="paragraph">
                  <wp:posOffset>53340</wp:posOffset>
                </wp:positionV>
                <wp:extent cx="3439795" cy="720090"/>
                <wp:effectExtent l="0" t="0" r="0" b="0"/>
                <wp:wrapNone/>
                <wp:docPr id="365" name="WordArt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AC8B80"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E9326A" id="WordArt 228" o:spid="_x0000_s1046" type="#_x0000_t202" style="position:absolute;left:0;text-align:left;margin-left:85.8pt;margin-top:4.2pt;width:270.85pt;height:56.7pt;rotation:-45;z-index:-2516581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" filled="f" stroked="f">
                <v:stroke joinstyle="round"/>
                <o:lock v:ext="edit" shapetype="t"/>
                <v:textbox style="mso-fit-shape-to-text:t">
                  <w:txbxContent>
                    <w:p w14:paraId="29AC8B80"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i w:val="0"/>
          <w:spacing w:val="-10"/>
        </w:rPr>
        <w:t>+</w:t>
      </w:r>
      <w:r w:rsidRPr="00EC5AEF">
        <w:rPr>
          <w:i w:val="0"/>
        </w:rPr>
        <w:tab/>
      </w:r>
      <w:r w:rsidR="00615B2E" w:rsidRPr="00EC5AEF">
        <w:rPr>
          <w:color w:val="0000FF"/>
          <w:spacing w:val="11"/>
          <w:u w:val="single"/>
        </w:rPr>
        <w:t xml:space="preserve">offered </w:t>
      </w:r>
      <w:r w:rsidR="00615B2E" w:rsidRPr="00EC5AEF">
        <w:rPr>
          <w:spacing w:val="-5"/>
        </w:rPr>
        <w:t>for</w:t>
      </w:r>
      <w:r w:rsidR="00615B2E" w:rsidRPr="00EC5AEF">
        <w:t xml:space="preserve"> </w:t>
      </w:r>
      <w:r w:rsidRPr="00EC5AEF">
        <w:rPr>
          <w:spacing w:val="-2"/>
        </w:rPr>
        <w:t>sale,</w:t>
      </w:r>
      <w:r w:rsidRPr="00EC5AEF">
        <w:rPr>
          <w:spacing w:val="-7"/>
        </w:rPr>
        <w:t xml:space="preserve"> </w:t>
      </w:r>
      <w:r w:rsidR="00D026E3" w:rsidRPr="00EC5AEF">
        <w:rPr>
          <w:color w:val="0000FF"/>
          <w:spacing w:val="-7"/>
          <w:u w:val="single"/>
        </w:rPr>
        <w:t>distributed</w:t>
      </w:r>
      <w:r w:rsidR="00D026E3" w:rsidRPr="00EC5AEF">
        <w:rPr>
          <w:strike/>
          <w:color w:val="0000FF"/>
          <w:spacing w:val="-2"/>
        </w:rPr>
        <w:t xml:space="preserve"> d</w:t>
      </w:r>
      <w:r w:rsidRPr="00EC5AEF">
        <w:rPr>
          <w:strike/>
          <w:color w:val="0000FF"/>
          <w:spacing w:val="-2"/>
        </w:rPr>
        <w:t>istribution</w:t>
      </w:r>
      <w:r w:rsidRPr="00EC5AEF">
        <w:rPr>
          <w:spacing w:val="-2"/>
        </w:rPr>
        <w:t>,</w:t>
      </w:r>
      <w:r w:rsidRPr="00EC5AEF">
        <w:rPr>
          <w:spacing w:val="-7"/>
        </w:rPr>
        <w:t xml:space="preserve"> </w:t>
      </w:r>
      <w:r w:rsidRPr="00EC5AEF">
        <w:rPr>
          <w:spacing w:val="-2"/>
        </w:rPr>
        <w:t>or</w:t>
      </w:r>
      <w:r w:rsidRPr="00EC5AEF">
        <w:rPr>
          <w:spacing w:val="-7"/>
        </w:rPr>
        <w:t xml:space="preserve"> </w:t>
      </w:r>
      <w:r w:rsidRPr="00EC5AEF">
        <w:rPr>
          <w:spacing w:val="-2"/>
        </w:rPr>
        <w:t>import</w:t>
      </w:r>
      <w:r w:rsidR="002763A5" w:rsidRPr="00EC5AEF">
        <w:rPr>
          <w:color w:val="0000FF"/>
          <w:spacing w:val="-2"/>
          <w:u w:val="single"/>
        </w:rPr>
        <w:t>ed</w:t>
      </w:r>
      <w:r w:rsidRPr="00EC5AEF">
        <w:rPr>
          <w:spacing w:val="-6"/>
        </w:rPr>
        <w:t xml:space="preserve"> </w:t>
      </w:r>
      <w:r w:rsidRPr="00EC5AEF">
        <w:rPr>
          <w:spacing w:val="-2"/>
        </w:rPr>
        <w:t>in</w:t>
      </w:r>
      <w:r w:rsidRPr="00EC5AEF">
        <w:rPr>
          <w:spacing w:val="-7"/>
        </w:rPr>
        <w:t xml:space="preserve"> </w:t>
      </w:r>
      <w:r w:rsidRPr="00EC5AEF">
        <w:rPr>
          <w:spacing w:val="-2"/>
        </w:rPr>
        <w:t>or</w:t>
      </w:r>
      <w:r w:rsidRPr="00EC5AEF">
        <w:rPr>
          <w:spacing w:val="-7"/>
        </w:rPr>
        <w:t xml:space="preserve"> </w:t>
      </w:r>
      <w:r w:rsidRPr="00EC5AEF">
        <w:rPr>
          <w:spacing w:val="-2"/>
        </w:rPr>
        <w:t>into</w:t>
      </w:r>
      <w:r w:rsidRPr="00EC5AEF">
        <w:rPr>
          <w:spacing w:val="-7"/>
        </w:rPr>
        <w:t xml:space="preserve"> </w:t>
      </w:r>
      <w:r w:rsidRPr="00EC5AEF">
        <w:rPr>
          <w:spacing w:val="-2"/>
        </w:rPr>
        <w:t>the</w:t>
      </w:r>
      <w:r w:rsidRPr="00EC5AEF">
        <w:rPr>
          <w:spacing w:val="-6"/>
        </w:rPr>
        <w:t xml:space="preserve"> </w:t>
      </w:r>
    </w:p>
    <w:p w14:paraId="5D40793D" w14:textId="437BDCCD" w:rsidR="00566776" w:rsidRPr="00EC5AEF" w:rsidRDefault="00E34B15">
      <w:pPr>
        <w:pStyle w:val="BodyText"/>
        <w:tabs>
          <w:tab w:val="left" w:pos="1439"/>
        </w:tabs>
      </w:pPr>
      <w:r w:rsidRPr="00EC5AEF">
        <w:rPr>
          <w:i w:val="0"/>
          <w:spacing w:val="-10"/>
        </w:rPr>
        <w:t>+</w:t>
      </w:r>
      <w:r w:rsidRPr="00EC5AEF">
        <w:rPr>
          <w:i w:val="0"/>
        </w:rPr>
        <w:tab/>
      </w:r>
      <w:r w:rsidR="002763A5" w:rsidRPr="00EC5AEF">
        <w:rPr>
          <w:spacing w:val="-2"/>
        </w:rPr>
        <w:t>state</w:t>
      </w:r>
      <w:r w:rsidR="002763A5" w:rsidRPr="00EC5AEF">
        <w:rPr>
          <w:spacing w:val="-7"/>
        </w:rPr>
        <w:t xml:space="preserve"> </w:t>
      </w:r>
      <w:r w:rsidR="002763A5" w:rsidRPr="00EC5AEF">
        <w:rPr>
          <w:spacing w:val="-2"/>
        </w:rPr>
        <w:t>on</w:t>
      </w:r>
      <w:r w:rsidR="002763A5" w:rsidRPr="00EC5AEF">
        <w:rPr>
          <w:spacing w:val="-7"/>
        </w:rPr>
        <w:t xml:space="preserve"> </w:t>
      </w:r>
      <w:r w:rsidR="002763A5" w:rsidRPr="00EC5AEF">
        <w:rPr>
          <w:spacing w:val="-2"/>
        </w:rPr>
        <w:t>or</w:t>
      </w:r>
      <w:r w:rsidR="002763A5" w:rsidRPr="00EC5AEF">
        <w:rPr>
          <w:spacing w:val="-7"/>
        </w:rPr>
        <w:t xml:space="preserve"> </w:t>
      </w:r>
      <w:r w:rsidR="002763A5" w:rsidRPr="00EC5AEF">
        <w:rPr>
          <w:spacing w:val="-2"/>
        </w:rPr>
        <w:t>after</w:t>
      </w:r>
      <w:r w:rsidR="002763A5" w:rsidRPr="00EC5AEF">
        <w:rPr>
          <w:spacing w:val="-6"/>
        </w:rPr>
        <w:t xml:space="preserve"> </w:t>
      </w:r>
      <w:r w:rsidR="002763A5" w:rsidRPr="00EC5AEF">
        <w:rPr>
          <w:spacing w:val="-2"/>
        </w:rPr>
        <w:t>January</w:t>
      </w:r>
      <w:r w:rsidR="002763A5" w:rsidRPr="00EC5AEF">
        <w:t xml:space="preserve"> </w:t>
      </w:r>
      <w:r w:rsidRPr="00EC5AEF">
        <w:t>1,</w:t>
      </w:r>
      <w:r w:rsidRPr="00EC5AEF">
        <w:rPr>
          <w:spacing w:val="-16"/>
        </w:rPr>
        <w:t xml:space="preserve"> </w:t>
      </w:r>
      <w:r w:rsidRPr="00EC5AEF">
        <w:t>2032,</w:t>
      </w:r>
      <w:r w:rsidRPr="00EC5AEF">
        <w:rPr>
          <w:spacing w:val="-13"/>
        </w:rPr>
        <w:t xml:space="preserve"> </w:t>
      </w:r>
      <w:r w:rsidR="002763A5" w:rsidRPr="00EC5AEF">
        <w:rPr>
          <w:color w:val="0000FF"/>
          <w:spacing w:val="-13"/>
          <w:u w:val="single"/>
        </w:rPr>
        <w:t>are</w:t>
      </w:r>
      <w:r w:rsidR="00D026E3" w:rsidRPr="00EC5AEF">
        <w:rPr>
          <w:strike/>
          <w:color w:val="0000FF"/>
        </w:rPr>
        <w:t xml:space="preserve"> i</w:t>
      </w:r>
      <w:r w:rsidRPr="00EC5AEF">
        <w:rPr>
          <w:strike/>
          <w:color w:val="0000FF"/>
        </w:rPr>
        <w:t>s</w:t>
      </w:r>
      <w:r w:rsidRPr="00EC5AEF">
        <w:rPr>
          <w:spacing w:val="-13"/>
        </w:rPr>
        <w:t xml:space="preserve"> </w:t>
      </w:r>
      <w:r w:rsidRPr="00EC5AEF">
        <w:t>recyclable</w:t>
      </w:r>
      <w:r w:rsidR="002763A5" w:rsidRPr="00EC5AEF">
        <w:rPr>
          <w:color w:val="0000FF"/>
          <w:u w:val="single"/>
        </w:rPr>
        <w:t xml:space="preserve"> in the state</w:t>
      </w:r>
      <w:r w:rsidRPr="00EC5AEF">
        <w:rPr>
          <w:spacing w:val="-14"/>
        </w:rPr>
        <w:t xml:space="preserve"> </w:t>
      </w:r>
    </w:p>
    <w:p w14:paraId="1062DCC5" w14:textId="77777777" w:rsidR="00E65281" w:rsidRPr="00EC5AEF" w:rsidRDefault="00E34B15" w:rsidP="00E65281">
      <w:pPr>
        <w:pStyle w:val="BodyText"/>
        <w:tabs>
          <w:tab w:val="left" w:pos="1439"/>
        </w:tabs>
        <w:rPr>
          <w:spacing w:val="-13"/>
        </w:rPr>
      </w:pPr>
      <w:r w:rsidRPr="00EC5AEF">
        <w:rPr>
          <w:noProof/>
        </w:rPr>
        <mc:AlternateContent>
          <mc:Choice Requires="wps">
            <w:drawing>
              <wp:anchor distT="0" distB="0" distL="114300" distR="114300" simplePos="0" relativeHeight="251658346" behindDoc="1" locked="0" layoutInCell="1" allowOverlap="1" wp14:anchorId="4CDCDF63" wp14:editId="5072C0BD">
                <wp:simplePos x="0" y="0"/>
                <wp:positionH relativeFrom="page">
                  <wp:posOffset>2491105</wp:posOffset>
                </wp:positionH>
                <wp:positionV relativeFrom="paragraph">
                  <wp:posOffset>40005</wp:posOffset>
                </wp:positionV>
                <wp:extent cx="2039620" cy="720090"/>
                <wp:effectExtent l="0" t="0" r="0" b="0"/>
                <wp:wrapNone/>
                <wp:docPr id="364" name="WordArt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7863A3"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DCDF63" id="WordArt 227" o:spid="_x0000_s1047" type="#_x0000_t202" style="position:absolute;left:0;text-align:left;margin-left:196.15pt;margin-top:3.15pt;width:160.6pt;height:56.7pt;rotation:-45;z-index:-2516581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" filled="f" stroked="f">
                <v:stroke joinstyle="round"/>
                <o:lock v:ext="edit" shapetype="t"/>
                <v:textbox style="mso-fit-shape-to-text:t">
                  <w:txbxContent>
                    <w:p w14:paraId="047863A3"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i w:val="0"/>
          <w:spacing w:val="-10"/>
        </w:rPr>
        <w:t>+</w:t>
      </w:r>
      <w:r w:rsidRPr="00EC5AEF">
        <w:rPr>
          <w:i w:val="0"/>
        </w:rPr>
        <w:tab/>
      </w:r>
      <w:r w:rsidR="00E65281" w:rsidRPr="00EC5AEF">
        <w:t>or</w:t>
      </w:r>
      <w:r w:rsidR="00E65281" w:rsidRPr="00EC5AEF">
        <w:rPr>
          <w:color w:val="0000FF"/>
          <w:u w:val="single"/>
        </w:rPr>
        <w:t xml:space="preserve"> eligible for being labeled “</w:t>
      </w:r>
      <w:r w:rsidR="00E65281" w:rsidRPr="00EC5AEF">
        <w:t>compostable</w:t>
      </w:r>
      <w:r w:rsidR="00E65281" w:rsidRPr="00EC5AEF">
        <w:rPr>
          <w:color w:val="0000FF"/>
          <w:u w:val="single"/>
        </w:rPr>
        <w:t>”</w:t>
      </w:r>
      <w:r w:rsidR="00E65281" w:rsidRPr="00EC5AEF">
        <w:rPr>
          <w:spacing w:val="-13"/>
        </w:rPr>
        <w:t xml:space="preserve"> </w:t>
      </w:r>
      <w:r w:rsidR="00E65281" w:rsidRPr="00EC5AEF">
        <w:t>in</w:t>
      </w:r>
      <w:r w:rsidR="00E65281" w:rsidRPr="00EC5AEF">
        <w:rPr>
          <w:spacing w:val="-14"/>
        </w:rPr>
        <w:t xml:space="preserve"> </w:t>
      </w:r>
      <w:r w:rsidR="00E65281" w:rsidRPr="00EC5AEF">
        <w:t>accordance</w:t>
      </w:r>
      <w:r w:rsidR="00E65281" w:rsidRPr="00EC5AEF">
        <w:rPr>
          <w:spacing w:val="-13"/>
        </w:rPr>
        <w:t xml:space="preserve"> </w:t>
      </w:r>
      <w:r w:rsidR="00E65281" w:rsidRPr="00EC5AEF">
        <w:t>with</w:t>
      </w:r>
      <w:r w:rsidR="00E65281" w:rsidRPr="00EC5AEF">
        <w:rPr>
          <w:spacing w:val="-13"/>
        </w:rPr>
        <w:t xml:space="preserve"> </w:t>
      </w:r>
    </w:p>
    <w:p w14:paraId="0D77F2B5" w14:textId="0749D675" w:rsidR="00566776" w:rsidRPr="00EC5AEF" w:rsidRDefault="00E65281" w:rsidP="00E65281">
      <w:pPr>
        <w:pStyle w:val="BodyText"/>
        <w:tabs>
          <w:tab w:val="left" w:pos="1439"/>
        </w:tabs>
      </w:pPr>
      <w:r w:rsidRPr="00EC5AEF">
        <w:rPr>
          <w:i w:val="0"/>
          <w:spacing w:val="-10"/>
        </w:rPr>
        <w:t>+</w:t>
      </w:r>
      <w:r w:rsidRPr="00EC5AEF">
        <w:rPr>
          <w:i w:val="0"/>
        </w:rPr>
        <w:tab/>
      </w:r>
      <w:r w:rsidRPr="00EC5AEF">
        <w:rPr>
          <w:spacing w:val="-2"/>
        </w:rPr>
        <w:t>Chapter</w:t>
      </w:r>
      <w:r w:rsidRPr="00EC5AEF">
        <w:t xml:space="preserve"> </w:t>
      </w:r>
      <w:r w:rsidR="00E34B15" w:rsidRPr="00EC5AEF">
        <w:t xml:space="preserve">5.7 (commencing with Section </w:t>
      </w:r>
      <w:r w:rsidR="00E34B15" w:rsidRPr="00EC5AEF">
        <w:rPr>
          <w:spacing w:val="-2"/>
        </w:rPr>
        <w:t>42355).</w:t>
      </w:r>
    </w:p>
    <w:p w14:paraId="4DA6B031" w14:textId="49FECEE9" w:rsidR="00566776" w:rsidRPr="00EC5AEF" w:rsidRDefault="00E34B15">
      <w:pPr>
        <w:pStyle w:val="BodyText"/>
        <w:tabs>
          <w:tab w:val="left" w:pos="1639"/>
        </w:tabs>
      </w:pPr>
      <w:r w:rsidRPr="00EC5AEF">
        <w:rPr>
          <w:i w:val="0"/>
          <w:spacing w:val="-10"/>
        </w:rPr>
        <w:t>+</w:t>
      </w:r>
      <w:r w:rsidRPr="00EC5AEF">
        <w:rPr>
          <w:i w:val="0"/>
        </w:rPr>
        <w:tab/>
      </w:r>
      <w:r w:rsidRPr="00EC5AEF">
        <w:t>(c)</w:t>
      </w:r>
      <w:r w:rsidRPr="00EC5AEF">
        <w:rPr>
          <w:spacing w:val="51"/>
        </w:rPr>
        <w:t xml:space="preserve"> </w:t>
      </w:r>
      <w:r w:rsidRPr="00EC5AEF">
        <w:t>Ensure</w:t>
      </w:r>
      <w:r w:rsidRPr="00EC5AEF">
        <w:rPr>
          <w:spacing w:val="13"/>
        </w:rPr>
        <w:t xml:space="preserve"> </w:t>
      </w:r>
      <w:r w:rsidRPr="00EC5AEF">
        <w:t>that</w:t>
      </w:r>
      <w:r w:rsidRPr="00EC5AEF">
        <w:rPr>
          <w:spacing w:val="12"/>
        </w:rPr>
        <w:t xml:space="preserve"> </w:t>
      </w:r>
      <w:r w:rsidRPr="00EC5AEF">
        <w:t>all</w:t>
      </w:r>
      <w:r w:rsidRPr="00EC5AEF">
        <w:rPr>
          <w:spacing w:val="13"/>
        </w:rPr>
        <w:t xml:space="preserve"> </w:t>
      </w:r>
      <w:r w:rsidRPr="00EC5AEF">
        <w:t>plastic</w:t>
      </w:r>
      <w:r w:rsidRPr="00EC5AEF">
        <w:rPr>
          <w:spacing w:val="13"/>
        </w:rPr>
        <w:t xml:space="preserve"> </w:t>
      </w:r>
      <w:r w:rsidRPr="00EC5AEF">
        <w:t>covered</w:t>
      </w:r>
      <w:r w:rsidRPr="00EC5AEF">
        <w:rPr>
          <w:spacing w:val="12"/>
        </w:rPr>
        <w:t xml:space="preserve"> </w:t>
      </w:r>
      <w:r w:rsidRPr="00EC5AEF">
        <w:t>material</w:t>
      </w:r>
      <w:r w:rsidRPr="00EC5AEF">
        <w:rPr>
          <w:spacing w:val="13"/>
        </w:rPr>
        <w:t xml:space="preserve"> </w:t>
      </w:r>
      <w:r w:rsidRPr="001D2D1A">
        <w:rPr>
          <w:strike/>
          <w:color w:val="0000FF"/>
        </w:rPr>
        <w:t>manufactured</w:t>
      </w:r>
      <w:r w:rsidR="00DA6878" w:rsidRPr="00EC5AEF">
        <w:rPr>
          <w:strike/>
          <w:color w:val="0000FF"/>
        </w:rPr>
        <w:t xml:space="preserve"> offered</w:t>
      </w:r>
      <w:r w:rsidRPr="00EC5AEF">
        <w:rPr>
          <w:spacing w:val="13"/>
        </w:rPr>
        <w:t xml:space="preserve"> </w:t>
      </w:r>
    </w:p>
    <w:p w14:paraId="0EC2289D" w14:textId="26802F17" w:rsidR="00566776" w:rsidRPr="00EC5AEF" w:rsidRDefault="00E34B15">
      <w:pPr>
        <w:pStyle w:val="BodyText"/>
        <w:tabs>
          <w:tab w:val="left" w:pos="1439"/>
        </w:tabs>
      </w:pPr>
      <w:r w:rsidRPr="00EC5AEF">
        <w:rPr>
          <w:i w:val="0"/>
          <w:spacing w:val="-10"/>
        </w:rPr>
        <w:t>+</w:t>
      </w:r>
      <w:r w:rsidRPr="00EC5AEF">
        <w:rPr>
          <w:i w:val="0"/>
        </w:rPr>
        <w:tab/>
      </w:r>
      <w:r w:rsidR="00DA6878" w:rsidRPr="00EC5AEF">
        <w:rPr>
          <w:spacing w:val="-5"/>
        </w:rPr>
        <w:t>for</w:t>
      </w:r>
      <w:r w:rsidR="00DA6878" w:rsidRPr="00EC5AEF">
        <w:rPr>
          <w:spacing w:val="-2"/>
        </w:rPr>
        <w:t xml:space="preserve"> </w:t>
      </w:r>
      <w:r w:rsidRPr="00EC5AEF">
        <w:rPr>
          <w:spacing w:val="-2"/>
        </w:rPr>
        <w:t>sale,</w:t>
      </w:r>
      <w:r w:rsidRPr="00EC5AEF">
        <w:rPr>
          <w:spacing w:val="-8"/>
        </w:rPr>
        <w:t xml:space="preserve"> </w:t>
      </w:r>
      <w:r w:rsidR="00D026E3" w:rsidRPr="00EC5AEF">
        <w:rPr>
          <w:color w:val="0000FF"/>
          <w:spacing w:val="-7"/>
          <w:u w:val="single"/>
        </w:rPr>
        <w:t>distributed</w:t>
      </w:r>
      <w:r w:rsidR="00D026E3" w:rsidRPr="00EC5AEF">
        <w:rPr>
          <w:strike/>
          <w:color w:val="0000FF"/>
          <w:spacing w:val="-2"/>
        </w:rPr>
        <w:t xml:space="preserve"> d</w:t>
      </w:r>
      <w:r w:rsidR="00186EE5" w:rsidRPr="00EC5AEF">
        <w:rPr>
          <w:strike/>
          <w:color w:val="0000FF"/>
          <w:spacing w:val="-2"/>
        </w:rPr>
        <w:t>istribution</w:t>
      </w:r>
      <w:r w:rsidRPr="00EC5AEF">
        <w:rPr>
          <w:spacing w:val="-2"/>
        </w:rPr>
        <w:t>,</w:t>
      </w:r>
      <w:r w:rsidRPr="00EC5AEF">
        <w:rPr>
          <w:spacing w:val="-8"/>
        </w:rPr>
        <w:t xml:space="preserve"> </w:t>
      </w:r>
      <w:r w:rsidRPr="00EC5AEF">
        <w:rPr>
          <w:spacing w:val="-2"/>
        </w:rPr>
        <w:t>or</w:t>
      </w:r>
      <w:r w:rsidRPr="00EC5AEF">
        <w:rPr>
          <w:spacing w:val="-7"/>
        </w:rPr>
        <w:t xml:space="preserve"> </w:t>
      </w:r>
      <w:r w:rsidRPr="00EC5AEF">
        <w:rPr>
          <w:spacing w:val="-2"/>
        </w:rPr>
        <w:t>import</w:t>
      </w:r>
      <w:r w:rsidR="00186EE5" w:rsidRPr="00EC5AEF">
        <w:rPr>
          <w:color w:val="0000FF"/>
          <w:spacing w:val="-2"/>
          <w:u w:val="single"/>
        </w:rPr>
        <w:t>ed</w:t>
      </w:r>
      <w:r w:rsidRPr="00EC5AEF">
        <w:rPr>
          <w:spacing w:val="-8"/>
        </w:rPr>
        <w:t xml:space="preserve"> </w:t>
      </w:r>
      <w:r w:rsidRPr="00EC5AEF">
        <w:rPr>
          <w:spacing w:val="-2"/>
        </w:rPr>
        <w:t>in</w:t>
      </w:r>
      <w:r w:rsidRPr="00EC5AEF">
        <w:rPr>
          <w:spacing w:val="-8"/>
        </w:rPr>
        <w:t xml:space="preserve"> </w:t>
      </w:r>
      <w:r w:rsidRPr="00EC5AEF">
        <w:rPr>
          <w:spacing w:val="-2"/>
        </w:rPr>
        <w:t>or</w:t>
      </w:r>
      <w:r w:rsidRPr="00EC5AEF">
        <w:rPr>
          <w:spacing w:val="-7"/>
        </w:rPr>
        <w:t xml:space="preserve"> </w:t>
      </w:r>
      <w:r w:rsidRPr="00EC5AEF">
        <w:rPr>
          <w:spacing w:val="-2"/>
        </w:rPr>
        <w:t>into</w:t>
      </w:r>
      <w:r w:rsidRPr="00EC5AEF">
        <w:rPr>
          <w:spacing w:val="-8"/>
        </w:rPr>
        <w:t xml:space="preserve"> </w:t>
      </w:r>
      <w:r w:rsidRPr="00EC5AEF">
        <w:rPr>
          <w:spacing w:val="-2"/>
        </w:rPr>
        <w:t>the</w:t>
      </w:r>
      <w:r w:rsidRPr="00EC5AEF">
        <w:rPr>
          <w:spacing w:val="-8"/>
        </w:rPr>
        <w:t xml:space="preserve"> </w:t>
      </w:r>
      <w:r w:rsidRPr="00EC5AEF">
        <w:rPr>
          <w:spacing w:val="-2"/>
        </w:rPr>
        <w:t>state</w:t>
      </w:r>
      <w:r w:rsidRPr="00EC5AEF">
        <w:rPr>
          <w:spacing w:val="-7"/>
        </w:rPr>
        <w:t xml:space="preserve"> </w:t>
      </w:r>
      <w:r w:rsidRPr="00EC5AEF">
        <w:rPr>
          <w:spacing w:val="-2"/>
        </w:rPr>
        <w:t>meets</w:t>
      </w:r>
      <w:r w:rsidRPr="00EC5AEF">
        <w:rPr>
          <w:spacing w:val="-8"/>
        </w:rPr>
        <w:t xml:space="preserve"> </w:t>
      </w:r>
    </w:p>
    <w:p w14:paraId="499CB639" w14:textId="520A30B5" w:rsidR="00566776" w:rsidRPr="00EC5AEF" w:rsidRDefault="00E34B15">
      <w:pPr>
        <w:pStyle w:val="BodyText"/>
        <w:tabs>
          <w:tab w:val="left" w:pos="1439"/>
        </w:tabs>
      </w:pPr>
      <w:r w:rsidRPr="00EC5AEF">
        <w:rPr>
          <w:i w:val="0"/>
          <w:spacing w:val="-10"/>
        </w:rPr>
        <w:t>+</w:t>
      </w:r>
      <w:r w:rsidRPr="00EC5AEF">
        <w:rPr>
          <w:i w:val="0"/>
        </w:rPr>
        <w:tab/>
      </w:r>
      <w:r w:rsidR="00186EE5" w:rsidRPr="00EC5AEF">
        <w:rPr>
          <w:spacing w:val="-2"/>
        </w:rPr>
        <w:t>the</w:t>
      </w:r>
      <w:r w:rsidR="00186EE5" w:rsidRPr="00EC5AEF">
        <w:rPr>
          <w:spacing w:val="-7"/>
        </w:rPr>
        <w:t xml:space="preserve"> </w:t>
      </w:r>
      <w:r w:rsidR="00186EE5" w:rsidRPr="00EC5AEF">
        <w:rPr>
          <w:spacing w:val="-2"/>
        </w:rPr>
        <w:t>following</w:t>
      </w:r>
      <w:r w:rsidR="00186EE5" w:rsidRPr="00EC5AEF">
        <w:t xml:space="preserve"> </w:t>
      </w:r>
      <w:r w:rsidRPr="00EC5AEF">
        <w:t>recycling</w:t>
      </w:r>
      <w:r w:rsidRPr="00EC5AEF">
        <w:rPr>
          <w:spacing w:val="-3"/>
        </w:rPr>
        <w:t xml:space="preserve"> </w:t>
      </w:r>
      <w:r w:rsidRPr="00EC5AEF">
        <w:t>or</w:t>
      </w:r>
      <w:r w:rsidRPr="00EC5AEF">
        <w:rPr>
          <w:spacing w:val="-3"/>
        </w:rPr>
        <w:t xml:space="preserve"> </w:t>
      </w:r>
      <w:r w:rsidRPr="00EC5AEF">
        <w:t>composting</w:t>
      </w:r>
      <w:r w:rsidRPr="00EC5AEF">
        <w:rPr>
          <w:spacing w:val="-3"/>
        </w:rPr>
        <w:t xml:space="preserve"> </w:t>
      </w:r>
      <w:r w:rsidRPr="00EC5AEF">
        <w:rPr>
          <w:spacing w:val="-2"/>
        </w:rPr>
        <w:t>rates:</w:t>
      </w:r>
    </w:p>
    <w:p w14:paraId="1C078279" w14:textId="77777777" w:rsidR="00566776" w:rsidRPr="00EC5AEF" w:rsidRDefault="00E34B15">
      <w:pPr>
        <w:pStyle w:val="BodyText"/>
        <w:tabs>
          <w:tab w:val="left" w:pos="1639"/>
        </w:tabs>
      </w:pPr>
      <w:r w:rsidRPr="00EC5AEF">
        <w:rPr>
          <w:i w:val="0"/>
          <w:spacing w:val="-10"/>
        </w:rPr>
        <w:t>+</w:t>
      </w:r>
      <w:r w:rsidRPr="00EC5AEF">
        <w:rPr>
          <w:i w:val="0"/>
        </w:rPr>
        <w:tab/>
      </w:r>
      <w:r w:rsidRPr="00EC5AEF">
        <w:t>(1)</w:t>
      </w:r>
      <w:r w:rsidRPr="00EC5AEF">
        <w:rPr>
          <w:spacing w:val="54"/>
        </w:rPr>
        <w:t xml:space="preserve"> </w:t>
      </w:r>
      <w:r w:rsidRPr="00EC5AEF">
        <w:t>Not</w:t>
      </w:r>
      <w:r w:rsidRPr="00EC5AEF">
        <w:rPr>
          <w:spacing w:val="-3"/>
        </w:rPr>
        <w:t xml:space="preserve"> </w:t>
      </w:r>
      <w:r w:rsidRPr="00EC5AEF">
        <w:t>less</w:t>
      </w:r>
      <w:r w:rsidRPr="00EC5AEF">
        <w:rPr>
          <w:spacing w:val="-3"/>
        </w:rPr>
        <w:t xml:space="preserve"> </w:t>
      </w:r>
      <w:r w:rsidRPr="00EC5AEF">
        <w:t>than</w:t>
      </w:r>
      <w:r w:rsidRPr="00EC5AEF">
        <w:rPr>
          <w:spacing w:val="-3"/>
        </w:rPr>
        <w:t xml:space="preserve"> </w:t>
      </w:r>
      <w:r w:rsidRPr="00EC5AEF">
        <w:t>30</w:t>
      </w:r>
      <w:r w:rsidRPr="00EC5AEF">
        <w:rPr>
          <w:spacing w:val="-3"/>
        </w:rPr>
        <w:t xml:space="preserve"> </w:t>
      </w:r>
      <w:r w:rsidRPr="00EC5AEF">
        <w:t>percent</w:t>
      </w:r>
      <w:r w:rsidRPr="00EC5AEF">
        <w:rPr>
          <w:spacing w:val="-3"/>
        </w:rPr>
        <w:t xml:space="preserve"> </w:t>
      </w:r>
      <w:r w:rsidRPr="00EC5AEF">
        <w:t>of</w:t>
      </w:r>
      <w:r w:rsidRPr="00EC5AEF">
        <w:rPr>
          <w:spacing w:val="-3"/>
        </w:rPr>
        <w:t xml:space="preserve"> </w:t>
      </w:r>
      <w:r w:rsidRPr="00EC5AEF">
        <w:t>covered</w:t>
      </w:r>
      <w:r w:rsidRPr="00EC5AEF">
        <w:rPr>
          <w:spacing w:val="-3"/>
        </w:rPr>
        <w:t xml:space="preserve"> </w:t>
      </w:r>
      <w:r w:rsidRPr="00EC5AEF">
        <w:t>material</w:t>
      </w:r>
      <w:r w:rsidRPr="00EC5AEF">
        <w:rPr>
          <w:spacing w:val="-2"/>
        </w:rPr>
        <w:t xml:space="preserve"> manufactured</w:t>
      </w:r>
    </w:p>
    <w:p w14:paraId="672526A9" w14:textId="77777777" w:rsidR="00566776" w:rsidRPr="00EC5AEF" w:rsidRDefault="00E34B15">
      <w:pPr>
        <w:pStyle w:val="BodyText"/>
        <w:tabs>
          <w:tab w:val="left" w:pos="1439"/>
        </w:tabs>
      </w:pPr>
      <w:r w:rsidRPr="00EC5AEF">
        <w:rPr>
          <w:i w:val="0"/>
          <w:spacing w:val="-10"/>
        </w:rPr>
        <w:t>+</w:t>
      </w:r>
      <w:r w:rsidRPr="00EC5AEF">
        <w:rPr>
          <w:i w:val="0"/>
        </w:rPr>
        <w:tab/>
      </w:r>
      <w:r w:rsidRPr="00EC5AEF">
        <w:t>on</w:t>
      </w:r>
      <w:r w:rsidRPr="00EC5AEF">
        <w:rPr>
          <w:spacing w:val="-2"/>
        </w:rPr>
        <w:t xml:space="preserve"> </w:t>
      </w:r>
      <w:r w:rsidRPr="00EC5AEF">
        <w:t>or</w:t>
      </w:r>
      <w:r w:rsidRPr="00EC5AEF">
        <w:rPr>
          <w:spacing w:val="-2"/>
        </w:rPr>
        <w:t xml:space="preserve"> </w:t>
      </w:r>
      <w:r w:rsidRPr="00EC5AEF">
        <w:t>after</w:t>
      </w:r>
      <w:r w:rsidRPr="00EC5AEF">
        <w:rPr>
          <w:spacing w:val="-2"/>
        </w:rPr>
        <w:t xml:space="preserve"> </w:t>
      </w:r>
      <w:r w:rsidRPr="00EC5AEF">
        <w:t>January</w:t>
      </w:r>
      <w:r w:rsidRPr="00EC5AEF">
        <w:rPr>
          <w:spacing w:val="-2"/>
        </w:rPr>
        <w:t xml:space="preserve"> </w:t>
      </w:r>
      <w:r w:rsidRPr="00EC5AEF">
        <w:t>1,</w:t>
      </w:r>
      <w:r w:rsidRPr="00EC5AEF">
        <w:rPr>
          <w:spacing w:val="-1"/>
        </w:rPr>
        <w:t xml:space="preserve"> </w:t>
      </w:r>
      <w:r w:rsidRPr="00EC5AEF">
        <w:rPr>
          <w:spacing w:val="-2"/>
        </w:rPr>
        <w:t>2028.</w:t>
      </w:r>
    </w:p>
    <w:p w14:paraId="1748FEE8" w14:textId="77777777" w:rsidR="00566776" w:rsidRPr="00EC5AEF" w:rsidRDefault="00E34B15">
      <w:pPr>
        <w:pStyle w:val="BodyText"/>
        <w:tabs>
          <w:tab w:val="left" w:pos="1639"/>
        </w:tabs>
      </w:pPr>
      <w:r w:rsidRPr="00EC5AEF">
        <w:rPr>
          <w:i w:val="0"/>
          <w:spacing w:val="-10"/>
        </w:rPr>
        <w:t>+</w:t>
      </w:r>
      <w:r w:rsidRPr="00EC5AEF">
        <w:rPr>
          <w:i w:val="0"/>
        </w:rPr>
        <w:tab/>
      </w:r>
      <w:r w:rsidRPr="00EC5AEF">
        <w:t>(2)</w:t>
      </w:r>
      <w:r w:rsidRPr="00EC5AEF">
        <w:rPr>
          <w:spacing w:val="54"/>
        </w:rPr>
        <w:t xml:space="preserve"> </w:t>
      </w:r>
      <w:r w:rsidRPr="00EC5AEF">
        <w:t>Not</w:t>
      </w:r>
      <w:r w:rsidRPr="00EC5AEF">
        <w:rPr>
          <w:spacing w:val="-3"/>
        </w:rPr>
        <w:t xml:space="preserve"> </w:t>
      </w:r>
      <w:r w:rsidRPr="00EC5AEF">
        <w:t>less</w:t>
      </w:r>
      <w:r w:rsidRPr="00EC5AEF">
        <w:rPr>
          <w:spacing w:val="-3"/>
        </w:rPr>
        <w:t xml:space="preserve"> </w:t>
      </w:r>
      <w:r w:rsidRPr="00EC5AEF">
        <w:t>than</w:t>
      </w:r>
      <w:r w:rsidRPr="00EC5AEF">
        <w:rPr>
          <w:spacing w:val="-3"/>
        </w:rPr>
        <w:t xml:space="preserve"> </w:t>
      </w:r>
      <w:r w:rsidRPr="00EC5AEF">
        <w:t>40</w:t>
      </w:r>
      <w:r w:rsidRPr="00EC5AEF">
        <w:rPr>
          <w:spacing w:val="-3"/>
        </w:rPr>
        <w:t xml:space="preserve"> </w:t>
      </w:r>
      <w:r w:rsidRPr="00EC5AEF">
        <w:t>percent</w:t>
      </w:r>
      <w:r w:rsidRPr="00EC5AEF">
        <w:rPr>
          <w:spacing w:val="-3"/>
        </w:rPr>
        <w:t xml:space="preserve"> </w:t>
      </w:r>
      <w:r w:rsidRPr="00EC5AEF">
        <w:t>of</w:t>
      </w:r>
      <w:r w:rsidRPr="00EC5AEF">
        <w:rPr>
          <w:spacing w:val="-3"/>
        </w:rPr>
        <w:t xml:space="preserve"> </w:t>
      </w:r>
      <w:r w:rsidRPr="00EC5AEF">
        <w:t>covered</w:t>
      </w:r>
      <w:r w:rsidRPr="00EC5AEF">
        <w:rPr>
          <w:spacing w:val="-3"/>
        </w:rPr>
        <w:t xml:space="preserve"> </w:t>
      </w:r>
      <w:r w:rsidRPr="00EC5AEF">
        <w:t>material</w:t>
      </w:r>
      <w:r w:rsidRPr="00EC5AEF">
        <w:rPr>
          <w:spacing w:val="-2"/>
        </w:rPr>
        <w:t xml:space="preserve"> manufactured</w:t>
      </w:r>
    </w:p>
    <w:p w14:paraId="6667D821" w14:textId="77777777" w:rsidR="00566776" w:rsidRPr="00EC5AEF" w:rsidRDefault="00E34B15">
      <w:pPr>
        <w:pStyle w:val="BodyText"/>
        <w:tabs>
          <w:tab w:val="left" w:pos="1439"/>
        </w:tabs>
      </w:pPr>
      <w:r w:rsidRPr="00EC5AEF">
        <w:rPr>
          <w:i w:val="0"/>
          <w:spacing w:val="-10"/>
        </w:rPr>
        <w:t>+</w:t>
      </w:r>
      <w:r w:rsidRPr="00EC5AEF">
        <w:rPr>
          <w:i w:val="0"/>
        </w:rPr>
        <w:tab/>
      </w:r>
      <w:r w:rsidRPr="00EC5AEF">
        <w:t>on</w:t>
      </w:r>
      <w:r w:rsidRPr="00EC5AEF">
        <w:rPr>
          <w:spacing w:val="-2"/>
        </w:rPr>
        <w:t xml:space="preserve"> </w:t>
      </w:r>
      <w:r w:rsidRPr="00EC5AEF">
        <w:t>or</w:t>
      </w:r>
      <w:r w:rsidRPr="00EC5AEF">
        <w:rPr>
          <w:spacing w:val="-2"/>
        </w:rPr>
        <w:t xml:space="preserve"> </w:t>
      </w:r>
      <w:r w:rsidRPr="00EC5AEF">
        <w:t>after</w:t>
      </w:r>
      <w:r w:rsidRPr="00EC5AEF">
        <w:rPr>
          <w:spacing w:val="-2"/>
        </w:rPr>
        <w:t xml:space="preserve"> </w:t>
      </w:r>
      <w:r w:rsidRPr="00EC5AEF">
        <w:t>January</w:t>
      </w:r>
      <w:r w:rsidRPr="00EC5AEF">
        <w:rPr>
          <w:spacing w:val="-2"/>
        </w:rPr>
        <w:t xml:space="preserve"> </w:t>
      </w:r>
      <w:r w:rsidRPr="00EC5AEF">
        <w:t>1,</w:t>
      </w:r>
      <w:r w:rsidRPr="00EC5AEF">
        <w:rPr>
          <w:spacing w:val="-1"/>
        </w:rPr>
        <w:t xml:space="preserve"> </w:t>
      </w:r>
      <w:r w:rsidRPr="00EC5AEF">
        <w:rPr>
          <w:spacing w:val="-2"/>
        </w:rPr>
        <w:t>2030.</w:t>
      </w:r>
    </w:p>
    <w:p w14:paraId="38DB5FA0" w14:textId="77777777" w:rsidR="00566776" w:rsidRPr="00EC5AEF" w:rsidRDefault="00E34B15">
      <w:pPr>
        <w:pStyle w:val="BodyText"/>
        <w:tabs>
          <w:tab w:val="left" w:pos="1639"/>
        </w:tabs>
      </w:pPr>
      <w:r w:rsidRPr="00EC5AEF">
        <w:rPr>
          <w:i w:val="0"/>
          <w:spacing w:val="-10"/>
        </w:rPr>
        <w:t>+</w:t>
      </w:r>
      <w:r w:rsidRPr="00EC5AEF">
        <w:rPr>
          <w:i w:val="0"/>
        </w:rPr>
        <w:tab/>
      </w:r>
      <w:r w:rsidRPr="00EC5AEF">
        <w:t>(3)</w:t>
      </w:r>
      <w:r w:rsidRPr="00EC5AEF">
        <w:rPr>
          <w:spacing w:val="54"/>
        </w:rPr>
        <w:t xml:space="preserve"> </w:t>
      </w:r>
      <w:r w:rsidRPr="00EC5AEF">
        <w:t>Not</w:t>
      </w:r>
      <w:r w:rsidRPr="00EC5AEF">
        <w:rPr>
          <w:spacing w:val="-3"/>
        </w:rPr>
        <w:t xml:space="preserve"> </w:t>
      </w:r>
      <w:r w:rsidRPr="00EC5AEF">
        <w:t>less</w:t>
      </w:r>
      <w:r w:rsidRPr="00EC5AEF">
        <w:rPr>
          <w:spacing w:val="-3"/>
        </w:rPr>
        <w:t xml:space="preserve"> </w:t>
      </w:r>
      <w:r w:rsidRPr="00EC5AEF">
        <w:t>than</w:t>
      </w:r>
      <w:r w:rsidRPr="00EC5AEF">
        <w:rPr>
          <w:spacing w:val="-3"/>
        </w:rPr>
        <w:t xml:space="preserve"> </w:t>
      </w:r>
      <w:r w:rsidRPr="00EC5AEF">
        <w:t>65</w:t>
      </w:r>
      <w:r w:rsidRPr="00EC5AEF">
        <w:rPr>
          <w:spacing w:val="-3"/>
        </w:rPr>
        <w:t xml:space="preserve"> </w:t>
      </w:r>
      <w:r w:rsidRPr="00EC5AEF">
        <w:t>percent</w:t>
      </w:r>
      <w:r w:rsidRPr="00EC5AEF">
        <w:rPr>
          <w:spacing w:val="-3"/>
        </w:rPr>
        <w:t xml:space="preserve"> </w:t>
      </w:r>
      <w:r w:rsidRPr="00EC5AEF">
        <w:t>of</w:t>
      </w:r>
      <w:r w:rsidRPr="00EC5AEF">
        <w:rPr>
          <w:spacing w:val="-3"/>
        </w:rPr>
        <w:t xml:space="preserve"> </w:t>
      </w:r>
      <w:r w:rsidRPr="00EC5AEF">
        <w:t>covered</w:t>
      </w:r>
      <w:r w:rsidRPr="00EC5AEF">
        <w:rPr>
          <w:spacing w:val="-3"/>
        </w:rPr>
        <w:t xml:space="preserve"> </w:t>
      </w:r>
      <w:r w:rsidRPr="00EC5AEF">
        <w:t>material</w:t>
      </w:r>
      <w:r w:rsidRPr="00EC5AEF">
        <w:rPr>
          <w:spacing w:val="-2"/>
        </w:rPr>
        <w:t xml:space="preserve"> manufactured</w:t>
      </w:r>
    </w:p>
    <w:p w14:paraId="52F05DB5" w14:textId="77777777" w:rsidR="00566776" w:rsidRPr="00EC5AEF" w:rsidRDefault="00E34B15">
      <w:pPr>
        <w:pStyle w:val="BodyText"/>
        <w:tabs>
          <w:tab w:val="left" w:pos="1439"/>
        </w:tabs>
      </w:pPr>
      <w:r w:rsidRPr="00EC5AEF">
        <w:rPr>
          <w:i w:val="0"/>
          <w:spacing w:val="-10"/>
        </w:rPr>
        <w:t>+</w:t>
      </w:r>
      <w:r w:rsidRPr="00EC5AEF">
        <w:rPr>
          <w:i w:val="0"/>
        </w:rPr>
        <w:tab/>
      </w:r>
      <w:r w:rsidRPr="00EC5AEF">
        <w:t>on</w:t>
      </w:r>
      <w:r w:rsidRPr="00EC5AEF">
        <w:rPr>
          <w:spacing w:val="-2"/>
        </w:rPr>
        <w:t xml:space="preserve"> </w:t>
      </w:r>
      <w:r w:rsidRPr="00EC5AEF">
        <w:t>or</w:t>
      </w:r>
      <w:r w:rsidRPr="00EC5AEF">
        <w:rPr>
          <w:spacing w:val="-2"/>
        </w:rPr>
        <w:t xml:space="preserve"> </w:t>
      </w:r>
      <w:r w:rsidRPr="00EC5AEF">
        <w:t>after</w:t>
      </w:r>
      <w:r w:rsidRPr="00EC5AEF">
        <w:rPr>
          <w:spacing w:val="-2"/>
        </w:rPr>
        <w:t xml:space="preserve"> </w:t>
      </w:r>
      <w:r w:rsidRPr="00EC5AEF">
        <w:t>January</w:t>
      </w:r>
      <w:r w:rsidRPr="00EC5AEF">
        <w:rPr>
          <w:spacing w:val="-2"/>
        </w:rPr>
        <w:t xml:space="preserve"> </w:t>
      </w:r>
      <w:r w:rsidRPr="00EC5AEF">
        <w:t>1,</w:t>
      </w:r>
      <w:r w:rsidRPr="00EC5AEF">
        <w:rPr>
          <w:spacing w:val="-1"/>
        </w:rPr>
        <w:t xml:space="preserve"> </w:t>
      </w:r>
      <w:r w:rsidRPr="00EC5AEF">
        <w:rPr>
          <w:spacing w:val="-2"/>
        </w:rPr>
        <w:t>2032.</w:t>
      </w:r>
    </w:p>
    <w:p w14:paraId="317DEB07" w14:textId="77777777" w:rsidR="00E3189B" w:rsidRPr="00EC5AEF" w:rsidRDefault="00E34B15">
      <w:pPr>
        <w:pStyle w:val="BodyText"/>
        <w:tabs>
          <w:tab w:val="left" w:pos="1679"/>
          <w:tab w:val="left" w:pos="2576"/>
        </w:tabs>
        <w:rPr>
          <w:ins w:id="12" w:author="Andolina, Tina" w:date="2022-05-27T13:04:00Z"/>
        </w:rPr>
      </w:pPr>
      <w:r w:rsidRPr="00EC5AEF">
        <w:rPr>
          <w:i w:val="0"/>
          <w:spacing w:val="-10"/>
        </w:rPr>
        <w:t>+</w:t>
      </w:r>
      <w:r w:rsidRPr="00EC5AEF">
        <w:rPr>
          <w:i w:val="0"/>
        </w:rPr>
        <w:tab/>
      </w:r>
      <w:r w:rsidRPr="00EC5AEF">
        <w:rPr>
          <w:spacing w:val="-2"/>
        </w:rPr>
        <w:t>42051.</w:t>
      </w:r>
      <w:r w:rsidRPr="00EC5AEF">
        <w:tab/>
      </w:r>
    </w:p>
    <w:p w14:paraId="25977E90" w14:textId="05EA4E28" w:rsidR="00E3189B" w:rsidRPr="001D2D1A" w:rsidRDefault="00E3189B">
      <w:pPr>
        <w:pStyle w:val="BodyText"/>
        <w:tabs>
          <w:tab w:val="left" w:pos="1679"/>
          <w:tab w:val="left" w:pos="2576"/>
        </w:tabs>
        <w:rPr>
          <w:color w:val="0000FF"/>
          <w:spacing w:val="-7"/>
          <w:u w:val="single"/>
        </w:rPr>
      </w:pPr>
      <w:r w:rsidRPr="001D2D1A">
        <w:rPr>
          <w:color w:val="0000FF"/>
          <w:spacing w:val="-7"/>
          <w:u w:val="single"/>
        </w:rPr>
        <w:t>(!) Within twelve months of the effective date this chapter, producers of covered material shall</w:t>
      </w:r>
      <w:r w:rsidR="00307719" w:rsidRPr="001D2D1A">
        <w:rPr>
          <w:color w:val="0000FF"/>
          <w:spacing w:val="-7"/>
          <w:u w:val="single"/>
        </w:rPr>
        <w:t xml:space="preserve"> form and</w:t>
      </w:r>
      <w:r w:rsidRPr="001D2D1A">
        <w:rPr>
          <w:color w:val="0000FF"/>
          <w:spacing w:val="-7"/>
          <w:u w:val="single"/>
        </w:rPr>
        <w:t xml:space="preserve"> </w:t>
      </w:r>
      <w:r w:rsidR="00307719" w:rsidRPr="001D2D1A">
        <w:rPr>
          <w:color w:val="0000FF"/>
          <w:spacing w:val="-7"/>
          <w:u w:val="single"/>
        </w:rPr>
        <w:t>join</w:t>
      </w:r>
      <w:r w:rsidRPr="001D2D1A">
        <w:rPr>
          <w:color w:val="0000FF"/>
          <w:spacing w:val="-7"/>
          <w:u w:val="single"/>
        </w:rPr>
        <w:t xml:space="preserve"> a PRO for the purposes of compiling with this chapter. The governing body of the PRO shall submit an application to the department describing how the PRO meets the requirements to be an approved PRO pursuant to this chapter. If the department </w:t>
      </w:r>
      <w:r w:rsidR="00CF027A" w:rsidRPr="001D2D1A">
        <w:rPr>
          <w:color w:val="0000FF"/>
          <w:spacing w:val="-7"/>
          <w:u w:val="single"/>
        </w:rPr>
        <w:t>approves the PRO pursuant to section 42061, the PRO shall proceed to carry out the requirements of this chapter.</w:t>
      </w:r>
    </w:p>
    <w:p w14:paraId="6C3D6340" w14:textId="77777777" w:rsidR="00E3189B" w:rsidRPr="00EC5AEF" w:rsidRDefault="00E3189B">
      <w:pPr>
        <w:pStyle w:val="BodyText"/>
        <w:tabs>
          <w:tab w:val="left" w:pos="1679"/>
          <w:tab w:val="left" w:pos="2576"/>
        </w:tabs>
        <w:rPr>
          <w:ins w:id="13" w:author="Andolina, Tina" w:date="2022-05-27T13:04:00Z"/>
        </w:rPr>
      </w:pPr>
    </w:p>
    <w:p w14:paraId="744F549E" w14:textId="77777777" w:rsidR="00E3189B" w:rsidRPr="00EC5AEF" w:rsidRDefault="00E3189B">
      <w:pPr>
        <w:pStyle w:val="BodyText"/>
        <w:tabs>
          <w:tab w:val="left" w:pos="1679"/>
          <w:tab w:val="left" w:pos="2576"/>
        </w:tabs>
        <w:rPr>
          <w:ins w:id="14" w:author="Andolina, Tina" w:date="2022-05-27T13:04:00Z"/>
        </w:rPr>
      </w:pPr>
    </w:p>
    <w:p w14:paraId="6A47C7C3" w14:textId="44074C4E" w:rsidR="00566776" w:rsidRPr="00EC5AEF" w:rsidRDefault="00E34B15">
      <w:pPr>
        <w:pStyle w:val="BodyText"/>
        <w:tabs>
          <w:tab w:val="left" w:pos="1679"/>
          <w:tab w:val="left" w:pos="2576"/>
        </w:tabs>
      </w:pPr>
      <w:r w:rsidRPr="00EC5AEF">
        <w:t>(a)</w:t>
      </w:r>
      <w:r w:rsidRPr="00EC5AEF">
        <w:rPr>
          <w:spacing w:val="56"/>
        </w:rPr>
        <w:t xml:space="preserve"> </w:t>
      </w:r>
      <w:r w:rsidRPr="00EC5AEF">
        <w:t>(1)</w:t>
      </w:r>
      <w:r w:rsidRPr="00EC5AEF">
        <w:rPr>
          <w:spacing w:val="57"/>
        </w:rPr>
        <w:t xml:space="preserve"> </w:t>
      </w:r>
      <w:r w:rsidRPr="00EC5AEF">
        <w:t>Except</w:t>
      </w:r>
      <w:r w:rsidRPr="00EC5AEF">
        <w:rPr>
          <w:spacing w:val="65"/>
        </w:rPr>
        <w:t xml:space="preserve"> </w:t>
      </w:r>
      <w:r w:rsidRPr="00EC5AEF">
        <w:t>as</w:t>
      </w:r>
      <w:r w:rsidRPr="00EC5AEF">
        <w:rPr>
          <w:spacing w:val="64"/>
        </w:rPr>
        <w:t xml:space="preserve"> </w:t>
      </w:r>
      <w:r w:rsidRPr="00EC5AEF">
        <w:t>provided</w:t>
      </w:r>
      <w:r w:rsidRPr="00EC5AEF">
        <w:rPr>
          <w:spacing w:val="65"/>
        </w:rPr>
        <w:t xml:space="preserve"> </w:t>
      </w:r>
      <w:r w:rsidRPr="00EC5AEF">
        <w:t>for</w:t>
      </w:r>
      <w:r w:rsidRPr="00EC5AEF">
        <w:rPr>
          <w:spacing w:val="64"/>
        </w:rPr>
        <w:t xml:space="preserve"> </w:t>
      </w:r>
      <w:r w:rsidRPr="00EC5AEF">
        <w:t>in</w:t>
      </w:r>
      <w:r w:rsidRPr="00EC5AEF">
        <w:rPr>
          <w:spacing w:val="65"/>
        </w:rPr>
        <w:t xml:space="preserve"> </w:t>
      </w:r>
      <w:r w:rsidRPr="00EC5AEF">
        <w:t>paragraph</w:t>
      </w:r>
      <w:r w:rsidRPr="00EC5AEF">
        <w:rPr>
          <w:spacing w:val="65"/>
        </w:rPr>
        <w:t xml:space="preserve"> </w:t>
      </w:r>
      <w:r w:rsidRPr="00EC5AEF">
        <w:rPr>
          <w:spacing w:val="-4"/>
        </w:rPr>
        <w:t>(2),</w:t>
      </w:r>
      <w:ins w:id="15" w:author="Andolina, Tina" w:date="2022-05-27T16:59:00Z">
        <w:r w:rsidR="00634B8A" w:rsidRPr="001D2D1A">
          <w:rPr>
            <w:color w:val="0000FF"/>
            <w:spacing w:val="-7"/>
            <w:u w:val="single"/>
          </w:rPr>
          <w:t xml:space="preserve"> </w:t>
        </w:r>
      </w:ins>
      <w:r w:rsidR="00634B8A" w:rsidRPr="001D2D1A">
        <w:rPr>
          <w:color w:val="0000FF"/>
          <w:spacing w:val="-7"/>
          <w:u w:val="single"/>
        </w:rPr>
        <w:t xml:space="preserve">upon approval of a plan pursuant to section 42051, or </w:t>
      </w:r>
    </w:p>
    <w:p w14:paraId="5EC769F7" w14:textId="7E9042F9" w:rsidR="00566776" w:rsidRPr="00EC5AEF" w:rsidRDefault="00E34B15">
      <w:pPr>
        <w:pStyle w:val="BodyText"/>
        <w:tabs>
          <w:tab w:val="left" w:pos="1439"/>
        </w:tabs>
      </w:pPr>
      <w:r w:rsidRPr="00EC5AEF">
        <w:rPr>
          <w:i w:val="0"/>
          <w:spacing w:val="-10"/>
        </w:rPr>
        <w:t>+</w:t>
      </w:r>
      <w:r w:rsidRPr="00EC5AEF">
        <w:rPr>
          <w:i w:val="0"/>
        </w:rPr>
        <w:tab/>
      </w:r>
      <w:r w:rsidRPr="00EC5AEF">
        <w:t>commencing</w:t>
      </w:r>
      <w:r w:rsidRPr="00EC5AEF">
        <w:rPr>
          <w:spacing w:val="-2"/>
        </w:rPr>
        <w:t xml:space="preserve"> </w:t>
      </w:r>
      <w:r w:rsidRPr="00EC5AEF">
        <w:t>January</w:t>
      </w:r>
      <w:r w:rsidRPr="00EC5AEF">
        <w:rPr>
          <w:spacing w:val="1"/>
        </w:rPr>
        <w:t xml:space="preserve"> </w:t>
      </w:r>
      <w:r w:rsidRPr="00EC5AEF">
        <w:t>1,</w:t>
      </w:r>
      <w:r w:rsidRPr="00EC5AEF">
        <w:rPr>
          <w:spacing w:val="1"/>
        </w:rPr>
        <w:t xml:space="preserve"> </w:t>
      </w:r>
      <w:r w:rsidRPr="00EC5AEF">
        <w:t xml:space="preserve">2027, </w:t>
      </w:r>
      <w:r w:rsidR="00634B8A" w:rsidRPr="001D2D1A">
        <w:rPr>
          <w:color w:val="0000FF"/>
          <w:spacing w:val="-7"/>
          <w:u w:val="single"/>
        </w:rPr>
        <w:t>whichever is sooner,</w:t>
      </w:r>
      <w:r w:rsidR="00634B8A" w:rsidRPr="00EC5AEF">
        <w:t xml:space="preserve"> </w:t>
      </w:r>
      <w:r w:rsidRPr="00EC5AEF">
        <w:t>a</w:t>
      </w:r>
      <w:r w:rsidRPr="00EC5AEF">
        <w:rPr>
          <w:spacing w:val="1"/>
        </w:rPr>
        <w:t xml:space="preserve"> </w:t>
      </w:r>
      <w:r w:rsidRPr="00EC5AEF">
        <w:t>producer</w:t>
      </w:r>
      <w:r w:rsidRPr="00EC5AEF">
        <w:rPr>
          <w:spacing w:val="1"/>
        </w:rPr>
        <w:t xml:space="preserve"> </w:t>
      </w:r>
      <w:r w:rsidRPr="00EC5AEF">
        <w:t>shall not</w:t>
      </w:r>
      <w:r w:rsidRPr="00EC5AEF">
        <w:rPr>
          <w:spacing w:val="1"/>
        </w:rPr>
        <w:t xml:space="preserve"> </w:t>
      </w:r>
      <w:r w:rsidRPr="00EC5AEF">
        <w:t>sell,</w:t>
      </w:r>
      <w:r w:rsidRPr="00EC5AEF">
        <w:rPr>
          <w:spacing w:val="1"/>
        </w:rPr>
        <w:t xml:space="preserve"> </w:t>
      </w:r>
      <w:r w:rsidRPr="00EC5AEF">
        <w:t>offer</w:t>
      </w:r>
      <w:r w:rsidRPr="00EC5AEF">
        <w:rPr>
          <w:spacing w:val="1"/>
        </w:rPr>
        <w:t xml:space="preserve"> </w:t>
      </w:r>
      <w:r w:rsidRPr="00EC5AEF">
        <w:rPr>
          <w:spacing w:val="-5"/>
        </w:rPr>
        <w:t>for</w:t>
      </w:r>
    </w:p>
    <w:p w14:paraId="233918AD" w14:textId="6E020FEC" w:rsidR="00566776" w:rsidRPr="00EC5AEF" w:rsidRDefault="00E34B15">
      <w:pPr>
        <w:pStyle w:val="BodyText"/>
        <w:tabs>
          <w:tab w:val="left" w:pos="1439"/>
        </w:tabs>
      </w:pPr>
      <w:r w:rsidRPr="00EC5AEF">
        <w:rPr>
          <w:i w:val="0"/>
          <w:spacing w:val="-10"/>
        </w:rPr>
        <w:t>+</w:t>
      </w:r>
      <w:r w:rsidRPr="00EC5AEF">
        <w:rPr>
          <w:i w:val="0"/>
        </w:rPr>
        <w:tab/>
      </w:r>
      <w:r w:rsidRPr="00EC5AEF">
        <w:t>sale,</w:t>
      </w:r>
      <w:r w:rsidR="00905529" w:rsidRPr="00EC5AEF">
        <w:rPr>
          <w:color w:val="0000FF"/>
          <w:u w:val="single"/>
        </w:rPr>
        <w:t xml:space="preserve"> import</w:t>
      </w:r>
      <w:r w:rsidRPr="00EC5AEF">
        <w:rPr>
          <w:spacing w:val="67"/>
        </w:rPr>
        <w:t xml:space="preserve"> </w:t>
      </w:r>
      <w:r w:rsidRPr="00EC5AEF">
        <w:t>or</w:t>
      </w:r>
      <w:r w:rsidRPr="00EC5AEF">
        <w:rPr>
          <w:spacing w:val="67"/>
        </w:rPr>
        <w:t xml:space="preserve"> </w:t>
      </w:r>
      <w:r w:rsidRPr="00EC5AEF">
        <w:t>distribute</w:t>
      </w:r>
      <w:r w:rsidRPr="00EC5AEF">
        <w:rPr>
          <w:spacing w:val="67"/>
        </w:rPr>
        <w:t xml:space="preserve"> </w:t>
      </w:r>
      <w:r w:rsidRPr="00EC5AEF">
        <w:t>covered</w:t>
      </w:r>
      <w:r w:rsidRPr="00EC5AEF">
        <w:rPr>
          <w:spacing w:val="67"/>
        </w:rPr>
        <w:t xml:space="preserve"> </w:t>
      </w:r>
      <w:r w:rsidRPr="00EC5AEF">
        <w:t>materials</w:t>
      </w:r>
      <w:r w:rsidRPr="00EC5AEF">
        <w:rPr>
          <w:spacing w:val="67"/>
        </w:rPr>
        <w:t xml:space="preserve"> </w:t>
      </w:r>
      <w:r w:rsidRPr="00EC5AEF">
        <w:t>in</w:t>
      </w:r>
      <w:r w:rsidRPr="00EC5AEF">
        <w:rPr>
          <w:spacing w:val="67"/>
        </w:rPr>
        <w:t xml:space="preserve"> </w:t>
      </w:r>
      <w:r w:rsidRPr="00EC5AEF">
        <w:t>the</w:t>
      </w:r>
      <w:r w:rsidRPr="00EC5AEF">
        <w:rPr>
          <w:spacing w:val="67"/>
        </w:rPr>
        <w:t xml:space="preserve"> </w:t>
      </w:r>
      <w:r w:rsidRPr="00EC5AEF">
        <w:t>state</w:t>
      </w:r>
      <w:r w:rsidRPr="00EC5AEF">
        <w:rPr>
          <w:spacing w:val="67"/>
        </w:rPr>
        <w:t xml:space="preserve"> </w:t>
      </w:r>
      <w:r w:rsidRPr="00EC5AEF">
        <w:t>unless</w:t>
      </w:r>
      <w:r w:rsidRPr="00EC5AEF">
        <w:rPr>
          <w:spacing w:val="68"/>
        </w:rPr>
        <w:t xml:space="preserve"> </w:t>
      </w:r>
    </w:p>
    <w:p w14:paraId="25E42F4A" w14:textId="361231F5" w:rsidR="00376B6F" w:rsidRPr="00EC5AEF" w:rsidRDefault="00E34B15">
      <w:pPr>
        <w:pStyle w:val="BodyText"/>
        <w:tabs>
          <w:tab w:val="left" w:pos="1439"/>
        </w:tabs>
        <w:rPr>
          <w:spacing w:val="1"/>
        </w:rPr>
      </w:pPr>
      <w:r w:rsidRPr="00EC5AEF">
        <w:rPr>
          <w:i w:val="0"/>
          <w:spacing w:val="-10"/>
        </w:rPr>
        <w:t>+</w:t>
      </w:r>
      <w:r w:rsidRPr="00EC5AEF">
        <w:rPr>
          <w:i w:val="0"/>
        </w:rPr>
        <w:tab/>
      </w:r>
      <w:proofErr w:type="spellStart"/>
      <w:r w:rsidR="002D7408" w:rsidRPr="00EC5AEF">
        <w:rPr>
          <w:strike/>
          <w:color w:val="0000FF"/>
          <w:spacing w:val="-5"/>
        </w:rPr>
        <w:t>the</w:t>
      </w:r>
      <w:r w:rsidR="002D7408" w:rsidRPr="00EC5AEF">
        <w:rPr>
          <w:color w:val="0000FF"/>
          <w:u w:val="single"/>
        </w:rPr>
        <w:t>a</w:t>
      </w:r>
      <w:proofErr w:type="spellEnd"/>
      <w:r w:rsidR="002D7408" w:rsidRPr="00EC5AEF">
        <w:t xml:space="preserve"> </w:t>
      </w:r>
      <w:r w:rsidRPr="00EC5AEF">
        <w:t xml:space="preserve">producer </w:t>
      </w:r>
      <w:r w:rsidRPr="001D2D1A">
        <w:rPr>
          <w:color w:val="0000FF"/>
        </w:rPr>
        <w:t>is</w:t>
      </w:r>
      <w:r w:rsidRPr="00EC5AEF">
        <w:rPr>
          <w:strike/>
          <w:color w:val="0000FF"/>
        </w:rPr>
        <w:t xml:space="preserve"> part</w:t>
      </w:r>
      <w:r w:rsidR="00376B6F" w:rsidRPr="00EC5AEF">
        <w:rPr>
          <w:strike/>
          <w:color w:val="0000FF"/>
        </w:rPr>
        <w:t xml:space="preserve"> </w:t>
      </w:r>
      <w:r w:rsidR="002D7408" w:rsidRPr="00EC5AEF">
        <w:rPr>
          <w:color w:val="0000FF"/>
          <w:spacing w:val="1"/>
          <w:u w:val="single"/>
        </w:rPr>
        <w:t xml:space="preserve">approved to participate in the plan </w:t>
      </w:r>
      <w:r w:rsidRPr="00EC5AEF">
        <w:t>of a</w:t>
      </w:r>
      <w:r w:rsidR="00376B6F" w:rsidRPr="00EC5AEF">
        <w:t xml:space="preserve"> </w:t>
      </w:r>
      <w:r w:rsidR="00376B6F" w:rsidRPr="00EC5AEF">
        <w:rPr>
          <w:color w:val="0000FF"/>
          <w:u w:val="single"/>
        </w:rPr>
        <w:t>PRO</w:t>
      </w:r>
      <w:r w:rsidRPr="00EC5AEF">
        <w:rPr>
          <w:spacing w:val="1"/>
        </w:rPr>
        <w:t xml:space="preserve"> </w:t>
      </w:r>
    </w:p>
    <w:p w14:paraId="3411B757" w14:textId="77777777" w:rsidR="00506EB2" w:rsidRPr="00EC5AEF" w:rsidRDefault="00E34B15" w:rsidP="00376B6F">
      <w:pPr>
        <w:pStyle w:val="BodyText"/>
        <w:tabs>
          <w:tab w:val="left" w:pos="1439"/>
        </w:tabs>
        <w:rPr>
          <w:spacing w:val="6"/>
        </w:rPr>
      </w:pPr>
      <w:r w:rsidRPr="00EC5AEF">
        <w:rPr>
          <w:i w:val="0"/>
          <w:spacing w:val="-10"/>
        </w:rPr>
        <w:t>+</w:t>
      </w:r>
      <w:r w:rsidRPr="00EC5AEF">
        <w:rPr>
          <w:i w:val="0"/>
        </w:rPr>
        <w:tab/>
      </w:r>
      <w:r w:rsidR="00376B6F" w:rsidRPr="00EC5AEF">
        <w:rPr>
          <w:strike/>
          <w:color w:val="0000FF"/>
        </w:rPr>
        <w:t>producer responsibility</w:t>
      </w:r>
      <w:r w:rsidR="00376B6F" w:rsidRPr="00EC5AEF">
        <w:rPr>
          <w:strike/>
          <w:color w:val="0000FF"/>
          <w:spacing w:val="1"/>
        </w:rPr>
        <w:t xml:space="preserve"> </w:t>
      </w:r>
      <w:r w:rsidR="00376B6F" w:rsidRPr="00EC5AEF">
        <w:rPr>
          <w:strike/>
          <w:color w:val="0000FF"/>
        </w:rPr>
        <w:t>organization</w:t>
      </w:r>
      <w:r w:rsidR="00376B6F" w:rsidRPr="00EC5AEF">
        <w:t xml:space="preserve"> with</w:t>
      </w:r>
      <w:r w:rsidR="00376B6F" w:rsidRPr="00EC5AEF">
        <w:rPr>
          <w:spacing w:val="1"/>
        </w:rPr>
        <w:t xml:space="preserve"> </w:t>
      </w:r>
      <w:r w:rsidR="00376B6F" w:rsidRPr="00EC5AEF">
        <w:rPr>
          <w:spacing w:val="-10"/>
        </w:rPr>
        <w:t>a</w:t>
      </w:r>
      <w:r w:rsidR="00376B6F" w:rsidRPr="00EC5AEF">
        <w:t xml:space="preserve"> </w:t>
      </w:r>
      <w:r w:rsidRPr="00EC5AEF">
        <w:t>producer</w:t>
      </w:r>
      <w:r w:rsidRPr="00EC5AEF">
        <w:rPr>
          <w:spacing w:val="3"/>
        </w:rPr>
        <w:t xml:space="preserve"> </w:t>
      </w:r>
      <w:r w:rsidRPr="00EC5AEF">
        <w:t>responsibility</w:t>
      </w:r>
      <w:r w:rsidRPr="00EC5AEF">
        <w:rPr>
          <w:spacing w:val="6"/>
        </w:rPr>
        <w:t xml:space="preserve"> </w:t>
      </w:r>
    </w:p>
    <w:p w14:paraId="6C8F6140" w14:textId="060EF210" w:rsidR="00566776" w:rsidRPr="00EC5AEF" w:rsidRDefault="00506EB2" w:rsidP="00376B6F">
      <w:pPr>
        <w:pStyle w:val="BodyText"/>
        <w:tabs>
          <w:tab w:val="left" w:pos="1439"/>
        </w:tabs>
      </w:pPr>
      <w:r w:rsidRPr="00EC5AEF">
        <w:rPr>
          <w:i w:val="0"/>
          <w:spacing w:val="-10"/>
        </w:rPr>
        <w:t>+</w:t>
      </w:r>
      <w:r w:rsidRPr="00EC5AEF">
        <w:rPr>
          <w:i w:val="0"/>
        </w:rPr>
        <w:tab/>
      </w:r>
      <w:r w:rsidR="00E34B15" w:rsidRPr="00EC5AEF">
        <w:t>plan</w:t>
      </w:r>
      <w:r w:rsidR="00E34B15" w:rsidRPr="00EC5AEF">
        <w:rPr>
          <w:spacing w:val="5"/>
        </w:rPr>
        <w:t xml:space="preserve"> </w:t>
      </w:r>
      <w:r w:rsidR="00E34B15" w:rsidRPr="00EC5AEF">
        <w:t>approved</w:t>
      </w:r>
      <w:r w:rsidR="00E34B15" w:rsidRPr="00EC5AEF">
        <w:rPr>
          <w:spacing w:val="6"/>
        </w:rPr>
        <w:t xml:space="preserve"> </w:t>
      </w:r>
      <w:r w:rsidR="00E34B15" w:rsidRPr="00EC5AEF">
        <w:t>by</w:t>
      </w:r>
      <w:r w:rsidR="00E34B15" w:rsidRPr="00EC5AEF">
        <w:rPr>
          <w:spacing w:val="6"/>
        </w:rPr>
        <w:t xml:space="preserve"> </w:t>
      </w:r>
      <w:r w:rsidR="00E34B15" w:rsidRPr="00EC5AEF">
        <w:t>the</w:t>
      </w:r>
      <w:r w:rsidR="00E34B15" w:rsidRPr="00EC5AEF">
        <w:rPr>
          <w:spacing w:val="5"/>
        </w:rPr>
        <w:t xml:space="preserve"> </w:t>
      </w:r>
      <w:r w:rsidR="00E34B15" w:rsidRPr="00EC5AEF">
        <w:t>department</w:t>
      </w:r>
      <w:r w:rsidR="00E34B15" w:rsidRPr="00EC5AEF">
        <w:rPr>
          <w:spacing w:val="6"/>
        </w:rPr>
        <w:t xml:space="preserve"> </w:t>
      </w:r>
      <w:r w:rsidR="00E34B15" w:rsidRPr="00EC5AEF">
        <w:t>for</w:t>
      </w:r>
      <w:r w:rsidR="00E34B15" w:rsidRPr="00EC5AEF">
        <w:rPr>
          <w:spacing w:val="6"/>
        </w:rPr>
        <w:t xml:space="preserve"> </w:t>
      </w:r>
      <w:r w:rsidR="00E34B15" w:rsidRPr="00EC5AEF">
        <w:rPr>
          <w:spacing w:val="-5"/>
        </w:rPr>
        <w:t>the</w:t>
      </w:r>
      <w:r w:rsidRPr="00EC5AEF">
        <w:rPr>
          <w:spacing w:val="-5"/>
        </w:rPr>
        <w:t xml:space="preserve"> </w:t>
      </w:r>
      <w:r w:rsidRPr="00EC5AEF">
        <w:t>source</w:t>
      </w:r>
      <w:r w:rsidRPr="00EC5AEF">
        <w:rPr>
          <w:spacing w:val="-17"/>
        </w:rPr>
        <w:t xml:space="preserve"> </w:t>
      </w:r>
      <w:r w:rsidRPr="00EC5AEF">
        <w:t>reduction,</w:t>
      </w:r>
      <w:r w:rsidRPr="00EC5AEF">
        <w:rPr>
          <w:spacing w:val="-14"/>
        </w:rPr>
        <w:t xml:space="preserve"> </w:t>
      </w:r>
      <w:r w:rsidRPr="00EC5AEF">
        <w:t>collection,</w:t>
      </w:r>
    </w:p>
    <w:p w14:paraId="5392C444" w14:textId="1BBBE348" w:rsidR="00566776" w:rsidRPr="00EC5AEF" w:rsidRDefault="00E34B15">
      <w:pPr>
        <w:pStyle w:val="BodyText"/>
        <w:tabs>
          <w:tab w:val="left" w:pos="1439"/>
        </w:tabs>
      </w:pPr>
      <w:r w:rsidRPr="00EC5AEF">
        <w:rPr>
          <w:i w:val="0"/>
          <w:spacing w:val="-10"/>
        </w:rPr>
        <w:t>+</w:t>
      </w:r>
      <w:r w:rsidRPr="00EC5AEF">
        <w:rPr>
          <w:i w:val="0"/>
        </w:rPr>
        <w:tab/>
      </w:r>
      <w:r w:rsidRPr="00EC5AEF">
        <w:t>processing,</w:t>
      </w:r>
      <w:r w:rsidRPr="00EC5AEF">
        <w:rPr>
          <w:spacing w:val="-14"/>
        </w:rPr>
        <w:t xml:space="preserve"> </w:t>
      </w:r>
      <w:r w:rsidRPr="00EC5AEF">
        <w:t>and</w:t>
      </w:r>
      <w:r w:rsidRPr="00EC5AEF">
        <w:rPr>
          <w:spacing w:val="-15"/>
        </w:rPr>
        <w:t xml:space="preserve"> </w:t>
      </w:r>
      <w:r w:rsidRPr="00EC5AEF">
        <w:t>recycling</w:t>
      </w:r>
      <w:r w:rsidRPr="00EC5AEF">
        <w:rPr>
          <w:spacing w:val="-14"/>
        </w:rPr>
        <w:t xml:space="preserve"> </w:t>
      </w:r>
      <w:r w:rsidRPr="00EC5AEF">
        <w:t>of</w:t>
      </w:r>
      <w:r w:rsidRPr="00EC5AEF">
        <w:rPr>
          <w:spacing w:val="-14"/>
        </w:rPr>
        <w:t xml:space="preserve"> </w:t>
      </w:r>
      <w:r w:rsidRPr="00EC5AEF">
        <w:rPr>
          <w:spacing w:val="-2"/>
        </w:rPr>
        <w:t>covered</w:t>
      </w:r>
      <w:r w:rsidR="00506EB2" w:rsidRPr="00EC5AEF">
        <w:rPr>
          <w:spacing w:val="-2"/>
        </w:rPr>
        <w:t xml:space="preserve"> </w:t>
      </w:r>
      <w:r w:rsidR="00506EB2" w:rsidRPr="00EC5AEF">
        <w:t>material</w:t>
      </w:r>
      <w:r w:rsidR="00506EB2" w:rsidRPr="00EC5AEF">
        <w:rPr>
          <w:spacing w:val="-5"/>
        </w:rPr>
        <w:t xml:space="preserve"> </w:t>
      </w:r>
      <w:r w:rsidR="00506EB2" w:rsidRPr="00EC5AEF">
        <w:t>to</w:t>
      </w:r>
      <w:r w:rsidR="00506EB2" w:rsidRPr="00EC5AEF">
        <w:rPr>
          <w:spacing w:val="-4"/>
        </w:rPr>
        <w:t xml:space="preserve"> </w:t>
      </w:r>
      <w:r w:rsidR="00506EB2" w:rsidRPr="00EC5AEF">
        <w:t>meet</w:t>
      </w:r>
      <w:r w:rsidR="00506EB2" w:rsidRPr="00EC5AEF">
        <w:rPr>
          <w:spacing w:val="-5"/>
        </w:rPr>
        <w:t xml:space="preserve"> </w:t>
      </w:r>
      <w:r w:rsidR="00506EB2" w:rsidRPr="00EC5AEF">
        <w:t>the</w:t>
      </w:r>
      <w:r w:rsidR="00506EB2" w:rsidRPr="00EC5AEF">
        <w:rPr>
          <w:spacing w:val="-4"/>
        </w:rPr>
        <w:t xml:space="preserve"> </w:t>
      </w:r>
    </w:p>
    <w:p w14:paraId="408053D2" w14:textId="53D11D2B" w:rsidR="00566776" w:rsidRPr="00EC5AEF" w:rsidRDefault="00E34B15">
      <w:pPr>
        <w:pStyle w:val="BodyText"/>
        <w:tabs>
          <w:tab w:val="left" w:pos="1439"/>
        </w:tabs>
      </w:pPr>
      <w:r w:rsidRPr="00EC5AEF">
        <w:rPr>
          <w:i w:val="0"/>
          <w:spacing w:val="-10"/>
        </w:rPr>
        <w:t>+</w:t>
      </w:r>
      <w:r w:rsidRPr="00EC5AEF">
        <w:rPr>
          <w:i w:val="0"/>
        </w:rPr>
        <w:tab/>
      </w:r>
      <w:r w:rsidR="00506EB2" w:rsidRPr="00EC5AEF">
        <w:t xml:space="preserve">requirements </w:t>
      </w:r>
      <w:r w:rsidRPr="00EC5AEF">
        <w:t>of</w:t>
      </w:r>
      <w:r w:rsidRPr="00EC5AEF">
        <w:rPr>
          <w:spacing w:val="-4"/>
        </w:rPr>
        <w:t xml:space="preserve"> </w:t>
      </w:r>
      <w:r w:rsidRPr="00EC5AEF">
        <w:t>this</w:t>
      </w:r>
      <w:r w:rsidRPr="00EC5AEF">
        <w:rPr>
          <w:spacing w:val="-4"/>
        </w:rPr>
        <w:t xml:space="preserve"> </w:t>
      </w:r>
      <w:r w:rsidRPr="00EC5AEF">
        <w:rPr>
          <w:spacing w:val="-2"/>
        </w:rPr>
        <w:t>chapter.</w:t>
      </w:r>
      <w:r w:rsidR="00634B8A" w:rsidRPr="001D2D1A">
        <w:rPr>
          <w:color w:val="0000FF"/>
          <w:spacing w:val="-7"/>
          <w:u w:val="single"/>
        </w:rPr>
        <w:t xml:space="preserve"> A producer that is not already a participant of an approved PRO plan after January 1, 2027 but who after that date begins to sell, offers for sale, import, distribute covered material in the state shall within six months become a participate of the PRO and comply with  this chapter.</w:t>
      </w:r>
    </w:p>
    <w:p w14:paraId="161C8771" w14:textId="73326D38" w:rsidR="00566776" w:rsidRPr="00EC5AEF" w:rsidRDefault="00E34B15">
      <w:pPr>
        <w:pStyle w:val="BodyText"/>
        <w:tabs>
          <w:tab w:val="left" w:pos="1639"/>
        </w:tabs>
      </w:pPr>
      <w:r w:rsidRPr="00EC5AEF">
        <w:rPr>
          <w:i w:val="0"/>
          <w:spacing w:val="-10"/>
        </w:rPr>
        <w:t>+</w:t>
      </w:r>
      <w:r w:rsidRPr="00EC5AEF">
        <w:rPr>
          <w:i w:val="0"/>
        </w:rPr>
        <w:tab/>
      </w:r>
      <w:r w:rsidRPr="00EC5AEF">
        <w:rPr>
          <w:spacing w:val="-2"/>
        </w:rPr>
        <w:t>(2)</w:t>
      </w:r>
      <w:r w:rsidRPr="00EC5AEF">
        <w:rPr>
          <w:spacing w:val="32"/>
        </w:rPr>
        <w:t xml:space="preserve"> </w:t>
      </w:r>
      <w:r w:rsidRPr="00EC5AEF">
        <w:rPr>
          <w:spacing w:val="-2"/>
        </w:rPr>
        <w:t>(A)</w:t>
      </w:r>
      <w:r w:rsidRPr="00EC5AEF">
        <w:rPr>
          <w:spacing w:val="51"/>
        </w:rPr>
        <w:t xml:space="preserve"> </w:t>
      </w:r>
      <w:r w:rsidRPr="00EC5AEF">
        <w:rPr>
          <w:spacing w:val="-2"/>
        </w:rPr>
        <w:t>A</w:t>
      </w:r>
      <w:r w:rsidRPr="00EC5AEF">
        <w:rPr>
          <w:spacing w:val="-18"/>
        </w:rPr>
        <w:t xml:space="preserve"> </w:t>
      </w:r>
      <w:r w:rsidRPr="00EC5AEF">
        <w:rPr>
          <w:spacing w:val="-2"/>
        </w:rPr>
        <w:t>producer</w:t>
      </w:r>
      <w:r w:rsidRPr="00EC5AEF">
        <w:rPr>
          <w:spacing w:val="-19"/>
        </w:rPr>
        <w:t xml:space="preserve"> </w:t>
      </w:r>
      <w:r w:rsidRPr="00EC5AEF">
        <w:rPr>
          <w:spacing w:val="-2"/>
        </w:rPr>
        <w:t>may</w:t>
      </w:r>
      <w:r w:rsidRPr="00EC5AEF">
        <w:rPr>
          <w:spacing w:val="-19"/>
        </w:rPr>
        <w:t xml:space="preserve"> </w:t>
      </w:r>
      <w:r w:rsidRPr="00EC5AEF">
        <w:rPr>
          <w:spacing w:val="-2"/>
        </w:rPr>
        <w:t>comply</w:t>
      </w:r>
      <w:r w:rsidRPr="00EC5AEF">
        <w:rPr>
          <w:spacing w:val="-18"/>
        </w:rPr>
        <w:t xml:space="preserve"> </w:t>
      </w:r>
      <w:r w:rsidRPr="00EC5AEF">
        <w:rPr>
          <w:spacing w:val="-2"/>
        </w:rPr>
        <w:t>with</w:t>
      </w:r>
      <w:r w:rsidRPr="00EC5AEF">
        <w:rPr>
          <w:spacing w:val="-19"/>
        </w:rPr>
        <w:t xml:space="preserve"> </w:t>
      </w:r>
      <w:r w:rsidRPr="00EC5AEF">
        <w:rPr>
          <w:spacing w:val="-2"/>
        </w:rPr>
        <w:t>this</w:t>
      </w:r>
      <w:r w:rsidRPr="00EC5AEF">
        <w:rPr>
          <w:spacing w:val="-18"/>
        </w:rPr>
        <w:t xml:space="preserve"> </w:t>
      </w:r>
      <w:r w:rsidRPr="00EC5AEF">
        <w:rPr>
          <w:spacing w:val="-2"/>
        </w:rPr>
        <w:t>chapter</w:t>
      </w:r>
      <w:r w:rsidR="00987DF1" w:rsidRPr="00EC5AEF">
        <w:rPr>
          <w:color w:val="0000FF"/>
          <w:spacing w:val="-2"/>
          <w:u w:val="single"/>
        </w:rPr>
        <w:t xml:space="preserve"> individually</w:t>
      </w:r>
      <w:r w:rsidRPr="00EC5AEF">
        <w:rPr>
          <w:spacing w:val="-19"/>
        </w:rPr>
        <w:t xml:space="preserve"> </w:t>
      </w:r>
    </w:p>
    <w:p w14:paraId="5F84BFF5" w14:textId="51096747" w:rsidR="00566776" w:rsidRPr="00EC5AEF" w:rsidRDefault="00E34B15">
      <w:pPr>
        <w:pStyle w:val="BodyText"/>
        <w:tabs>
          <w:tab w:val="left" w:pos="1439"/>
        </w:tabs>
      </w:pPr>
      <w:r w:rsidRPr="00EC5AEF">
        <w:rPr>
          <w:i w:val="0"/>
          <w:spacing w:val="-10"/>
        </w:rPr>
        <w:t>+</w:t>
      </w:r>
      <w:r w:rsidRPr="00EC5AEF">
        <w:rPr>
          <w:i w:val="0"/>
        </w:rPr>
        <w:tab/>
      </w:r>
      <w:r w:rsidR="00987DF1" w:rsidRPr="00EC5AEF">
        <w:rPr>
          <w:spacing w:val="-2"/>
        </w:rPr>
        <w:t>without</w:t>
      </w:r>
      <w:r w:rsidR="00987DF1" w:rsidRPr="00EC5AEF">
        <w:rPr>
          <w:spacing w:val="-19"/>
        </w:rPr>
        <w:t xml:space="preserve"> </w:t>
      </w:r>
      <w:r w:rsidR="002915E3" w:rsidRPr="00EC5AEF">
        <w:rPr>
          <w:color w:val="0000FF"/>
          <w:spacing w:val="-19"/>
          <w:u w:val="single"/>
        </w:rPr>
        <w:t xml:space="preserve">participating in </w:t>
      </w:r>
      <w:r w:rsidR="00987DF1" w:rsidRPr="00EC5AEF">
        <w:rPr>
          <w:strike/>
          <w:color w:val="0000FF"/>
          <w:spacing w:val="-2"/>
        </w:rPr>
        <w:t>joining</w:t>
      </w:r>
      <w:r w:rsidR="00987DF1" w:rsidRPr="00EC5AEF">
        <w:t xml:space="preserve"> </w:t>
      </w:r>
      <w:r w:rsidRPr="00EC5AEF">
        <w:t>a</w:t>
      </w:r>
      <w:r w:rsidRPr="00EC5AEF">
        <w:rPr>
          <w:spacing w:val="-13"/>
        </w:rPr>
        <w:t xml:space="preserve"> </w:t>
      </w:r>
      <w:r w:rsidRPr="00EC5AEF">
        <w:t>PRO</w:t>
      </w:r>
      <w:r w:rsidR="002915E3" w:rsidRPr="00EC5AEF">
        <w:rPr>
          <w:color w:val="0000FF"/>
          <w:u w:val="single"/>
        </w:rPr>
        <w:t>’s plan</w:t>
      </w:r>
      <w:r w:rsidRPr="00EC5AEF">
        <w:rPr>
          <w:spacing w:val="-12"/>
        </w:rPr>
        <w:t xml:space="preserve"> </w:t>
      </w:r>
      <w:r w:rsidRPr="00EC5AEF">
        <w:t>if</w:t>
      </w:r>
      <w:r w:rsidRPr="00EC5AEF">
        <w:rPr>
          <w:spacing w:val="-13"/>
        </w:rPr>
        <w:t xml:space="preserve"> </w:t>
      </w:r>
      <w:r w:rsidRPr="00EC5AEF">
        <w:t>the</w:t>
      </w:r>
      <w:r w:rsidRPr="00EC5AEF">
        <w:rPr>
          <w:spacing w:val="-12"/>
        </w:rPr>
        <w:t xml:space="preserve"> </w:t>
      </w:r>
      <w:r w:rsidRPr="00EC5AEF">
        <w:t>producer</w:t>
      </w:r>
      <w:r w:rsidRPr="00EC5AEF">
        <w:rPr>
          <w:spacing w:val="-12"/>
        </w:rPr>
        <w:t xml:space="preserve"> </w:t>
      </w:r>
      <w:r w:rsidRPr="00EC5AEF">
        <w:t>can</w:t>
      </w:r>
      <w:r w:rsidRPr="00EC5AEF">
        <w:rPr>
          <w:spacing w:val="-13"/>
        </w:rPr>
        <w:t xml:space="preserve"> </w:t>
      </w:r>
    </w:p>
    <w:p w14:paraId="02C505E8" w14:textId="085A1CA8" w:rsidR="00566776" w:rsidRPr="00EC5AEF" w:rsidRDefault="00E34B15">
      <w:pPr>
        <w:pStyle w:val="BodyText"/>
        <w:tabs>
          <w:tab w:val="left" w:pos="1439"/>
        </w:tabs>
      </w:pPr>
      <w:r w:rsidRPr="00EC5AEF">
        <w:rPr>
          <w:i w:val="0"/>
          <w:spacing w:val="-10"/>
        </w:rPr>
        <w:t>+</w:t>
      </w:r>
      <w:r w:rsidRPr="00EC5AEF">
        <w:rPr>
          <w:i w:val="0"/>
        </w:rPr>
        <w:tab/>
      </w:r>
      <w:r w:rsidR="00360115" w:rsidRPr="00EC5AEF">
        <w:t>demonstrate</w:t>
      </w:r>
      <w:r w:rsidR="00360115" w:rsidRPr="00EC5AEF">
        <w:rPr>
          <w:spacing w:val="-12"/>
        </w:rPr>
        <w:t xml:space="preserve"> </w:t>
      </w:r>
      <w:r w:rsidR="00360115" w:rsidRPr="00EC5AEF">
        <w:t>to</w:t>
      </w:r>
      <w:r w:rsidR="00360115" w:rsidRPr="00EC5AEF">
        <w:rPr>
          <w:spacing w:val="-12"/>
        </w:rPr>
        <w:t xml:space="preserve"> </w:t>
      </w:r>
      <w:r w:rsidR="00360115" w:rsidRPr="00EC5AEF">
        <w:t>the</w:t>
      </w:r>
      <w:r w:rsidR="00360115" w:rsidRPr="00EC5AEF">
        <w:rPr>
          <w:spacing w:val="-13"/>
        </w:rPr>
        <w:t xml:space="preserve"> </w:t>
      </w:r>
      <w:r w:rsidR="00360115" w:rsidRPr="00EC5AEF">
        <w:t>department,</w:t>
      </w:r>
      <w:r w:rsidR="00360115" w:rsidRPr="00EC5AEF">
        <w:rPr>
          <w:spacing w:val="-12"/>
        </w:rPr>
        <w:t xml:space="preserve"> </w:t>
      </w:r>
      <w:r w:rsidR="00360115" w:rsidRPr="00EC5AEF">
        <w:t>and</w:t>
      </w:r>
      <w:r w:rsidR="00360115" w:rsidRPr="00EC5AEF">
        <w:rPr>
          <w:spacing w:val="-12"/>
        </w:rPr>
        <w:t xml:space="preserve"> </w:t>
      </w:r>
      <w:r w:rsidR="00360115" w:rsidRPr="00EC5AEF">
        <w:rPr>
          <w:spacing w:val="-5"/>
        </w:rPr>
        <w:t>the</w:t>
      </w:r>
      <w:r w:rsidR="00360115" w:rsidRPr="00EC5AEF">
        <w:rPr>
          <w:spacing w:val="-2"/>
        </w:rPr>
        <w:t xml:space="preserve"> </w:t>
      </w:r>
      <w:r w:rsidRPr="00EC5AEF">
        <w:rPr>
          <w:spacing w:val="-2"/>
        </w:rPr>
        <w:t>department</w:t>
      </w:r>
      <w:r w:rsidRPr="00EC5AEF">
        <w:rPr>
          <w:spacing w:val="-16"/>
        </w:rPr>
        <w:t xml:space="preserve"> </w:t>
      </w:r>
      <w:r w:rsidRPr="00EC5AEF">
        <w:rPr>
          <w:spacing w:val="-2"/>
        </w:rPr>
        <w:t>determines</w:t>
      </w:r>
      <w:r w:rsidR="00FF662E" w:rsidRPr="00EC5AEF">
        <w:rPr>
          <w:spacing w:val="-2"/>
        </w:rPr>
        <w:t xml:space="preserve"> </w:t>
      </w:r>
      <w:r w:rsidR="00FF662E" w:rsidRPr="00EC5AEF">
        <w:rPr>
          <w:color w:val="0000FF"/>
          <w:spacing w:val="-2"/>
          <w:u w:val="single"/>
        </w:rPr>
        <w:t>at its sole discretion</w:t>
      </w:r>
      <w:r w:rsidRPr="00EC5AEF">
        <w:rPr>
          <w:color w:val="0000FF"/>
          <w:spacing w:val="-2"/>
          <w:u w:val="single"/>
        </w:rPr>
        <w:t>,</w:t>
      </w:r>
      <w:r w:rsidRPr="00EC5AEF">
        <w:rPr>
          <w:spacing w:val="-15"/>
        </w:rPr>
        <w:t xml:space="preserve"> </w:t>
      </w:r>
    </w:p>
    <w:p w14:paraId="5B8037F9" w14:textId="12FF39A2" w:rsidR="00566776" w:rsidRPr="00EC5AEF" w:rsidRDefault="00E34B15">
      <w:pPr>
        <w:pStyle w:val="BodyText"/>
        <w:tabs>
          <w:tab w:val="left" w:pos="1439"/>
        </w:tabs>
      </w:pPr>
      <w:r w:rsidRPr="00EC5AEF">
        <w:rPr>
          <w:i w:val="0"/>
          <w:spacing w:val="-10"/>
        </w:rPr>
        <w:t>+</w:t>
      </w:r>
      <w:r w:rsidRPr="00EC5AEF">
        <w:rPr>
          <w:i w:val="0"/>
        </w:rPr>
        <w:tab/>
      </w:r>
      <w:proofErr w:type="gramStart"/>
      <w:r w:rsidR="00360115" w:rsidRPr="00EC5AEF">
        <w:rPr>
          <w:spacing w:val="-2"/>
        </w:rPr>
        <w:t>that</w:t>
      </w:r>
      <w:proofErr w:type="gramEnd"/>
      <w:r w:rsidR="00360115" w:rsidRPr="00EC5AEF">
        <w:rPr>
          <w:spacing w:val="-15"/>
        </w:rPr>
        <w:t xml:space="preserve"> </w:t>
      </w:r>
      <w:r w:rsidR="00360115" w:rsidRPr="00EC5AEF">
        <w:rPr>
          <w:spacing w:val="-2"/>
        </w:rPr>
        <w:t>the</w:t>
      </w:r>
      <w:r w:rsidR="00360115" w:rsidRPr="00EC5AEF">
        <w:rPr>
          <w:spacing w:val="-15"/>
        </w:rPr>
        <w:t xml:space="preserve"> </w:t>
      </w:r>
      <w:r w:rsidR="00360115" w:rsidRPr="00EC5AEF">
        <w:rPr>
          <w:spacing w:val="-2"/>
        </w:rPr>
        <w:t>producer</w:t>
      </w:r>
      <w:r w:rsidR="00360115" w:rsidRPr="00EC5AEF">
        <w:rPr>
          <w:spacing w:val="-16"/>
        </w:rPr>
        <w:t xml:space="preserve"> </w:t>
      </w:r>
      <w:r w:rsidR="00360115" w:rsidRPr="00EC5AEF">
        <w:rPr>
          <w:spacing w:val="-2"/>
        </w:rPr>
        <w:t>meets</w:t>
      </w:r>
      <w:r w:rsidR="00360115" w:rsidRPr="00EC5AEF">
        <w:rPr>
          <w:spacing w:val="-15"/>
        </w:rPr>
        <w:t xml:space="preserve"> </w:t>
      </w:r>
      <w:r w:rsidR="00360115" w:rsidRPr="00EC5AEF">
        <w:rPr>
          <w:spacing w:val="-2"/>
        </w:rPr>
        <w:t>all</w:t>
      </w:r>
      <w:r w:rsidR="00360115" w:rsidRPr="00EC5AEF">
        <w:rPr>
          <w:spacing w:val="-15"/>
        </w:rPr>
        <w:t xml:space="preserve"> </w:t>
      </w:r>
      <w:r w:rsidR="00360115" w:rsidRPr="00EC5AEF">
        <w:rPr>
          <w:spacing w:val="-2"/>
        </w:rPr>
        <w:t>of</w:t>
      </w:r>
      <w:r w:rsidR="00360115" w:rsidRPr="00EC5AEF">
        <w:rPr>
          <w:spacing w:val="-15"/>
        </w:rPr>
        <w:t xml:space="preserve"> </w:t>
      </w:r>
      <w:r w:rsidR="00360115" w:rsidRPr="00EC5AEF">
        <w:rPr>
          <w:spacing w:val="-2"/>
        </w:rPr>
        <w:t>the</w:t>
      </w:r>
      <w:r w:rsidR="00360115" w:rsidRPr="00EC5AEF">
        <w:rPr>
          <w:spacing w:val="-15"/>
        </w:rPr>
        <w:t xml:space="preserve"> </w:t>
      </w:r>
      <w:r w:rsidR="00360115" w:rsidRPr="00EC5AEF">
        <w:rPr>
          <w:spacing w:val="-2"/>
        </w:rPr>
        <w:t xml:space="preserve">following </w:t>
      </w:r>
      <w:r w:rsidRPr="00EC5AEF">
        <w:rPr>
          <w:spacing w:val="-2"/>
        </w:rPr>
        <w:t>criteria:</w:t>
      </w:r>
    </w:p>
    <w:p w14:paraId="60F0291E" w14:textId="77777777" w:rsidR="00566776" w:rsidRPr="00EC5AEF" w:rsidRDefault="00E34B15">
      <w:pPr>
        <w:pStyle w:val="BodyText"/>
        <w:tabs>
          <w:tab w:val="left" w:pos="1639"/>
        </w:tabs>
      </w:pPr>
      <w:r w:rsidRPr="00EC5AEF">
        <w:rPr>
          <w:i w:val="0"/>
          <w:spacing w:val="-10"/>
        </w:rPr>
        <w:t>+</w:t>
      </w:r>
      <w:r w:rsidRPr="00EC5AEF">
        <w:rPr>
          <w:i w:val="0"/>
        </w:rPr>
        <w:tab/>
      </w:r>
      <w:r w:rsidRPr="00EC5AEF">
        <w:t>(</w:t>
      </w:r>
      <w:proofErr w:type="spellStart"/>
      <w:r w:rsidRPr="00EC5AEF">
        <w:t>i</w:t>
      </w:r>
      <w:proofErr w:type="spellEnd"/>
      <w:r w:rsidRPr="00EC5AEF">
        <w:t>)</w:t>
      </w:r>
      <w:r w:rsidRPr="00EC5AEF">
        <w:rPr>
          <w:spacing w:val="54"/>
        </w:rPr>
        <w:t xml:space="preserve"> </w:t>
      </w:r>
      <w:r w:rsidRPr="00EC5AEF">
        <w:t>From</w:t>
      </w:r>
      <w:r w:rsidRPr="00EC5AEF">
        <w:rPr>
          <w:spacing w:val="33"/>
        </w:rPr>
        <w:t xml:space="preserve"> </w:t>
      </w:r>
      <w:r w:rsidRPr="00EC5AEF">
        <w:t>the</w:t>
      </w:r>
      <w:r w:rsidRPr="00EC5AEF">
        <w:rPr>
          <w:spacing w:val="33"/>
        </w:rPr>
        <w:t xml:space="preserve"> </w:t>
      </w:r>
      <w:r w:rsidRPr="00EC5AEF">
        <w:t>2013</w:t>
      </w:r>
      <w:r w:rsidRPr="00EC5AEF">
        <w:rPr>
          <w:spacing w:val="32"/>
        </w:rPr>
        <w:t xml:space="preserve"> </w:t>
      </w:r>
      <w:r w:rsidRPr="00EC5AEF">
        <w:t>calendar</w:t>
      </w:r>
      <w:r w:rsidRPr="00EC5AEF">
        <w:rPr>
          <w:spacing w:val="33"/>
        </w:rPr>
        <w:t xml:space="preserve"> </w:t>
      </w:r>
      <w:r w:rsidRPr="00EC5AEF">
        <w:t>year</w:t>
      </w:r>
      <w:r w:rsidRPr="00EC5AEF">
        <w:rPr>
          <w:spacing w:val="32"/>
        </w:rPr>
        <w:t xml:space="preserve"> </w:t>
      </w:r>
      <w:r w:rsidRPr="00EC5AEF">
        <w:t>to</w:t>
      </w:r>
      <w:r w:rsidRPr="00EC5AEF">
        <w:rPr>
          <w:spacing w:val="33"/>
        </w:rPr>
        <w:t xml:space="preserve"> </w:t>
      </w:r>
      <w:r w:rsidRPr="00EC5AEF">
        <w:t>the</w:t>
      </w:r>
      <w:r w:rsidRPr="00EC5AEF">
        <w:rPr>
          <w:spacing w:val="32"/>
        </w:rPr>
        <w:t xml:space="preserve"> </w:t>
      </w:r>
      <w:r w:rsidRPr="00EC5AEF">
        <w:t>2022</w:t>
      </w:r>
      <w:r w:rsidRPr="00EC5AEF">
        <w:rPr>
          <w:spacing w:val="33"/>
        </w:rPr>
        <w:t xml:space="preserve"> </w:t>
      </w:r>
      <w:r w:rsidRPr="00EC5AEF">
        <w:t>calendar</w:t>
      </w:r>
      <w:r w:rsidRPr="00EC5AEF">
        <w:rPr>
          <w:spacing w:val="33"/>
        </w:rPr>
        <w:t xml:space="preserve"> </w:t>
      </w:r>
      <w:r w:rsidRPr="00EC5AEF">
        <w:rPr>
          <w:spacing w:val="-2"/>
        </w:rPr>
        <w:t>year,</w:t>
      </w:r>
    </w:p>
    <w:p w14:paraId="0B7A51C8" w14:textId="3E9DF246" w:rsidR="00D311D0" w:rsidRPr="00EC5AEF" w:rsidRDefault="00E34B15">
      <w:pPr>
        <w:pStyle w:val="BodyText"/>
        <w:tabs>
          <w:tab w:val="left" w:pos="1439"/>
        </w:tabs>
        <w:rPr>
          <w:spacing w:val="-10"/>
        </w:rPr>
      </w:pPr>
      <w:r w:rsidRPr="00EC5AEF">
        <w:rPr>
          <w:i w:val="0"/>
          <w:spacing w:val="-10"/>
        </w:rPr>
        <w:t>+</w:t>
      </w:r>
      <w:r w:rsidRPr="00EC5AEF">
        <w:rPr>
          <w:i w:val="0"/>
        </w:rPr>
        <w:tab/>
      </w:r>
      <w:r w:rsidRPr="00EC5AEF">
        <w:t>inclusive,</w:t>
      </w:r>
      <w:r w:rsidRPr="00EC5AEF">
        <w:rPr>
          <w:spacing w:val="-11"/>
        </w:rPr>
        <w:t xml:space="preserve"> </w:t>
      </w:r>
      <w:r w:rsidRPr="00EC5AEF">
        <w:t>the</w:t>
      </w:r>
      <w:r w:rsidRPr="00EC5AEF">
        <w:rPr>
          <w:spacing w:val="-11"/>
        </w:rPr>
        <w:t xml:space="preserve"> </w:t>
      </w:r>
      <w:r w:rsidRPr="00EC5AEF">
        <w:t>producer</w:t>
      </w:r>
      <w:r w:rsidR="008852BD" w:rsidRPr="00EC5AEF">
        <w:rPr>
          <w:color w:val="0000FF"/>
          <w:u w:val="single"/>
        </w:rPr>
        <w:t xml:space="preserve"> achieved</w:t>
      </w:r>
      <w:r w:rsidR="00FF142C" w:rsidRPr="00EC5AEF">
        <w:rPr>
          <w:color w:val="0000FF"/>
          <w:u w:val="single"/>
        </w:rPr>
        <w:t xml:space="preserve"> a net</w:t>
      </w:r>
      <w:r w:rsidR="00D311D0" w:rsidRPr="00EC5AEF">
        <w:rPr>
          <w:color w:val="0000FF"/>
          <w:u w:val="single"/>
        </w:rPr>
        <w:t xml:space="preserve"> 5</w:t>
      </w:r>
      <w:r w:rsidR="00E07628" w:rsidRPr="00EC5AEF">
        <w:rPr>
          <w:color w:val="0000FF"/>
          <w:u w:val="single"/>
        </w:rPr>
        <w:t xml:space="preserve"> percent</w:t>
      </w:r>
      <w:r w:rsidR="00D311D0" w:rsidRPr="00EC5AEF">
        <w:rPr>
          <w:color w:val="0000FF"/>
          <w:u w:val="single"/>
        </w:rPr>
        <w:t xml:space="preserve"> or greater</w:t>
      </w:r>
      <w:r w:rsidRPr="00EC5AEF">
        <w:rPr>
          <w:spacing w:val="-10"/>
        </w:rPr>
        <w:t xml:space="preserve"> </w:t>
      </w:r>
      <w:r w:rsidRPr="00EC5AEF">
        <w:rPr>
          <w:strike/>
          <w:color w:val="0000FF"/>
        </w:rPr>
        <w:t>has</w:t>
      </w:r>
      <w:r w:rsidRPr="00EC5AEF">
        <w:rPr>
          <w:strike/>
          <w:color w:val="0000FF"/>
          <w:spacing w:val="-11"/>
        </w:rPr>
        <w:t xml:space="preserve"> </w:t>
      </w:r>
    </w:p>
    <w:p w14:paraId="786656AF" w14:textId="179198C3" w:rsidR="00566776" w:rsidRPr="00EC5AEF" w:rsidRDefault="00D311D0" w:rsidP="00D311D0">
      <w:pPr>
        <w:pStyle w:val="BodyText"/>
        <w:tabs>
          <w:tab w:val="left" w:pos="1439"/>
        </w:tabs>
      </w:pPr>
      <w:r w:rsidRPr="00EC5AEF">
        <w:rPr>
          <w:i w:val="0"/>
          <w:spacing w:val="-10"/>
        </w:rPr>
        <w:t>+</w:t>
      </w:r>
      <w:r w:rsidRPr="00EC5AEF">
        <w:rPr>
          <w:i w:val="0"/>
        </w:rPr>
        <w:tab/>
      </w:r>
      <w:r w:rsidR="00E07628" w:rsidRPr="00EC5AEF">
        <w:rPr>
          <w:strike/>
          <w:color w:val="0000FF"/>
        </w:rPr>
        <w:t>demonstrated</w:t>
      </w:r>
      <w:r w:rsidR="00E07628" w:rsidRPr="00EC5AEF">
        <w:rPr>
          <w:spacing w:val="-10"/>
        </w:rPr>
        <w:t xml:space="preserve"> </w:t>
      </w:r>
      <w:r w:rsidR="00E34B15" w:rsidRPr="00EC5AEF">
        <w:t>source</w:t>
      </w:r>
      <w:r w:rsidR="00E34B15" w:rsidRPr="00EC5AEF">
        <w:rPr>
          <w:spacing w:val="-11"/>
        </w:rPr>
        <w:t xml:space="preserve"> </w:t>
      </w:r>
      <w:r w:rsidR="00E34B15" w:rsidRPr="00EC5AEF">
        <w:t>reduction</w:t>
      </w:r>
      <w:r w:rsidRPr="00EC5AEF">
        <w:t xml:space="preserve"> </w:t>
      </w:r>
      <w:r w:rsidR="00FF142C" w:rsidRPr="00EC5AEF">
        <w:rPr>
          <w:color w:val="0000FF"/>
          <w:u w:val="single"/>
        </w:rPr>
        <w:t xml:space="preserve">of its </w:t>
      </w:r>
      <w:r w:rsidR="00E34B15" w:rsidRPr="00EC5AEF">
        <w:rPr>
          <w:strike/>
          <w:color w:val="0000FF"/>
          <w:spacing w:val="-2"/>
        </w:rPr>
        <w:t>within</w:t>
      </w:r>
      <w:r w:rsidR="000C3941" w:rsidRPr="00EC5AEF">
        <w:rPr>
          <w:strike/>
          <w:color w:val="0000FF"/>
          <w:spacing w:val="-2"/>
        </w:rPr>
        <w:t xml:space="preserve"> </w:t>
      </w:r>
      <w:r w:rsidR="000C3941" w:rsidRPr="00EC5AEF">
        <w:rPr>
          <w:strike/>
          <w:color w:val="0000FF"/>
          <w:spacing w:val="-4"/>
        </w:rPr>
        <w:t>its</w:t>
      </w:r>
      <w:r w:rsidR="000C3941" w:rsidRPr="00EC5AEF">
        <w:rPr>
          <w:color w:val="0000FF"/>
          <w:spacing w:val="-10"/>
        </w:rPr>
        <w:t xml:space="preserve"> </w:t>
      </w:r>
      <w:r w:rsidR="000C3941" w:rsidRPr="00EC5AEF">
        <w:rPr>
          <w:spacing w:val="-4"/>
        </w:rPr>
        <w:t>covered</w:t>
      </w:r>
      <w:r w:rsidR="000C3941" w:rsidRPr="00EC5AEF">
        <w:rPr>
          <w:spacing w:val="-8"/>
        </w:rPr>
        <w:t xml:space="preserve"> </w:t>
      </w:r>
    </w:p>
    <w:p w14:paraId="20BA575A" w14:textId="77777777" w:rsidR="00E07628" w:rsidRPr="00EC5AEF" w:rsidRDefault="00E34B15" w:rsidP="00796C80">
      <w:pPr>
        <w:pStyle w:val="BodyText"/>
        <w:tabs>
          <w:tab w:val="left" w:pos="1439"/>
        </w:tabs>
        <w:rPr>
          <w:strike/>
          <w:color w:val="0000FF"/>
          <w:spacing w:val="-1"/>
        </w:rPr>
      </w:pPr>
      <w:r w:rsidRPr="00EC5AEF">
        <w:rPr>
          <w:i w:val="0"/>
          <w:spacing w:val="-10"/>
        </w:rPr>
        <w:t>+</w:t>
      </w:r>
      <w:r w:rsidRPr="00EC5AEF">
        <w:rPr>
          <w:i w:val="0"/>
        </w:rPr>
        <w:tab/>
      </w:r>
      <w:r w:rsidR="00E07628" w:rsidRPr="00EC5AEF">
        <w:rPr>
          <w:spacing w:val="-4"/>
        </w:rPr>
        <w:t>materials</w:t>
      </w:r>
      <w:r w:rsidR="00E07628" w:rsidRPr="00EC5AEF">
        <w:rPr>
          <w:spacing w:val="-9"/>
        </w:rPr>
        <w:t xml:space="preserve"> </w:t>
      </w:r>
      <w:r w:rsidR="00E07628" w:rsidRPr="00EC5AEF">
        <w:rPr>
          <w:spacing w:val="-4"/>
        </w:rPr>
        <w:t>through</w:t>
      </w:r>
      <w:r w:rsidR="00E07628" w:rsidRPr="00EC5AEF">
        <w:rPr>
          <w:spacing w:val="-9"/>
        </w:rPr>
        <w:t xml:space="preserve"> </w:t>
      </w:r>
      <w:r w:rsidR="0001181B" w:rsidRPr="00EC5AEF">
        <w:rPr>
          <w:spacing w:val="-4"/>
        </w:rPr>
        <w:t>shifting</w:t>
      </w:r>
      <w:r w:rsidR="0001181B" w:rsidRPr="00EC5AEF">
        <w:rPr>
          <w:spacing w:val="-9"/>
        </w:rPr>
        <w:t xml:space="preserve"> </w:t>
      </w:r>
      <w:r w:rsidR="0001181B" w:rsidRPr="00EC5AEF">
        <w:rPr>
          <w:spacing w:val="-4"/>
        </w:rPr>
        <w:t>to</w:t>
      </w:r>
      <w:r w:rsidR="0001181B" w:rsidRPr="00EC5AEF">
        <w:rPr>
          <w:spacing w:val="-8"/>
        </w:rPr>
        <w:t xml:space="preserve"> </w:t>
      </w:r>
      <w:r w:rsidR="0001181B" w:rsidRPr="00EC5AEF">
        <w:rPr>
          <w:spacing w:val="-4"/>
        </w:rPr>
        <w:t>refill,</w:t>
      </w:r>
      <w:r w:rsidR="0001181B" w:rsidRPr="00EC5AEF">
        <w:rPr>
          <w:spacing w:val="-8"/>
        </w:rPr>
        <w:t xml:space="preserve"> </w:t>
      </w:r>
      <w:r w:rsidR="0001181B" w:rsidRPr="00EC5AEF">
        <w:rPr>
          <w:spacing w:val="-4"/>
        </w:rPr>
        <w:t>reuse,</w:t>
      </w:r>
      <w:r w:rsidR="0001181B" w:rsidRPr="00EC5AEF">
        <w:rPr>
          <w:spacing w:val="-9"/>
        </w:rPr>
        <w:t xml:space="preserve"> </w:t>
      </w:r>
      <w:r w:rsidR="0001181B" w:rsidRPr="00EC5AEF">
        <w:rPr>
          <w:spacing w:val="-4"/>
        </w:rPr>
        <w:t>or</w:t>
      </w:r>
      <w:r w:rsidR="0001181B" w:rsidRPr="00EC5AEF">
        <w:rPr>
          <w:spacing w:val="-8"/>
        </w:rPr>
        <w:t xml:space="preserve"> </w:t>
      </w:r>
      <w:r w:rsidR="0001181B" w:rsidRPr="00EC5AEF">
        <w:rPr>
          <w:spacing w:val="-4"/>
        </w:rPr>
        <w:t>elimination</w:t>
      </w:r>
      <w:r w:rsidR="0001181B" w:rsidRPr="00EC5AEF">
        <w:rPr>
          <w:strike/>
          <w:color w:val="0000FF"/>
          <w:spacing w:val="-4"/>
        </w:rPr>
        <w:t xml:space="preserve"> </w:t>
      </w:r>
      <w:r w:rsidR="0001181B" w:rsidRPr="00EC5AEF">
        <w:rPr>
          <w:strike/>
          <w:color w:val="0000FF"/>
        </w:rPr>
        <w:t>at</w:t>
      </w:r>
      <w:r w:rsidR="0001181B" w:rsidRPr="00EC5AEF">
        <w:rPr>
          <w:strike/>
          <w:color w:val="0000FF"/>
          <w:spacing w:val="-1"/>
        </w:rPr>
        <w:t xml:space="preserve"> </w:t>
      </w:r>
      <w:r w:rsidR="0001181B" w:rsidRPr="00EC5AEF">
        <w:rPr>
          <w:strike/>
          <w:color w:val="0000FF"/>
        </w:rPr>
        <w:t>or</w:t>
      </w:r>
      <w:r w:rsidR="0001181B" w:rsidRPr="00EC5AEF">
        <w:rPr>
          <w:strike/>
          <w:color w:val="0000FF"/>
          <w:spacing w:val="-1"/>
        </w:rPr>
        <w:t xml:space="preserve"> </w:t>
      </w:r>
      <w:r w:rsidR="0001181B" w:rsidRPr="00EC5AEF">
        <w:rPr>
          <w:strike/>
          <w:color w:val="0000FF"/>
        </w:rPr>
        <w:t>above</w:t>
      </w:r>
      <w:r w:rsidR="0001181B" w:rsidRPr="00EC5AEF">
        <w:rPr>
          <w:strike/>
          <w:color w:val="0000FF"/>
          <w:spacing w:val="-1"/>
        </w:rPr>
        <w:t xml:space="preserve"> </w:t>
      </w:r>
    </w:p>
    <w:p w14:paraId="0C4A4CF0" w14:textId="6D580073" w:rsidR="00566776" w:rsidRPr="00EC5AEF" w:rsidRDefault="00E07628" w:rsidP="00796C80">
      <w:pPr>
        <w:pStyle w:val="BodyText"/>
        <w:tabs>
          <w:tab w:val="left" w:pos="1439"/>
        </w:tabs>
      </w:pPr>
      <w:r w:rsidRPr="00EC5AEF">
        <w:rPr>
          <w:i w:val="0"/>
          <w:spacing w:val="-10"/>
        </w:rPr>
        <w:t>+</w:t>
      </w:r>
      <w:r w:rsidRPr="00EC5AEF">
        <w:rPr>
          <w:i w:val="0"/>
        </w:rPr>
        <w:tab/>
      </w:r>
      <w:r w:rsidR="0001181B" w:rsidRPr="00EC5AEF">
        <w:rPr>
          <w:strike/>
          <w:color w:val="0000FF"/>
        </w:rPr>
        <w:t xml:space="preserve">5 </w:t>
      </w:r>
      <w:r w:rsidR="0001181B" w:rsidRPr="00EC5AEF">
        <w:rPr>
          <w:strike/>
          <w:color w:val="0000FF"/>
          <w:spacing w:val="-2"/>
        </w:rPr>
        <w:t>percent</w:t>
      </w:r>
      <w:r w:rsidR="0001181B" w:rsidRPr="00EC5AEF">
        <w:rPr>
          <w:spacing w:val="-2"/>
        </w:rPr>
        <w:t>.</w:t>
      </w:r>
    </w:p>
    <w:p w14:paraId="4FC86A81" w14:textId="1C8BC26C" w:rsidR="00566776" w:rsidRPr="00EC5AEF" w:rsidRDefault="00566776" w:rsidP="00BB01E6">
      <w:pPr>
        <w:rPr>
          <w:sz w:val="16"/>
        </w:rPr>
        <w:sectPr w:rsidR="00566776" w:rsidRPr="00EC5AEF">
          <w:type w:val="continuous"/>
          <w:pgSz w:w="12240" w:h="15840"/>
          <w:pgMar w:top="1960" w:right="940" w:bottom="280" w:left="0" w:header="0" w:footer="545" w:gutter="0"/>
          <w:cols w:space="720"/>
        </w:sectPr>
      </w:pPr>
    </w:p>
    <w:p w14:paraId="56AAC335" w14:textId="1EBF6D59" w:rsidR="00566776" w:rsidRPr="00EC5AEF" w:rsidRDefault="00BB01E6" w:rsidP="00BB01E6">
      <w:pPr>
        <w:pStyle w:val="Heading1"/>
        <w:tabs>
          <w:tab w:val="left" w:pos="8639"/>
        </w:tabs>
        <w:spacing w:before="61"/>
        <w:ind w:left="0"/>
      </w:pPr>
      <w:r w:rsidRPr="00EC5AEF">
        <w:lastRenderedPageBreak/>
        <w:t xml:space="preserve">   </w:t>
      </w:r>
      <w:r w:rsidR="00E34B15" w:rsidRPr="00EC5AEF">
        <w:t xml:space="preserve">PROPOSED </w:t>
      </w:r>
      <w:r w:rsidR="00E34B15" w:rsidRPr="00EC5AEF">
        <w:rPr>
          <w:spacing w:val="-2"/>
        </w:rPr>
        <w:t>AMENDMENTS</w:t>
      </w:r>
      <w:r w:rsidR="00E34B15" w:rsidRPr="00EC5AEF">
        <w:tab/>
      </w:r>
    </w:p>
    <w:p w14:paraId="700FBB1E" w14:textId="77777777" w:rsidR="00566776" w:rsidRPr="00EC5AEF" w:rsidRDefault="00566776">
      <w:pPr>
        <w:sectPr w:rsidR="00566776" w:rsidRPr="00EC5AEF">
          <w:headerReference w:type="default" r:id="rId33"/>
          <w:footerReference w:type="default" r:id="rId34"/>
          <w:pgSz w:w="12240" w:h="15840"/>
          <w:pgMar w:top="240" w:right="940" w:bottom="740" w:left="0" w:header="0" w:footer="545" w:gutter="0"/>
          <w:cols w:space="720"/>
        </w:sectPr>
      </w:pPr>
    </w:p>
    <w:p w14:paraId="268A5933" w14:textId="77777777" w:rsidR="00566776" w:rsidRPr="00EC5AEF" w:rsidRDefault="00E34B15">
      <w:pPr>
        <w:spacing w:before="147"/>
        <w:ind w:left="960"/>
        <w:rPr>
          <w:b/>
          <w:sz w:val="24"/>
        </w:rPr>
      </w:pPr>
      <w:r w:rsidRPr="00EC5AEF">
        <w:rPr>
          <w:b/>
          <w:sz w:val="24"/>
        </w:rPr>
        <w:t>SB</w:t>
      </w:r>
      <w:r w:rsidRPr="00EC5AEF">
        <w:rPr>
          <w:b/>
          <w:spacing w:val="-2"/>
          <w:sz w:val="24"/>
        </w:rPr>
        <w:t xml:space="preserve"> </w:t>
      </w:r>
      <w:r w:rsidRPr="00EC5AEF">
        <w:rPr>
          <w:b/>
          <w:spacing w:val="-5"/>
          <w:sz w:val="24"/>
        </w:rPr>
        <w:t>54</w:t>
      </w:r>
    </w:p>
    <w:p w14:paraId="248CB133" w14:textId="77777777" w:rsidR="00566776" w:rsidRPr="00EC5AEF" w:rsidRDefault="00E34B15">
      <w:pPr>
        <w:spacing w:before="230" w:line="270" w:lineRule="exact"/>
        <w:ind w:left="1080"/>
        <w:rPr>
          <w:sz w:val="24"/>
        </w:rPr>
      </w:pPr>
      <w:r w:rsidRPr="00EC5AEF">
        <w:rPr>
          <w:sz w:val="24"/>
        </w:rPr>
        <w:t>+</w:t>
      </w:r>
    </w:p>
    <w:p w14:paraId="4476C9CB" w14:textId="77777777" w:rsidR="00566776" w:rsidRPr="00EC5AEF" w:rsidRDefault="00E34B15">
      <w:pPr>
        <w:spacing w:before="149"/>
        <w:ind w:left="2341" w:right="2996"/>
        <w:jc w:val="center"/>
        <w:rPr>
          <w:b/>
          <w:sz w:val="20"/>
        </w:rPr>
      </w:pPr>
      <w:r w:rsidRPr="00EC5AEF">
        <w:br w:type="column"/>
      </w:r>
      <w:r w:rsidRPr="00EC5AEF">
        <w:rPr>
          <w:b/>
          <w:sz w:val="20"/>
        </w:rPr>
        <w:t xml:space="preserve">— </w:t>
      </w:r>
      <w:r w:rsidRPr="00EC5AEF">
        <w:rPr>
          <w:b/>
        </w:rPr>
        <w:t>12</w:t>
      </w:r>
      <w:r w:rsidRPr="00EC5AEF">
        <w:rPr>
          <w:b/>
          <w:spacing w:val="-5"/>
        </w:rPr>
        <w:t xml:space="preserve"> </w:t>
      </w:r>
      <w:r w:rsidRPr="00EC5AEF">
        <w:rPr>
          <w:b/>
          <w:spacing w:val="-10"/>
          <w:sz w:val="20"/>
        </w:rPr>
        <w:t>—</w:t>
      </w:r>
    </w:p>
    <w:p w14:paraId="1C28498A" w14:textId="1C7BDFD5" w:rsidR="00566776" w:rsidRPr="00EC5AEF" w:rsidRDefault="00566776">
      <w:pPr>
        <w:spacing w:before="9"/>
        <w:rPr>
          <w:b/>
          <w:sz w:val="21"/>
        </w:rPr>
      </w:pPr>
    </w:p>
    <w:p w14:paraId="5099EFF9" w14:textId="77777777" w:rsidR="00566776" w:rsidRPr="00EC5AEF" w:rsidRDefault="00E34B15">
      <w:pPr>
        <w:pStyle w:val="BodyText"/>
        <w:spacing w:line="270" w:lineRule="exact"/>
        <w:ind w:left="46"/>
      </w:pPr>
      <w:r w:rsidRPr="00EC5AEF">
        <w:t>(ii)</w:t>
      </w:r>
      <w:r w:rsidRPr="00EC5AEF">
        <w:rPr>
          <w:spacing w:val="56"/>
        </w:rPr>
        <w:t xml:space="preserve"> </w:t>
      </w:r>
      <w:r w:rsidRPr="00EC5AEF">
        <w:t>From</w:t>
      </w:r>
      <w:r w:rsidRPr="00EC5AEF">
        <w:rPr>
          <w:spacing w:val="25"/>
        </w:rPr>
        <w:t xml:space="preserve"> </w:t>
      </w:r>
      <w:r w:rsidRPr="00EC5AEF">
        <w:t>the</w:t>
      </w:r>
      <w:r w:rsidRPr="00EC5AEF">
        <w:rPr>
          <w:spacing w:val="25"/>
        </w:rPr>
        <w:t xml:space="preserve"> </w:t>
      </w:r>
      <w:r w:rsidRPr="00EC5AEF">
        <w:t>2013</w:t>
      </w:r>
      <w:r w:rsidRPr="00EC5AEF">
        <w:rPr>
          <w:spacing w:val="25"/>
        </w:rPr>
        <w:t xml:space="preserve"> </w:t>
      </w:r>
      <w:r w:rsidRPr="00EC5AEF">
        <w:t>calendar</w:t>
      </w:r>
      <w:r w:rsidRPr="00EC5AEF">
        <w:rPr>
          <w:spacing w:val="26"/>
        </w:rPr>
        <w:t xml:space="preserve"> </w:t>
      </w:r>
      <w:r w:rsidRPr="00EC5AEF">
        <w:t>year</w:t>
      </w:r>
      <w:r w:rsidRPr="00EC5AEF">
        <w:rPr>
          <w:spacing w:val="25"/>
        </w:rPr>
        <w:t xml:space="preserve"> </w:t>
      </w:r>
      <w:r w:rsidRPr="00EC5AEF">
        <w:t>to</w:t>
      </w:r>
      <w:r w:rsidRPr="00EC5AEF">
        <w:rPr>
          <w:spacing w:val="26"/>
        </w:rPr>
        <w:t xml:space="preserve"> </w:t>
      </w:r>
      <w:r w:rsidRPr="00EC5AEF">
        <w:t>the</w:t>
      </w:r>
      <w:r w:rsidRPr="00EC5AEF">
        <w:rPr>
          <w:spacing w:val="25"/>
        </w:rPr>
        <w:t xml:space="preserve"> </w:t>
      </w:r>
      <w:r w:rsidRPr="00EC5AEF">
        <w:t>2022</w:t>
      </w:r>
      <w:r w:rsidRPr="00EC5AEF">
        <w:rPr>
          <w:spacing w:val="25"/>
        </w:rPr>
        <w:t xml:space="preserve"> </w:t>
      </w:r>
      <w:r w:rsidRPr="00EC5AEF">
        <w:t>calendar</w:t>
      </w:r>
      <w:r w:rsidRPr="00EC5AEF">
        <w:rPr>
          <w:spacing w:val="26"/>
        </w:rPr>
        <w:t xml:space="preserve"> </w:t>
      </w:r>
      <w:r w:rsidRPr="00EC5AEF">
        <w:rPr>
          <w:spacing w:val="-8"/>
        </w:rPr>
        <w:t>year,</w:t>
      </w:r>
    </w:p>
    <w:p w14:paraId="3C98102E" w14:textId="3D11C864" w:rsidR="00566776" w:rsidRPr="00EC5AEF" w:rsidRDefault="00E34B15">
      <w:pPr>
        <w:pStyle w:val="Heading1"/>
        <w:spacing w:before="12" w:line="247" w:lineRule="auto"/>
        <w:ind w:left="920"/>
      </w:pPr>
      <w:r w:rsidRPr="00EC5AEF">
        <w:rPr>
          <w:b w:val="0"/>
        </w:rPr>
        <w:br w:type="column"/>
      </w:r>
      <w:r w:rsidRPr="00EC5AEF">
        <w:t xml:space="preserve"> </w:t>
      </w:r>
    </w:p>
    <w:p w14:paraId="30B17DB1" w14:textId="77777777" w:rsidR="00566776" w:rsidRPr="00EC5AEF" w:rsidRDefault="00566776">
      <w:pPr>
        <w:spacing w:line="247" w:lineRule="auto"/>
        <w:sectPr w:rsidR="00566776" w:rsidRPr="00EC5AEF">
          <w:type w:val="continuous"/>
          <w:pgSz w:w="12240" w:h="15840"/>
          <w:pgMar w:top="1960" w:right="940" w:bottom="280" w:left="0" w:header="0" w:footer="545" w:gutter="0"/>
          <w:cols w:num="3" w:space="720" w:equalWidth="0">
            <w:col w:w="1554" w:space="40"/>
            <w:col w:w="6087" w:space="39"/>
            <w:col w:w="3580"/>
          </w:cols>
        </w:sectPr>
      </w:pPr>
    </w:p>
    <w:p w14:paraId="242FC5FF" w14:textId="48140A15" w:rsidR="00566776" w:rsidRPr="00EC5AEF" w:rsidRDefault="00E34B15">
      <w:pPr>
        <w:pStyle w:val="BodyText"/>
        <w:tabs>
          <w:tab w:val="left" w:pos="1439"/>
        </w:tabs>
        <w:spacing w:line="258" w:lineRule="exact"/>
      </w:pPr>
      <w:r w:rsidRPr="00EC5AEF">
        <w:rPr>
          <w:i w:val="0"/>
          <w:spacing w:val="-10"/>
        </w:rPr>
        <w:t>+</w:t>
      </w:r>
      <w:r w:rsidRPr="00EC5AEF">
        <w:rPr>
          <w:i w:val="0"/>
        </w:rPr>
        <w:tab/>
      </w:r>
      <w:r w:rsidRPr="00EC5AEF">
        <w:t>inclusive,</w:t>
      </w:r>
      <w:r w:rsidRPr="00EC5AEF">
        <w:rPr>
          <w:spacing w:val="-11"/>
        </w:rPr>
        <w:t xml:space="preserve"> </w:t>
      </w:r>
      <w:r w:rsidRPr="00EC5AEF">
        <w:t>the</w:t>
      </w:r>
      <w:r w:rsidRPr="00EC5AEF">
        <w:rPr>
          <w:spacing w:val="-11"/>
        </w:rPr>
        <w:t xml:space="preserve"> </w:t>
      </w:r>
      <w:r w:rsidRPr="00EC5AEF">
        <w:t>producer</w:t>
      </w:r>
      <w:r w:rsidR="00B253A0" w:rsidRPr="00EC5AEF">
        <w:rPr>
          <w:color w:val="0000FF"/>
          <w:u w:val="single"/>
        </w:rPr>
        <w:t xml:space="preserve"> achieved</w:t>
      </w:r>
      <w:r w:rsidR="00FF142C" w:rsidRPr="00EC5AEF">
        <w:rPr>
          <w:color w:val="0000FF"/>
          <w:u w:val="single"/>
        </w:rPr>
        <w:t xml:space="preserve"> a net</w:t>
      </w:r>
      <w:r w:rsidR="00B253A0" w:rsidRPr="00EC5AEF">
        <w:rPr>
          <w:color w:val="0000FF"/>
          <w:u w:val="single"/>
        </w:rPr>
        <w:t xml:space="preserve"> </w:t>
      </w:r>
      <w:r w:rsidR="007019C0" w:rsidRPr="00EC5AEF">
        <w:rPr>
          <w:color w:val="0000FF"/>
          <w:u w:val="single"/>
        </w:rPr>
        <w:t>8</w:t>
      </w:r>
      <w:r w:rsidR="00E07628" w:rsidRPr="00EC5AEF">
        <w:rPr>
          <w:color w:val="0000FF"/>
          <w:u w:val="single"/>
        </w:rPr>
        <w:t xml:space="preserve"> percent</w:t>
      </w:r>
      <w:r w:rsidR="00B253A0" w:rsidRPr="00EC5AEF">
        <w:rPr>
          <w:color w:val="0000FF"/>
          <w:u w:val="single"/>
        </w:rPr>
        <w:t xml:space="preserve"> or greater</w:t>
      </w:r>
      <w:r w:rsidRPr="00EC5AEF">
        <w:rPr>
          <w:strike/>
          <w:color w:val="0000FF"/>
          <w:spacing w:val="-10"/>
        </w:rPr>
        <w:t xml:space="preserve"> </w:t>
      </w:r>
      <w:r w:rsidRPr="00EC5AEF">
        <w:rPr>
          <w:strike/>
          <w:color w:val="0000FF"/>
        </w:rPr>
        <w:t>has</w:t>
      </w:r>
      <w:r w:rsidRPr="00EC5AEF">
        <w:rPr>
          <w:strike/>
          <w:color w:val="0000FF"/>
          <w:spacing w:val="-11"/>
        </w:rPr>
        <w:t xml:space="preserve"> </w:t>
      </w:r>
    </w:p>
    <w:p w14:paraId="57CB812E" w14:textId="008EE83A" w:rsidR="00566776" w:rsidRPr="00EC5AEF" w:rsidRDefault="00E34B15">
      <w:pPr>
        <w:pStyle w:val="BodyText"/>
        <w:tabs>
          <w:tab w:val="left" w:pos="1439"/>
        </w:tabs>
      </w:pPr>
      <w:r w:rsidRPr="00EC5AEF">
        <w:rPr>
          <w:i w:val="0"/>
          <w:spacing w:val="-10"/>
        </w:rPr>
        <w:t>+</w:t>
      </w:r>
      <w:r w:rsidRPr="00EC5AEF">
        <w:rPr>
          <w:i w:val="0"/>
        </w:rPr>
        <w:tab/>
      </w:r>
      <w:r w:rsidR="00E07628" w:rsidRPr="00EC5AEF">
        <w:rPr>
          <w:strike/>
          <w:color w:val="0000FF"/>
        </w:rPr>
        <w:t>demonstrated</w:t>
      </w:r>
      <w:r w:rsidR="00E07628" w:rsidRPr="00EC5AEF">
        <w:rPr>
          <w:spacing w:val="-10"/>
        </w:rPr>
        <w:t xml:space="preserve"> </w:t>
      </w:r>
      <w:r w:rsidR="005A0855" w:rsidRPr="00EC5AEF">
        <w:t>source</w:t>
      </w:r>
      <w:r w:rsidR="005A0855" w:rsidRPr="00EC5AEF">
        <w:rPr>
          <w:spacing w:val="-11"/>
        </w:rPr>
        <w:t xml:space="preserve"> </w:t>
      </w:r>
      <w:r w:rsidR="005A0855" w:rsidRPr="00EC5AEF">
        <w:t>reduction</w:t>
      </w:r>
      <w:r w:rsidR="005A0855" w:rsidRPr="00EC5AEF">
        <w:rPr>
          <w:color w:val="0000FF"/>
          <w:u w:val="single"/>
        </w:rPr>
        <w:t xml:space="preserve"> </w:t>
      </w:r>
      <w:r w:rsidR="00FF142C" w:rsidRPr="00EC5AEF">
        <w:rPr>
          <w:color w:val="0000FF"/>
          <w:u w:val="single"/>
        </w:rPr>
        <w:t>of its</w:t>
      </w:r>
      <w:r w:rsidR="00FF142C" w:rsidRPr="00EC5AEF">
        <w:rPr>
          <w:spacing w:val="-10"/>
        </w:rPr>
        <w:t xml:space="preserve"> </w:t>
      </w:r>
      <w:r w:rsidR="005A0855" w:rsidRPr="00EC5AEF">
        <w:rPr>
          <w:strike/>
          <w:color w:val="0000FF"/>
          <w:spacing w:val="-2"/>
        </w:rPr>
        <w:t>within</w:t>
      </w:r>
      <w:r w:rsidR="005A0855" w:rsidRPr="00EC5AEF">
        <w:rPr>
          <w:strike/>
          <w:color w:val="0000FF"/>
        </w:rPr>
        <w:t xml:space="preserve"> </w:t>
      </w:r>
      <w:r w:rsidRPr="00EC5AEF">
        <w:rPr>
          <w:strike/>
          <w:color w:val="0000FF"/>
        </w:rPr>
        <w:t>its</w:t>
      </w:r>
      <w:r w:rsidRPr="00EC5AEF">
        <w:rPr>
          <w:spacing w:val="32"/>
        </w:rPr>
        <w:t xml:space="preserve"> </w:t>
      </w:r>
      <w:r w:rsidRPr="00EC5AEF">
        <w:t>covered</w:t>
      </w:r>
      <w:r w:rsidRPr="00EC5AEF">
        <w:rPr>
          <w:spacing w:val="32"/>
        </w:rPr>
        <w:t xml:space="preserve"> </w:t>
      </w:r>
    </w:p>
    <w:p w14:paraId="3527AEBC" w14:textId="14641831" w:rsidR="00566776" w:rsidRPr="00EC5AEF" w:rsidRDefault="00E34B15">
      <w:pPr>
        <w:pStyle w:val="BodyText"/>
        <w:tabs>
          <w:tab w:val="left" w:pos="1439"/>
          <w:tab w:val="left" w:pos="2808"/>
          <w:tab w:val="left" w:pos="3785"/>
          <w:tab w:val="left" w:pos="4709"/>
          <w:tab w:val="left" w:pos="5100"/>
          <w:tab w:val="left" w:pos="5424"/>
          <w:tab w:val="left" w:pos="6628"/>
        </w:tabs>
      </w:pPr>
      <w:r w:rsidRPr="00EC5AEF">
        <w:rPr>
          <w:i w:val="0"/>
          <w:spacing w:val="-10"/>
        </w:rPr>
        <w:t>+</w:t>
      </w:r>
      <w:r w:rsidRPr="00EC5AEF">
        <w:rPr>
          <w:i w:val="0"/>
        </w:rPr>
        <w:tab/>
      </w:r>
      <w:r w:rsidR="00E07628" w:rsidRPr="00EC5AEF">
        <w:t>materials</w:t>
      </w:r>
      <w:r w:rsidR="00E07628" w:rsidRPr="00EC5AEF">
        <w:rPr>
          <w:spacing w:val="33"/>
        </w:rPr>
        <w:t xml:space="preserve"> </w:t>
      </w:r>
      <w:r w:rsidR="00E07628" w:rsidRPr="00EC5AEF">
        <w:t xml:space="preserve">through </w:t>
      </w:r>
      <w:r w:rsidR="002C5F00" w:rsidRPr="00EC5AEF">
        <w:t>optimization,</w:t>
      </w:r>
      <w:r w:rsidR="002C5F00" w:rsidRPr="00EC5AEF">
        <w:rPr>
          <w:spacing w:val="33"/>
        </w:rPr>
        <w:t xml:space="preserve"> </w:t>
      </w:r>
      <w:r w:rsidR="002C5F00" w:rsidRPr="00EC5AEF">
        <w:rPr>
          <w:spacing w:val="-2"/>
        </w:rPr>
        <w:t xml:space="preserve">concentration, </w:t>
      </w:r>
      <w:r w:rsidRPr="00EC5AEF">
        <w:rPr>
          <w:spacing w:val="-2"/>
        </w:rPr>
        <w:t>right-sizing,</w:t>
      </w:r>
      <w:r w:rsidRPr="00EC5AEF">
        <w:tab/>
      </w:r>
      <w:r w:rsidRPr="00EC5AEF">
        <w:rPr>
          <w:spacing w:val="-2"/>
        </w:rPr>
        <w:t>bulking,</w:t>
      </w:r>
      <w:r w:rsidR="002C5F00" w:rsidRPr="00EC5AEF">
        <w:rPr>
          <w:spacing w:val="-2"/>
        </w:rPr>
        <w:t xml:space="preserve"> </w:t>
      </w:r>
    </w:p>
    <w:p w14:paraId="649E4475" w14:textId="35CA0DB7" w:rsidR="00E07628" w:rsidRPr="00EC5AEF" w:rsidRDefault="00E34B15" w:rsidP="00FF142C">
      <w:pPr>
        <w:pStyle w:val="BodyText"/>
        <w:tabs>
          <w:tab w:val="left" w:pos="1439"/>
        </w:tabs>
        <w:rPr>
          <w:strike/>
          <w:color w:val="0000FF"/>
          <w:spacing w:val="4"/>
        </w:rPr>
      </w:pPr>
      <w:r w:rsidRPr="00EC5AEF">
        <w:rPr>
          <w:i w:val="0"/>
          <w:spacing w:val="-10"/>
        </w:rPr>
        <w:t>+</w:t>
      </w:r>
      <w:r w:rsidRPr="00EC5AEF">
        <w:rPr>
          <w:i w:val="0"/>
        </w:rPr>
        <w:tab/>
      </w:r>
      <w:r w:rsidR="00E07628" w:rsidRPr="00EC5AEF">
        <w:rPr>
          <w:spacing w:val="-2"/>
        </w:rPr>
        <w:t>shifting</w:t>
      </w:r>
      <w:r w:rsidR="00E07628" w:rsidRPr="00EC5AEF">
        <w:t xml:space="preserve"> </w:t>
      </w:r>
      <w:r w:rsidR="00E07628" w:rsidRPr="00EC5AEF">
        <w:rPr>
          <w:spacing w:val="-5"/>
        </w:rPr>
        <w:t xml:space="preserve">to </w:t>
      </w:r>
      <w:r w:rsidR="00E07628" w:rsidRPr="00EC5AEF">
        <w:rPr>
          <w:spacing w:val="-10"/>
        </w:rPr>
        <w:t>a</w:t>
      </w:r>
      <w:r w:rsidR="00E07628" w:rsidRPr="00EC5AEF">
        <w:rPr>
          <w:spacing w:val="-2"/>
        </w:rPr>
        <w:t xml:space="preserve"> </w:t>
      </w:r>
      <w:proofErr w:type="spellStart"/>
      <w:r w:rsidR="002C5F00" w:rsidRPr="00EC5AEF">
        <w:rPr>
          <w:spacing w:val="-2"/>
        </w:rPr>
        <w:t>nonplastic</w:t>
      </w:r>
      <w:proofErr w:type="spellEnd"/>
      <w:r w:rsidR="002C5F00" w:rsidRPr="00EC5AEF">
        <w:t xml:space="preserve"> </w:t>
      </w:r>
      <w:r w:rsidR="002C5F00" w:rsidRPr="00EC5AEF">
        <w:rPr>
          <w:spacing w:val="-2"/>
        </w:rPr>
        <w:t>packaging,</w:t>
      </w:r>
      <w:ins w:id="16" w:author="Andolina, Tina" w:date="2022-05-26T17:13:00Z">
        <w:r w:rsidR="00FF142C" w:rsidRPr="00EC5AEF">
          <w:rPr>
            <w:spacing w:val="-2"/>
          </w:rPr>
          <w:t xml:space="preserve"> </w:t>
        </w:r>
      </w:ins>
      <w:r w:rsidR="00FF142C" w:rsidRPr="001D2D1A">
        <w:rPr>
          <w:color w:val="0000FF"/>
          <w:u w:val="single"/>
        </w:rPr>
        <w:t>or</w:t>
      </w:r>
      <w:r w:rsidR="002C5F00" w:rsidRPr="00EC5AEF">
        <w:rPr>
          <w:spacing w:val="-2"/>
        </w:rPr>
        <w:t xml:space="preserve"> </w:t>
      </w:r>
      <w:r w:rsidRPr="00EC5AEF">
        <w:t>light-weighting,</w:t>
      </w:r>
      <w:r w:rsidRPr="00EC5AEF">
        <w:rPr>
          <w:spacing w:val="3"/>
        </w:rPr>
        <w:t xml:space="preserve"> </w:t>
      </w:r>
      <w:r w:rsidRPr="001D2D1A">
        <w:t>or</w:t>
      </w:r>
      <w:r w:rsidR="0026251B" w:rsidRPr="001D2D1A">
        <w:t xml:space="preserve"> </w:t>
      </w:r>
      <w:r w:rsidR="0026251B" w:rsidRPr="001D2D1A">
        <w:rPr>
          <w:color w:val="0000FF"/>
        </w:rPr>
        <w:t>increasing</w:t>
      </w:r>
      <w:r w:rsidR="0026251B" w:rsidRPr="001D2D1A">
        <w:rPr>
          <w:color w:val="0000FF"/>
          <w:spacing w:val="4"/>
        </w:rPr>
        <w:t xml:space="preserve"> </w:t>
      </w:r>
      <w:r w:rsidR="0026251B" w:rsidRPr="001D2D1A">
        <w:rPr>
          <w:color w:val="0000FF"/>
        </w:rPr>
        <w:t>the</w:t>
      </w:r>
      <w:r w:rsidR="0026251B" w:rsidRPr="001D2D1A">
        <w:rPr>
          <w:color w:val="0000FF"/>
          <w:spacing w:val="3"/>
        </w:rPr>
        <w:t xml:space="preserve"> </w:t>
      </w:r>
      <w:r w:rsidR="0026251B" w:rsidRPr="001D2D1A">
        <w:rPr>
          <w:color w:val="0000FF"/>
        </w:rPr>
        <w:t>number</w:t>
      </w:r>
      <w:r w:rsidR="0026251B" w:rsidRPr="001D2D1A">
        <w:rPr>
          <w:color w:val="0000FF"/>
          <w:spacing w:val="4"/>
        </w:rPr>
        <w:t xml:space="preserve"> </w:t>
      </w:r>
      <w:r w:rsidR="0026251B" w:rsidRPr="001D2D1A">
        <w:rPr>
          <w:color w:val="0000FF"/>
        </w:rPr>
        <w:t>of</w:t>
      </w:r>
      <w:r w:rsidR="0026251B" w:rsidRPr="001D2D1A">
        <w:rPr>
          <w:color w:val="0000FF"/>
          <w:spacing w:val="4"/>
        </w:rPr>
        <w:t xml:space="preserve"> </w:t>
      </w:r>
      <w:r w:rsidR="0026251B" w:rsidRPr="001D2D1A">
        <w:rPr>
          <w:color w:val="0000FF"/>
        </w:rPr>
        <w:t>consumer</w:t>
      </w:r>
      <w:r w:rsidR="0026251B" w:rsidRPr="001D2D1A">
        <w:rPr>
          <w:color w:val="0000FF"/>
          <w:spacing w:val="3"/>
        </w:rPr>
        <w:t xml:space="preserve"> </w:t>
      </w:r>
      <w:r w:rsidR="0026251B" w:rsidRPr="001D2D1A">
        <w:rPr>
          <w:color w:val="0000FF"/>
        </w:rPr>
        <w:t>uses</w:t>
      </w:r>
      <w:r w:rsidR="001D2D1A">
        <w:rPr>
          <w:color w:val="0000FF"/>
        </w:rPr>
        <w:t>.</w:t>
      </w:r>
      <w:r w:rsidR="0026251B" w:rsidRPr="00EC5AEF">
        <w:rPr>
          <w:strike/>
          <w:color w:val="0000FF"/>
          <w:spacing w:val="4"/>
        </w:rPr>
        <w:t xml:space="preserve"> </w:t>
      </w:r>
      <w:r w:rsidR="0026251B" w:rsidRPr="00EC5AEF">
        <w:rPr>
          <w:strike/>
          <w:color w:val="0000FF"/>
        </w:rPr>
        <w:t>by</w:t>
      </w:r>
      <w:r w:rsidR="0026251B" w:rsidRPr="00EC5AEF">
        <w:rPr>
          <w:strike/>
          <w:color w:val="0000FF"/>
          <w:spacing w:val="4"/>
        </w:rPr>
        <w:t xml:space="preserve"> </w:t>
      </w:r>
    </w:p>
    <w:p w14:paraId="6561AB97" w14:textId="62CA8A24" w:rsidR="00566776" w:rsidRPr="00EC5AEF" w:rsidRDefault="00E07628" w:rsidP="0026251B">
      <w:pPr>
        <w:pStyle w:val="BodyText"/>
        <w:tabs>
          <w:tab w:val="left" w:pos="1439"/>
        </w:tabs>
      </w:pPr>
      <w:r w:rsidRPr="00EC5AEF">
        <w:rPr>
          <w:i w:val="0"/>
          <w:spacing w:val="-10"/>
        </w:rPr>
        <w:t>+</w:t>
      </w:r>
      <w:r w:rsidRPr="00EC5AEF">
        <w:rPr>
          <w:i w:val="0"/>
        </w:rPr>
        <w:tab/>
      </w:r>
      <w:r w:rsidR="0026251B" w:rsidRPr="00EC5AEF">
        <w:rPr>
          <w:strike/>
          <w:color w:val="0000FF"/>
          <w:spacing w:val="-10"/>
        </w:rPr>
        <w:t>8</w:t>
      </w:r>
      <w:r w:rsidR="0026251B" w:rsidRPr="00EC5AEF">
        <w:rPr>
          <w:strike/>
          <w:color w:val="0000FF"/>
        </w:rPr>
        <w:t xml:space="preserve"> </w:t>
      </w:r>
      <w:r w:rsidR="00E34B15" w:rsidRPr="00EC5AEF">
        <w:rPr>
          <w:strike/>
          <w:color w:val="0000FF"/>
          <w:spacing w:val="-2"/>
        </w:rPr>
        <w:t>percent</w:t>
      </w:r>
      <w:r w:rsidR="00E34B15" w:rsidRPr="00EC5AEF">
        <w:rPr>
          <w:spacing w:val="-2"/>
        </w:rPr>
        <w:t>.</w:t>
      </w:r>
    </w:p>
    <w:p w14:paraId="389B41D1" w14:textId="77777777" w:rsidR="00856F9A" w:rsidRPr="00EC5AEF" w:rsidRDefault="00E34B15" w:rsidP="00856F9A">
      <w:pPr>
        <w:pStyle w:val="BodyText"/>
        <w:tabs>
          <w:tab w:val="left" w:pos="1639"/>
        </w:tabs>
        <w:rPr>
          <w:color w:val="0000FF"/>
          <w:u w:val="single"/>
        </w:rPr>
      </w:pPr>
      <w:r w:rsidRPr="00EC5AEF">
        <w:rPr>
          <w:i w:val="0"/>
          <w:spacing w:val="-10"/>
        </w:rPr>
        <w:t>+</w:t>
      </w:r>
      <w:r w:rsidRPr="00EC5AEF">
        <w:rPr>
          <w:i w:val="0"/>
        </w:rPr>
        <w:tab/>
      </w:r>
      <w:r w:rsidRPr="00EC5AEF">
        <w:t>(iii)</w:t>
      </w:r>
      <w:r w:rsidRPr="00EC5AEF">
        <w:rPr>
          <w:spacing w:val="53"/>
        </w:rPr>
        <w:t xml:space="preserve"> </w:t>
      </w:r>
      <w:r w:rsidRPr="00EC5AEF">
        <w:t>Seventy-five</w:t>
      </w:r>
      <w:r w:rsidRPr="00EC5AEF">
        <w:rPr>
          <w:spacing w:val="44"/>
        </w:rPr>
        <w:t xml:space="preserve"> </w:t>
      </w:r>
      <w:r w:rsidRPr="00EC5AEF">
        <w:t>percent</w:t>
      </w:r>
      <w:r w:rsidRPr="00EC5AEF">
        <w:rPr>
          <w:spacing w:val="44"/>
        </w:rPr>
        <w:t xml:space="preserve"> </w:t>
      </w:r>
      <w:r w:rsidRPr="001D2D1A">
        <w:rPr>
          <w:color w:val="0000FF"/>
          <w:u w:val="single"/>
        </w:rPr>
        <w:t>of</w:t>
      </w:r>
      <w:r w:rsidR="001D2D1A" w:rsidRPr="001D2D1A">
        <w:rPr>
          <w:color w:val="0000FF"/>
          <w:u w:val="single"/>
        </w:rPr>
        <w:t xml:space="preserve"> t</w:t>
      </w:r>
      <w:r w:rsidR="001D2D1A">
        <w:rPr>
          <w:color w:val="0000FF"/>
          <w:u w:val="single"/>
        </w:rPr>
        <w:t xml:space="preserve">he producer’s covered material </w:t>
      </w:r>
      <w:r w:rsidR="00856F9A" w:rsidRPr="00EC5AEF">
        <w:rPr>
          <w:color w:val="0000FF"/>
          <w:u w:val="single"/>
        </w:rPr>
        <w:t xml:space="preserve">sold, offered </w:t>
      </w:r>
    </w:p>
    <w:p w14:paraId="7FA19626" w14:textId="18A5F6F0" w:rsidR="00856F9A" w:rsidRPr="00EC5AEF" w:rsidRDefault="00856F9A" w:rsidP="00856F9A">
      <w:pPr>
        <w:pStyle w:val="BodyText"/>
        <w:tabs>
          <w:tab w:val="left" w:pos="1639"/>
        </w:tabs>
        <w:rPr>
          <w:strike/>
          <w:color w:val="0000FF"/>
        </w:rPr>
      </w:pPr>
      <w:r w:rsidRPr="00EC5AEF">
        <w:rPr>
          <w:i w:val="0"/>
          <w:spacing w:val="-10"/>
        </w:rPr>
        <w:t>+</w:t>
      </w:r>
      <w:r w:rsidRPr="00EC5AEF">
        <w:rPr>
          <w:i w:val="0"/>
        </w:rPr>
        <w:tab/>
      </w:r>
      <w:r w:rsidRPr="00EC5AEF">
        <w:rPr>
          <w:color w:val="0000FF"/>
          <w:u w:val="single"/>
        </w:rPr>
        <w:t>for sale, distributed, or imported</w:t>
      </w:r>
      <w:r w:rsidRPr="00EC5AEF">
        <w:rPr>
          <w:spacing w:val="44"/>
        </w:rPr>
        <w:t xml:space="preserve"> </w:t>
      </w:r>
      <w:r w:rsidR="001D2D1A">
        <w:rPr>
          <w:color w:val="0000FF"/>
          <w:u w:val="single"/>
        </w:rPr>
        <w:t xml:space="preserve">is in a covered material category that </w:t>
      </w:r>
      <w:r w:rsidR="00E34B15" w:rsidRPr="00EC0EC1">
        <w:rPr>
          <w:strike/>
          <w:color w:val="0000FF"/>
          <w:spacing w:val="-2"/>
        </w:rPr>
        <w:t>all covered materials</w:t>
      </w:r>
      <w:r w:rsidR="00460FC4" w:rsidRPr="00EC5AEF">
        <w:rPr>
          <w:color w:val="0000FF"/>
          <w:u w:val="single"/>
        </w:rPr>
        <w:t xml:space="preserve"> </w:t>
      </w:r>
    </w:p>
    <w:p w14:paraId="6F00A142" w14:textId="034584C9" w:rsidR="00566776" w:rsidRPr="00EC5AEF" w:rsidRDefault="00E34B15">
      <w:pPr>
        <w:pStyle w:val="BodyText"/>
        <w:tabs>
          <w:tab w:val="left" w:pos="1639"/>
        </w:tabs>
      </w:pPr>
      <w:r w:rsidRPr="00EC5AEF">
        <w:rPr>
          <w:strike/>
          <w:color w:val="0000FF"/>
        </w:rPr>
        <w:t>within</w:t>
      </w:r>
      <w:r w:rsidRPr="00EC5AEF">
        <w:rPr>
          <w:strike/>
          <w:color w:val="0000FF"/>
          <w:spacing w:val="45"/>
        </w:rPr>
        <w:t xml:space="preserve"> </w:t>
      </w:r>
      <w:r w:rsidRPr="00EC5AEF">
        <w:rPr>
          <w:strike/>
          <w:color w:val="0000FF"/>
          <w:spacing w:val="-5"/>
        </w:rPr>
        <w:t>its</w:t>
      </w:r>
      <w:r w:rsidR="00460FC4" w:rsidRPr="00EC5AEF">
        <w:rPr>
          <w:strike/>
          <w:color w:val="0000FF"/>
          <w:spacing w:val="-5"/>
        </w:rPr>
        <w:t xml:space="preserve"> </w:t>
      </w:r>
      <w:r w:rsidR="00460FC4" w:rsidRPr="00EC5AEF">
        <w:rPr>
          <w:strike/>
          <w:color w:val="0000FF"/>
        </w:rPr>
        <w:t>portfolio</w:t>
      </w:r>
      <w:r w:rsidR="00460FC4" w:rsidRPr="00EC5AEF">
        <w:rPr>
          <w:strike/>
          <w:color w:val="0000FF"/>
          <w:spacing w:val="8"/>
        </w:rPr>
        <w:t xml:space="preserve"> </w:t>
      </w:r>
      <w:r w:rsidR="00460FC4" w:rsidRPr="00EC5AEF">
        <w:rPr>
          <w:strike/>
          <w:color w:val="0000FF"/>
        </w:rPr>
        <w:t>are</w:t>
      </w:r>
    </w:p>
    <w:p w14:paraId="06376647" w14:textId="3242EF78" w:rsidR="00566776" w:rsidRPr="00EC5AEF" w:rsidRDefault="00E34B15">
      <w:pPr>
        <w:pStyle w:val="BodyText"/>
        <w:tabs>
          <w:tab w:val="left" w:pos="1439"/>
        </w:tabs>
      </w:pPr>
      <w:r w:rsidRPr="00EC5AEF">
        <w:rPr>
          <w:i w:val="0"/>
          <w:spacing w:val="-10"/>
        </w:rPr>
        <w:t>+</w:t>
      </w:r>
      <w:r w:rsidRPr="00EC5AEF">
        <w:rPr>
          <w:i w:val="0"/>
        </w:rPr>
        <w:tab/>
      </w:r>
      <w:r w:rsidRPr="00EC5AEF">
        <w:t>meet</w:t>
      </w:r>
      <w:r w:rsidR="00FF142C" w:rsidRPr="00483526">
        <w:rPr>
          <w:color w:val="0000FF"/>
          <w:u w:val="single"/>
        </w:rPr>
        <w:t>s</w:t>
      </w:r>
      <w:r w:rsidR="00483526">
        <w:t xml:space="preserve"> </w:t>
      </w:r>
      <w:proofErr w:type="spellStart"/>
      <w:r w:rsidRPr="00EC5AEF">
        <w:rPr>
          <w:strike/>
          <w:color w:val="0000FF"/>
        </w:rPr>
        <w:t>ing</w:t>
      </w:r>
      <w:proofErr w:type="spellEnd"/>
      <w:r w:rsidRPr="00EC5AEF">
        <w:rPr>
          <w:spacing w:val="9"/>
        </w:rPr>
        <w:t xml:space="preserve"> </w:t>
      </w:r>
      <w:r w:rsidRPr="00EC5AEF">
        <w:t>a</w:t>
      </w:r>
      <w:r w:rsidRPr="00EC5AEF">
        <w:rPr>
          <w:spacing w:val="9"/>
        </w:rPr>
        <w:t xml:space="preserve"> </w:t>
      </w:r>
      <w:r w:rsidRPr="00EC5AEF">
        <w:t>30-percent</w:t>
      </w:r>
      <w:r w:rsidRPr="00EC5AEF">
        <w:rPr>
          <w:spacing w:val="8"/>
        </w:rPr>
        <w:t xml:space="preserve"> </w:t>
      </w:r>
      <w:r w:rsidRPr="00EC5AEF">
        <w:t>recycling</w:t>
      </w:r>
      <w:r w:rsidRPr="00EC5AEF">
        <w:rPr>
          <w:spacing w:val="9"/>
        </w:rPr>
        <w:t xml:space="preserve"> </w:t>
      </w:r>
      <w:r w:rsidRPr="00EC5AEF">
        <w:t>or</w:t>
      </w:r>
      <w:r w:rsidRPr="00EC5AEF">
        <w:rPr>
          <w:spacing w:val="9"/>
        </w:rPr>
        <w:t xml:space="preserve"> </w:t>
      </w:r>
      <w:r w:rsidRPr="00EC5AEF">
        <w:t>composting</w:t>
      </w:r>
      <w:r w:rsidRPr="00EC5AEF">
        <w:rPr>
          <w:spacing w:val="9"/>
        </w:rPr>
        <w:t xml:space="preserve"> </w:t>
      </w:r>
      <w:r w:rsidRPr="00EC5AEF">
        <w:rPr>
          <w:spacing w:val="-4"/>
        </w:rPr>
        <w:t>rate</w:t>
      </w:r>
    </w:p>
    <w:p w14:paraId="4E69AC8C" w14:textId="35839148" w:rsidR="00566776" w:rsidRPr="00EC5AEF" w:rsidRDefault="00E34B15" w:rsidP="00223182">
      <w:pPr>
        <w:pStyle w:val="BodyText"/>
        <w:tabs>
          <w:tab w:val="left" w:pos="1439"/>
        </w:tabs>
        <w:rPr>
          <w:strike/>
          <w:color w:val="0000FF"/>
        </w:rPr>
      </w:pPr>
      <w:r w:rsidRPr="00EC5AEF">
        <w:rPr>
          <w:i w:val="0"/>
          <w:spacing w:val="-10"/>
        </w:rPr>
        <w:t>+</w:t>
      </w:r>
      <w:r w:rsidRPr="00EC5AEF">
        <w:rPr>
          <w:i w:val="0"/>
        </w:rPr>
        <w:tab/>
      </w:r>
      <w:r w:rsidRPr="00EC5AEF">
        <w:t>as</w:t>
      </w:r>
      <w:r w:rsidRPr="00EC5AEF">
        <w:rPr>
          <w:spacing w:val="-7"/>
        </w:rPr>
        <w:t xml:space="preserve"> </w:t>
      </w:r>
      <w:r w:rsidRPr="00EC5AEF">
        <w:t>of</w:t>
      </w:r>
      <w:r w:rsidRPr="00EC5AEF">
        <w:rPr>
          <w:spacing w:val="-6"/>
        </w:rPr>
        <w:t xml:space="preserve"> </w:t>
      </w:r>
      <w:r w:rsidRPr="00EC5AEF">
        <w:t>January</w:t>
      </w:r>
      <w:r w:rsidRPr="00EC5AEF">
        <w:rPr>
          <w:spacing w:val="-7"/>
        </w:rPr>
        <w:t xml:space="preserve"> </w:t>
      </w:r>
      <w:r w:rsidRPr="00EC5AEF">
        <w:t>1,</w:t>
      </w:r>
      <w:r w:rsidRPr="00EC5AEF">
        <w:rPr>
          <w:spacing w:val="-6"/>
        </w:rPr>
        <w:t xml:space="preserve"> </w:t>
      </w:r>
      <w:r w:rsidRPr="00EC5AEF">
        <w:t>2023</w:t>
      </w:r>
      <w:r w:rsidRPr="00EC5AEF">
        <w:rPr>
          <w:strike/>
          <w:color w:val="0000FF"/>
        </w:rPr>
        <w:t>,</w:t>
      </w:r>
      <w:r w:rsidRPr="00EC5AEF">
        <w:rPr>
          <w:strike/>
          <w:color w:val="0000FF"/>
          <w:spacing w:val="-7"/>
        </w:rPr>
        <w:t xml:space="preserve"> </w:t>
      </w:r>
      <w:r w:rsidRPr="00EC5AEF">
        <w:rPr>
          <w:strike/>
          <w:color w:val="0000FF"/>
        </w:rPr>
        <w:t>and</w:t>
      </w:r>
      <w:r w:rsidRPr="00EC5AEF">
        <w:rPr>
          <w:strike/>
          <w:color w:val="0000FF"/>
          <w:spacing w:val="-6"/>
        </w:rPr>
        <w:t xml:space="preserve"> </w:t>
      </w:r>
      <w:r w:rsidRPr="00EC5AEF">
        <w:rPr>
          <w:strike/>
          <w:color w:val="0000FF"/>
        </w:rPr>
        <w:t>the</w:t>
      </w:r>
      <w:r w:rsidRPr="00EC5AEF">
        <w:rPr>
          <w:strike/>
          <w:color w:val="0000FF"/>
          <w:spacing w:val="-7"/>
        </w:rPr>
        <w:t xml:space="preserve"> </w:t>
      </w:r>
      <w:r w:rsidRPr="00EC5AEF">
        <w:rPr>
          <w:strike/>
          <w:color w:val="0000FF"/>
        </w:rPr>
        <w:t>producer</w:t>
      </w:r>
      <w:r w:rsidRPr="00EC5AEF">
        <w:rPr>
          <w:strike/>
          <w:color w:val="0000FF"/>
          <w:spacing w:val="-6"/>
        </w:rPr>
        <w:t xml:space="preserve"> </w:t>
      </w:r>
      <w:r w:rsidRPr="00EC5AEF">
        <w:rPr>
          <w:strike/>
          <w:color w:val="0000FF"/>
        </w:rPr>
        <w:t>ensures</w:t>
      </w:r>
      <w:r w:rsidRPr="00EC5AEF">
        <w:rPr>
          <w:strike/>
          <w:color w:val="0000FF"/>
          <w:spacing w:val="-7"/>
        </w:rPr>
        <w:t xml:space="preserve"> </w:t>
      </w:r>
      <w:r w:rsidRPr="00EC5AEF">
        <w:rPr>
          <w:strike/>
          <w:color w:val="0000FF"/>
        </w:rPr>
        <w:t>all</w:t>
      </w:r>
      <w:r w:rsidRPr="00EC5AEF">
        <w:rPr>
          <w:strike/>
          <w:color w:val="0000FF"/>
          <w:spacing w:val="-6"/>
        </w:rPr>
        <w:t xml:space="preserve"> </w:t>
      </w:r>
      <w:r w:rsidRPr="00EC5AEF">
        <w:rPr>
          <w:strike/>
          <w:color w:val="0000FF"/>
        </w:rPr>
        <w:t>of</w:t>
      </w:r>
      <w:r w:rsidRPr="00EC5AEF">
        <w:rPr>
          <w:strike/>
          <w:color w:val="0000FF"/>
          <w:spacing w:val="-7"/>
        </w:rPr>
        <w:t xml:space="preserve"> </w:t>
      </w:r>
      <w:r w:rsidRPr="00EC5AEF">
        <w:rPr>
          <w:strike/>
          <w:color w:val="0000FF"/>
        </w:rPr>
        <w:t>its</w:t>
      </w:r>
      <w:r w:rsidRPr="00EC5AEF">
        <w:rPr>
          <w:strike/>
          <w:color w:val="0000FF"/>
          <w:spacing w:val="-6"/>
        </w:rPr>
        <w:t xml:space="preserve"> </w:t>
      </w:r>
      <w:r w:rsidRPr="00EC5AEF">
        <w:rPr>
          <w:strike/>
          <w:color w:val="0000FF"/>
          <w:spacing w:val="-2"/>
        </w:rPr>
        <w:t>covered</w:t>
      </w:r>
      <w:r w:rsidR="00223182" w:rsidRPr="00EC5AEF">
        <w:rPr>
          <w:strike/>
          <w:color w:val="0000FF"/>
        </w:rPr>
        <w:t xml:space="preserve"> </w:t>
      </w:r>
      <w:r w:rsidRPr="00EC5AEF">
        <w:rPr>
          <w:strike/>
          <w:color w:val="0000FF"/>
        </w:rPr>
        <w:t>materials</w:t>
      </w:r>
      <w:r w:rsidRPr="00EC5AEF">
        <w:rPr>
          <w:strike/>
          <w:color w:val="0000FF"/>
          <w:spacing w:val="12"/>
        </w:rPr>
        <w:t xml:space="preserve"> </w:t>
      </w:r>
      <w:r w:rsidRPr="00EC5AEF">
        <w:rPr>
          <w:strike/>
          <w:color w:val="0000FF"/>
        </w:rPr>
        <w:t>will</w:t>
      </w:r>
      <w:r w:rsidRPr="00EC5AEF">
        <w:rPr>
          <w:strike/>
          <w:color w:val="0000FF"/>
          <w:spacing w:val="12"/>
        </w:rPr>
        <w:t xml:space="preserve"> </w:t>
      </w:r>
      <w:r w:rsidRPr="00EC5AEF">
        <w:rPr>
          <w:strike/>
          <w:color w:val="0000FF"/>
        </w:rPr>
        <w:t>meet</w:t>
      </w:r>
      <w:r w:rsidRPr="00EC5AEF">
        <w:rPr>
          <w:strike/>
          <w:color w:val="0000FF"/>
          <w:spacing w:val="13"/>
        </w:rPr>
        <w:t xml:space="preserve"> </w:t>
      </w:r>
      <w:r w:rsidRPr="00EC5AEF">
        <w:rPr>
          <w:strike/>
          <w:color w:val="0000FF"/>
        </w:rPr>
        <w:t>the</w:t>
      </w:r>
      <w:r w:rsidRPr="00EC5AEF">
        <w:rPr>
          <w:strike/>
          <w:color w:val="0000FF"/>
          <w:spacing w:val="12"/>
        </w:rPr>
        <w:t xml:space="preserve"> </w:t>
      </w:r>
      <w:r w:rsidRPr="00EC5AEF">
        <w:rPr>
          <w:strike/>
          <w:color w:val="0000FF"/>
        </w:rPr>
        <w:t>65-percent</w:t>
      </w:r>
      <w:r w:rsidRPr="00EC5AEF">
        <w:rPr>
          <w:strike/>
          <w:color w:val="0000FF"/>
          <w:spacing w:val="12"/>
        </w:rPr>
        <w:t xml:space="preserve"> </w:t>
      </w:r>
      <w:r w:rsidRPr="00EC5AEF">
        <w:rPr>
          <w:strike/>
          <w:color w:val="0000FF"/>
        </w:rPr>
        <w:t>recycling</w:t>
      </w:r>
      <w:r w:rsidRPr="00EC5AEF">
        <w:rPr>
          <w:strike/>
          <w:color w:val="0000FF"/>
          <w:spacing w:val="13"/>
        </w:rPr>
        <w:t xml:space="preserve"> </w:t>
      </w:r>
      <w:r w:rsidRPr="00EC5AEF">
        <w:rPr>
          <w:strike/>
          <w:color w:val="0000FF"/>
        </w:rPr>
        <w:t>or</w:t>
      </w:r>
      <w:r w:rsidRPr="00EC5AEF">
        <w:rPr>
          <w:strike/>
          <w:color w:val="0000FF"/>
          <w:spacing w:val="12"/>
        </w:rPr>
        <w:t xml:space="preserve"> </w:t>
      </w:r>
      <w:r w:rsidRPr="00EC5AEF">
        <w:rPr>
          <w:strike/>
          <w:color w:val="0000FF"/>
        </w:rPr>
        <w:t>composting</w:t>
      </w:r>
      <w:r w:rsidRPr="00EC5AEF">
        <w:rPr>
          <w:strike/>
          <w:color w:val="0000FF"/>
          <w:spacing w:val="13"/>
        </w:rPr>
        <w:t xml:space="preserve"> </w:t>
      </w:r>
      <w:r w:rsidRPr="00EC5AEF">
        <w:rPr>
          <w:strike/>
          <w:color w:val="0000FF"/>
          <w:spacing w:val="-4"/>
        </w:rPr>
        <w:t>rate</w:t>
      </w:r>
      <w:r w:rsidR="00223182" w:rsidRPr="00EC5AEF">
        <w:rPr>
          <w:strike/>
          <w:color w:val="0000FF"/>
        </w:rPr>
        <w:t xml:space="preserve"> </w:t>
      </w:r>
      <w:r w:rsidRPr="00EC5AEF">
        <w:rPr>
          <w:strike/>
          <w:color w:val="0000FF"/>
        </w:rPr>
        <w:t>by</w:t>
      </w:r>
      <w:r w:rsidRPr="00EC5AEF">
        <w:rPr>
          <w:strike/>
          <w:color w:val="0000FF"/>
          <w:spacing w:val="-8"/>
        </w:rPr>
        <w:t xml:space="preserve"> </w:t>
      </w:r>
      <w:r w:rsidRPr="00EC5AEF">
        <w:rPr>
          <w:strike/>
          <w:color w:val="0000FF"/>
        </w:rPr>
        <w:t>January</w:t>
      </w:r>
      <w:r w:rsidRPr="00EC5AEF">
        <w:rPr>
          <w:strike/>
          <w:color w:val="0000FF"/>
          <w:spacing w:val="-8"/>
        </w:rPr>
        <w:t xml:space="preserve"> </w:t>
      </w:r>
      <w:r w:rsidRPr="00EC5AEF">
        <w:rPr>
          <w:strike/>
          <w:color w:val="0000FF"/>
        </w:rPr>
        <w:t>1,</w:t>
      </w:r>
      <w:r w:rsidRPr="00EC5AEF">
        <w:rPr>
          <w:strike/>
          <w:color w:val="0000FF"/>
          <w:spacing w:val="-8"/>
        </w:rPr>
        <w:t xml:space="preserve"> </w:t>
      </w:r>
      <w:r w:rsidRPr="00EC5AEF">
        <w:rPr>
          <w:strike/>
          <w:color w:val="0000FF"/>
        </w:rPr>
        <w:t>2032,</w:t>
      </w:r>
      <w:r w:rsidRPr="00EC5AEF">
        <w:rPr>
          <w:strike/>
          <w:color w:val="0000FF"/>
          <w:spacing w:val="-8"/>
        </w:rPr>
        <w:t xml:space="preserve"> </w:t>
      </w:r>
      <w:r w:rsidRPr="00EC5AEF">
        <w:rPr>
          <w:strike/>
          <w:color w:val="0000FF"/>
        </w:rPr>
        <w:t>in</w:t>
      </w:r>
      <w:r w:rsidRPr="00EC5AEF">
        <w:rPr>
          <w:strike/>
          <w:color w:val="0000FF"/>
          <w:spacing w:val="-7"/>
        </w:rPr>
        <w:t xml:space="preserve"> </w:t>
      </w:r>
      <w:r w:rsidRPr="00EC5AEF">
        <w:rPr>
          <w:strike/>
          <w:color w:val="0000FF"/>
        </w:rPr>
        <w:t>accordance</w:t>
      </w:r>
      <w:r w:rsidRPr="00EC5AEF">
        <w:rPr>
          <w:strike/>
          <w:color w:val="0000FF"/>
          <w:spacing w:val="-8"/>
        </w:rPr>
        <w:t xml:space="preserve"> </w:t>
      </w:r>
      <w:r w:rsidRPr="00EC5AEF">
        <w:rPr>
          <w:strike/>
          <w:color w:val="0000FF"/>
        </w:rPr>
        <w:t>with</w:t>
      </w:r>
      <w:r w:rsidRPr="00EC5AEF">
        <w:rPr>
          <w:strike/>
          <w:color w:val="0000FF"/>
          <w:spacing w:val="-8"/>
        </w:rPr>
        <w:t xml:space="preserve"> </w:t>
      </w:r>
      <w:r w:rsidRPr="00EC5AEF">
        <w:rPr>
          <w:strike/>
          <w:color w:val="0000FF"/>
        </w:rPr>
        <w:t>subdivision</w:t>
      </w:r>
      <w:r w:rsidRPr="00EC5AEF">
        <w:rPr>
          <w:strike/>
          <w:color w:val="0000FF"/>
          <w:spacing w:val="-8"/>
        </w:rPr>
        <w:t xml:space="preserve"> </w:t>
      </w:r>
      <w:r w:rsidRPr="00EC5AEF">
        <w:rPr>
          <w:strike/>
          <w:color w:val="0000FF"/>
        </w:rPr>
        <w:t>(c)</w:t>
      </w:r>
      <w:r w:rsidRPr="00EC5AEF">
        <w:rPr>
          <w:strike/>
          <w:color w:val="0000FF"/>
          <w:spacing w:val="-8"/>
        </w:rPr>
        <w:t xml:space="preserve"> </w:t>
      </w:r>
      <w:r w:rsidRPr="00EC5AEF">
        <w:rPr>
          <w:strike/>
          <w:color w:val="0000FF"/>
        </w:rPr>
        <w:t>of</w:t>
      </w:r>
      <w:r w:rsidRPr="00EC5AEF">
        <w:rPr>
          <w:strike/>
          <w:color w:val="0000FF"/>
          <w:spacing w:val="-7"/>
        </w:rPr>
        <w:t xml:space="preserve"> </w:t>
      </w:r>
      <w:r w:rsidRPr="00EC5AEF">
        <w:rPr>
          <w:strike/>
          <w:color w:val="0000FF"/>
          <w:spacing w:val="-2"/>
        </w:rPr>
        <w:t>Section</w:t>
      </w:r>
      <w:r w:rsidR="00223182" w:rsidRPr="00EC5AEF">
        <w:rPr>
          <w:strike/>
          <w:color w:val="0000FF"/>
          <w:spacing w:val="-2"/>
        </w:rPr>
        <w:t xml:space="preserve"> </w:t>
      </w:r>
      <w:r w:rsidRPr="00EC5AEF">
        <w:rPr>
          <w:strike/>
          <w:color w:val="0000FF"/>
          <w:spacing w:val="-2"/>
        </w:rPr>
        <w:t>42050</w:t>
      </w:r>
      <w:r w:rsidRPr="00EC5AEF">
        <w:rPr>
          <w:spacing w:val="-2"/>
        </w:rPr>
        <w:t>.</w:t>
      </w:r>
    </w:p>
    <w:p w14:paraId="470D5199" w14:textId="77777777" w:rsidR="00566776" w:rsidRPr="00EC5AEF" w:rsidRDefault="00E34B15">
      <w:pPr>
        <w:pStyle w:val="BodyText"/>
        <w:tabs>
          <w:tab w:val="left" w:pos="1639"/>
        </w:tabs>
      </w:pPr>
      <w:r w:rsidRPr="00EC5AEF">
        <w:rPr>
          <w:noProof/>
        </w:rPr>
        <mc:AlternateContent>
          <mc:Choice Requires="wps">
            <w:drawing>
              <wp:anchor distT="0" distB="0" distL="114300" distR="114300" simplePos="0" relativeHeight="251658347" behindDoc="1" locked="0" layoutInCell="1" allowOverlap="1" wp14:anchorId="7157EF56" wp14:editId="5585A582">
                <wp:simplePos x="0" y="0"/>
                <wp:positionH relativeFrom="page">
                  <wp:posOffset>1089660</wp:posOffset>
                </wp:positionH>
                <wp:positionV relativeFrom="paragraph">
                  <wp:posOffset>53340</wp:posOffset>
                </wp:positionV>
                <wp:extent cx="3439795" cy="720090"/>
                <wp:effectExtent l="0" t="0" r="0" b="0"/>
                <wp:wrapNone/>
                <wp:docPr id="362" name="WordArt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25BA46"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57EF56" id="WordArt 225" o:spid="_x0000_s1048" type="#_x0000_t202" style="position:absolute;left:0;text-align:left;margin-left:85.8pt;margin-top:4.2pt;width:270.85pt;height:56.7pt;rotation:-45;z-index:-2516581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" filled="f" stroked="f">
                <v:stroke joinstyle="round"/>
                <o:lock v:ext="edit" shapetype="t"/>
                <v:textbox style="mso-fit-shape-to-text:t">
                  <w:txbxContent>
                    <w:p w14:paraId="3D25BA46"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i w:val="0"/>
          <w:spacing w:val="-10"/>
        </w:rPr>
        <w:t>+</w:t>
      </w:r>
      <w:r w:rsidRPr="00EC5AEF">
        <w:rPr>
          <w:i w:val="0"/>
        </w:rPr>
        <w:tab/>
      </w:r>
      <w:r w:rsidRPr="00EC5AEF">
        <w:t>(B)</w:t>
      </w:r>
      <w:r w:rsidRPr="00EC5AEF">
        <w:rPr>
          <w:spacing w:val="56"/>
        </w:rPr>
        <w:t xml:space="preserve"> </w:t>
      </w:r>
      <w:r w:rsidRPr="00EC5AEF">
        <w:t>A</w:t>
      </w:r>
      <w:r w:rsidRPr="00EC5AEF">
        <w:rPr>
          <w:spacing w:val="72"/>
        </w:rPr>
        <w:t xml:space="preserve"> </w:t>
      </w:r>
      <w:r w:rsidRPr="00EC5AEF">
        <w:t>producer</w:t>
      </w:r>
      <w:r w:rsidRPr="00EC5AEF">
        <w:rPr>
          <w:spacing w:val="72"/>
        </w:rPr>
        <w:t xml:space="preserve"> </w:t>
      </w:r>
      <w:r w:rsidRPr="00EC5AEF">
        <w:t>who</w:t>
      </w:r>
      <w:r w:rsidRPr="00EC5AEF">
        <w:rPr>
          <w:spacing w:val="71"/>
        </w:rPr>
        <w:t xml:space="preserve"> </w:t>
      </w:r>
      <w:r w:rsidRPr="00EC5AEF">
        <w:t>chooses</w:t>
      </w:r>
      <w:r w:rsidRPr="00EC5AEF">
        <w:rPr>
          <w:spacing w:val="71"/>
        </w:rPr>
        <w:t xml:space="preserve"> </w:t>
      </w:r>
      <w:r w:rsidRPr="00EC5AEF">
        <w:t>to</w:t>
      </w:r>
      <w:r w:rsidRPr="00EC5AEF">
        <w:rPr>
          <w:spacing w:val="73"/>
        </w:rPr>
        <w:t xml:space="preserve"> </w:t>
      </w:r>
      <w:r w:rsidRPr="00EC5AEF">
        <w:t>comply</w:t>
      </w:r>
      <w:r w:rsidRPr="00EC5AEF">
        <w:rPr>
          <w:spacing w:val="72"/>
        </w:rPr>
        <w:t xml:space="preserve"> </w:t>
      </w:r>
      <w:r w:rsidRPr="00EC5AEF">
        <w:t>with</w:t>
      </w:r>
      <w:r w:rsidRPr="00EC5AEF">
        <w:rPr>
          <w:spacing w:val="71"/>
        </w:rPr>
        <w:t xml:space="preserve"> </w:t>
      </w:r>
      <w:r w:rsidRPr="00EC5AEF">
        <w:t>this</w:t>
      </w:r>
      <w:r w:rsidRPr="00EC5AEF">
        <w:rPr>
          <w:spacing w:val="73"/>
        </w:rPr>
        <w:t xml:space="preserve"> </w:t>
      </w:r>
      <w:r w:rsidRPr="00EC5AEF">
        <w:rPr>
          <w:spacing w:val="-2"/>
        </w:rPr>
        <w:t>chapter</w:t>
      </w:r>
    </w:p>
    <w:p w14:paraId="65003325" w14:textId="77777777" w:rsidR="00566776" w:rsidRPr="00EC5AEF" w:rsidRDefault="00E34B15">
      <w:pPr>
        <w:pStyle w:val="BodyText"/>
        <w:tabs>
          <w:tab w:val="left" w:pos="1439"/>
        </w:tabs>
      </w:pPr>
      <w:r w:rsidRPr="00EC5AEF">
        <w:rPr>
          <w:i w:val="0"/>
          <w:spacing w:val="-10"/>
        </w:rPr>
        <w:t>+</w:t>
      </w:r>
      <w:r w:rsidRPr="00EC5AEF">
        <w:rPr>
          <w:i w:val="0"/>
        </w:rPr>
        <w:tab/>
      </w:r>
      <w:r w:rsidRPr="00EC5AEF">
        <w:t>individually</w:t>
      </w:r>
      <w:r w:rsidRPr="00EC5AEF">
        <w:rPr>
          <w:spacing w:val="-2"/>
        </w:rPr>
        <w:t xml:space="preserve"> </w:t>
      </w:r>
      <w:r w:rsidRPr="00EC5AEF">
        <w:t>shall</w:t>
      </w:r>
      <w:r w:rsidRPr="00EC5AEF">
        <w:rPr>
          <w:spacing w:val="-1"/>
        </w:rPr>
        <w:t xml:space="preserve"> </w:t>
      </w:r>
      <w:r w:rsidRPr="00EC5AEF">
        <w:t>assume</w:t>
      </w:r>
      <w:r w:rsidRPr="00EC5AEF">
        <w:rPr>
          <w:spacing w:val="-1"/>
        </w:rPr>
        <w:t xml:space="preserve"> </w:t>
      </w:r>
      <w:r w:rsidRPr="00EC5AEF">
        <w:t>individual</w:t>
      </w:r>
      <w:r w:rsidRPr="00EC5AEF">
        <w:rPr>
          <w:spacing w:val="-2"/>
        </w:rPr>
        <w:t xml:space="preserve"> </w:t>
      </w:r>
      <w:r w:rsidRPr="00EC5AEF">
        <w:t>responsibility</w:t>
      </w:r>
      <w:r w:rsidRPr="00EC5AEF">
        <w:rPr>
          <w:spacing w:val="-1"/>
        </w:rPr>
        <w:t xml:space="preserve"> </w:t>
      </w:r>
      <w:r w:rsidRPr="00EC5AEF">
        <w:t>for</w:t>
      </w:r>
      <w:r w:rsidRPr="00EC5AEF">
        <w:rPr>
          <w:spacing w:val="-1"/>
        </w:rPr>
        <w:t xml:space="preserve"> </w:t>
      </w:r>
      <w:r w:rsidRPr="00EC5AEF">
        <w:rPr>
          <w:spacing w:val="-2"/>
        </w:rPr>
        <w:t>complying</w:t>
      </w:r>
    </w:p>
    <w:p w14:paraId="53B7071B" w14:textId="77777777"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348" behindDoc="1" locked="0" layoutInCell="1" allowOverlap="1" wp14:anchorId="032B6264" wp14:editId="326A5AF7">
                <wp:simplePos x="0" y="0"/>
                <wp:positionH relativeFrom="page">
                  <wp:posOffset>2491105</wp:posOffset>
                </wp:positionH>
                <wp:positionV relativeFrom="paragraph">
                  <wp:posOffset>40005</wp:posOffset>
                </wp:positionV>
                <wp:extent cx="2039620" cy="720090"/>
                <wp:effectExtent l="0" t="0" r="0" b="0"/>
                <wp:wrapNone/>
                <wp:docPr id="361" name="WordArt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61D0CA"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2B6264" id="WordArt 224" o:spid="_x0000_s1049" type="#_x0000_t202" style="position:absolute;left:0;text-align:left;margin-left:196.15pt;margin-top:3.15pt;width:160.6pt;height:56.7pt;rotation:-45;z-index:-2516581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" filled="f" stroked="f">
                <v:stroke joinstyle="round"/>
                <o:lock v:ext="edit" shapetype="t"/>
                <v:textbox style="mso-fit-shape-to-text:t">
                  <w:txbxContent>
                    <w:p w14:paraId="0961D0CA"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i w:val="0"/>
          <w:spacing w:val="-10"/>
        </w:rPr>
        <w:t>+</w:t>
      </w:r>
      <w:r w:rsidRPr="00EC5AEF">
        <w:rPr>
          <w:i w:val="0"/>
        </w:rPr>
        <w:tab/>
      </w:r>
      <w:proofErr w:type="gramStart"/>
      <w:r w:rsidRPr="00EC5AEF">
        <w:t>with</w:t>
      </w:r>
      <w:proofErr w:type="gramEnd"/>
      <w:r w:rsidRPr="00EC5AEF">
        <w:rPr>
          <w:spacing w:val="-1"/>
        </w:rPr>
        <w:t xml:space="preserve"> </w:t>
      </w:r>
      <w:r w:rsidRPr="00EC5AEF">
        <w:t>this chapter</w:t>
      </w:r>
      <w:r w:rsidRPr="00EC5AEF">
        <w:rPr>
          <w:spacing w:val="-1"/>
        </w:rPr>
        <w:t xml:space="preserve"> </w:t>
      </w:r>
      <w:r w:rsidRPr="00EC5AEF">
        <w:t>and do</w:t>
      </w:r>
      <w:r w:rsidRPr="00EC5AEF">
        <w:rPr>
          <w:spacing w:val="-1"/>
        </w:rPr>
        <w:t xml:space="preserve"> </w:t>
      </w:r>
      <w:r w:rsidRPr="00EC5AEF">
        <w:t>all of</w:t>
      </w:r>
      <w:r w:rsidRPr="00EC5AEF">
        <w:rPr>
          <w:spacing w:val="-1"/>
        </w:rPr>
        <w:t xml:space="preserve"> </w:t>
      </w:r>
      <w:r w:rsidRPr="00EC5AEF">
        <w:t xml:space="preserve">the </w:t>
      </w:r>
      <w:r w:rsidRPr="00EC5AEF">
        <w:rPr>
          <w:spacing w:val="-2"/>
        </w:rPr>
        <w:t>following:</w:t>
      </w:r>
    </w:p>
    <w:p w14:paraId="2F986988" w14:textId="77777777" w:rsidR="00566776" w:rsidRPr="00EC5AEF" w:rsidRDefault="00E34B15">
      <w:pPr>
        <w:pStyle w:val="BodyText"/>
        <w:tabs>
          <w:tab w:val="left" w:pos="1639"/>
        </w:tabs>
      </w:pPr>
      <w:r w:rsidRPr="00EC5AEF">
        <w:rPr>
          <w:i w:val="0"/>
          <w:spacing w:val="-10"/>
        </w:rPr>
        <w:t>+</w:t>
      </w:r>
      <w:r w:rsidRPr="00EC5AEF">
        <w:rPr>
          <w:i w:val="0"/>
        </w:rPr>
        <w:tab/>
      </w:r>
      <w:r w:rsidRPr="00EC5AEF">
        <w:rPr>
          <w:spacing w:val="-2"/>
        </w:rPr>
        <w:t>(</w:t>
      </w:r>
      <w:proofErr w:type="spellStart"/>
      <w:r w:rsidRPr="00EC5AEF">
        <w:rPr>
          <w:spacing w:val="-2"/>
        </w:rPr>
        <w:t>i</w:t>
      </w:r>
      <w:proofErr w:type="spellEnd"/>
      <w:r w:rsidRPr="00EC5AEF">
        <w:rPr>
          <w:spacing w:val="-2"/>
        </w:rPr>
        <w:t>)</w:t>
      </w:r>
      <w:r w:rsidRPr="00EC5AEF">
        <w:rPr>
          <w:spacing w:val="42"/>
        </w:rPr>
        <w:t xml:space="preserve"> </w:t>
      </w:r>
      <w:r w:rsidRPr="00EC5AEF">
        <w:rPr>
          <w:spacing w:val="-2"/>
        </w:rPr>
        <w:t>Develop</w:t>
      </w:r>
      <w:r w:rsidRPr="00EC5AEF">
        <w:rPr>
          <w:spacing w:val="-17"/>
        </w:rPr>
        <w:t xml:space="preserve"> </w:t>
      </w:r>
      <w:r w:rsidRPr="00EC5AEF">
        <w:rPr>
          <w:spacing w:val="-2"/>
        </w:rPr>
        <w:t>and</w:t>
      </w:r>
      <w:r w:rsidRPr="00EC5AEF">
        <w:rPr>
          <w:spacing w:val="-17"/>
        </w:rPr>
        <w:t xml:space="preserve"> </w:t>
      </w:r>
      <w:r w:rsidRPr="00EC5AEF">
        <w:rPr>
          <w:spacing w:val="-2"/>
        </w:rPr>
        <w:t>implement</w:t>
      </w:r>
      <w:r w:rsidRPr="00EC5AEF">
        <w:rPr>
          <w:spacing w:val="-17"/>
        </w:rPr>
        <w:t xml:space="preserve"> </w:t>
      </w:r>
      <w:r w:rsidRPr="00EC5AEF">
        <w:rPr>
          <w:spacing w:val="-2"/>
        </w:rPr>
        <w:t>a</w:t>
      </w:r>
      <w:r w:rsidRPr="00EC5AEF">
        <w:rPr>
          <w:spacing w:val="-17"/>
        </w:rPr>
        <w:t xml:space="preserve"> </w:t>
      </w:r>
      <w:r w:rsidRPr="00EC5AEF">
        <w:rPr>
          <w:spacing w:val="-2"/>
        </w:rPr>
        <w:t>plan</w:t>
      </w:r>
      <w:r w:rsidRPr="00EC5AEF">
        <w:rPr>
          <w:spacing w:val="-17"/>
        </w:rPr>
        <w:t xml:space="preserve"> </w:t>
      </w:r>
      <w:r w:rsidRPr="00EC5AEF">
        <w:rPr>
          <w:spacing w:val="-2"/>
        </w:rPr>
        <w:t>that</w:t>
      </w:r>
      <w:r w:rsidRPr="00EC5AEF">
        <w:rPr>
          <w:spacing w:val="-17"/>
        </w:rPr>
        <w:t xml:space="preserve"> </w:t>
      </w:r>
      <w:r w:rsidRPr="00EC5AEF">
        <w:rPr>
          <w:spacing w:val="-2"/>
        </w:rPr>
        <w:t>meets</w:t>
      </w:r>
      <w:r w:rsidRPr="00EC5AEF">
        <w:rPr>
          <w:spacing w:val="-17"/>
        </w:rPr>
        <w:t xml:space="preserve"> </w:t>
      </w:r>
      <w:r w:rsidRPr="00EC5AEF">
        <w:rPr>
          <w:spacing w:val="-2"/>
        </w:rPr>
        <w:t>all</w:t>
      </w:r>
      <w:r w:rsidRPr="00EC5AEF">
        <w:rPr>
          <w:spacing w:val="-17"/>
        </w:rPr>
        <w:t xml:space="preserve"> </w:t>
      </w:r>
      <w:r w:rsidRPr="00EC5AEF">
        <w:rPr>
          <w:spacing w:val="-2"/>
        </w:rPr>
        <w:t>of</w:t>
      </w:r>
      <w:r w:rsidRPr="00EC5AEF">
        <w:rPr>
          <w:spacing w:val="-17"/>
        </w:rPr>
        <w:t xml:space="preserve"> </w:t>
      </w:r>
      <w:r w:rsidRPr="00EC5AEF">
        <w:rPr>
          <w:spacing w:val="-2"/>
        </w:rPr>
        <w:t>the</w:t>
      </w:r>
      <w:r w:rsidRPr="00EC5AEF">
        <w:rPr>
          <w:spacing w:val="-17"/>
        </w:rPr>
        <w:t xml:space="preserve"> </w:t>
      </w:r>
      <w:r w:rsidRPr="00EC5AEF">
        <w:rPr>
          <w:spacing w:val="-2"/>
        </w:rPr>
        <w:t>applicable</w:t>
      </w:r>
    </w:p>
    <w:p w14:paraId="05154E44" w14:textId="77777777" w:rsidR="00566776" w:rsidRPr="00EC5AEF" w:rsidRDefault="00E34B15">
      <w:pPr>
        <w:pStyle w:val="BodyText"/>
        <w:tabs>
          <w:tab w:val="left" w:pos="1439"/>
        </w:tabs>
      </w:pPr>
      <w:r w:rsidRPr="00EC5AEF">
        <w:rPr>
          <w:i w:val="0"/>
          <w:spacing w:val="-10"/>
        </w:rPr>
        <w:t>+</w:t>
      </w:r>
      <w:r w:rsidRPr="00EC5AEF">
        <w:rPr>
          <w:i w:val="0"/>
        </w:rPr>
        <w:tab/>
      </w:r>
      <w:r w:rsidRPr="00EC5AEF">
        <w:t>requirements</w:t>
      </w:r>
      <w:r w:rsidRPr="00EC5AEF">
        <w:rPr>
          <w:spacing w:val="-9"/>
        </w:rPr>
        <w:t xml:space="preserve"> </w:t>
      </w:r>
      <w:r w:rsidRPr="00EC5AEF">
        <w:t>of</w:t>
      </w:r>
      <w:r w:rsidRPr="00EC5AEF">
        <w:rPr>
          <w:spacing w:val="-9"/>
        </w:rPr>
        <w:t xml:space="preserve"> </w:t>
      </w:r>
      <w:r w:rsidRPr="00EC5AEF">
        <w:t>a</w:t>
      </w:r>
      <w:r w:rsidRPr="00EC5AEF">
        <w:rPr>
          <w:spacing w:val="-9"/>
        </w:rPr>
        <w:t xml:space="preserve"> </w:t>
      </w:r>
      <w:r w:rsidRPr="00EC5AEF">
        <w:t>producer</w:t>
      </w:r>
      <w:r w:rsidRPr="00EC5AEF">
        <w:rPr>
          <w:spacing w:val="-9"/>
        </w:rPr>
        <w:t xml:space="preserve"> </w:t>
      </w:r>
      <w:r w:rsidRPr="00EC5AEF">
        <w:t>responsibility</w:t>
      </w:r>
      <w:r w:rsidRPr="00EC5AEF">
        <w:rPr>
          <w:spacing w:val="-9"/>
        </w:rPr>
        <w:t xml:space="preserve"> </w:t>
      </w:r>
      <w:r w:rsidRPr="00EC5AEF">
        <w:t>plan,</w:t>
      </w:r>
      <w:r w:rsidRPr="00EC5AEF">
        <w:rPr>
          <w:spacing w:val="-9"/>
        </w:rPr>
        <w:t xml:space="preserve"> </w:t>
      </w:r>
      <w:r w:rsidRPr="00EC5AEF">
        <w:t>including,</w:t>
      </w:r>
      <w:r w:rsidRPr="00EC5AEF">
        <w:rPr>
          <w:spacing w:val="-9"/>
        </w:rPr>
        <w:t xml:space="preserve"> </w:t>
      </w:r>
      <w:r w:rsidRPr="00EC5AEF">
        <w:t>but</w:t>
      </w:r>
      <w:r w:rsidRPr="00EC5AEF">
        <w:rPr>
          <w:spacing w:val="-9"/>
        </w:rPr>
        <w:t xml:space="preserve"> </w:t>
      </w:r>
      <w:r w:rsidRPr="00EC5AEF">
        <w:rPr>
          <w:spacing w:val="-5"/>
        </w:rPr>
        <w:t>not</w:t>
      </w:r>
    </w:p>
    <w:p w14:paraId="1D684199" w14:textId="77777777" w:rsidR="00566776" w:rsidRPr="00EC5AEF" w:rsidRDefault="00E34B15">
      <w:pPr>
        <w:pStyle w:val="BodyText"/>
        <w:tabs>
          <w:tab w:val="left" w:pos="1439"/>
        </w:tabs>
      </w:pPr>
      <w:r w:rsidRPr="00EC5AEF">
        <w:rPr>
          <w:i w:val="0"/>
          <w:spacing w:val="-10"/>
        </w:rPr>
        <w:t>+</w:t>
      </w:r>
      <w:r w:rsidRPr="00EC5AEF">
        <w:rPr>
          <w:i w:val="0"/>
        </w:rPr>
        <w:tab/>
      </w:r>
      <w:r w:rsidRPr="00EC5AEF">
        <w:t>limited</w:t>
      </w:r>
      <w:r w:rsidRPr="00EC5AEF">
        <w:rPr>
          <w:spacing w:val="27"/>
        </w:rPr>
        <w:t xml:space="preserve"> </w:t>
      </w:r>
      <w:r w:rsidRPr="00EC5AEF">
        <w:t>to,</w:t>
      </w:r>
      <w:r w:rsidRPr="00EC5AEF">
        <w:rPr>
          <w:spacing w:val="30"/>
        </w:rPr>
        <w:t xml:space="preserve"> </w:t>
      </w:r>
      <w:r w:rsidRPr="00EC5AEF">
        <w:t>the</w:t>
      </w:r>
      <w:r w:rsidRPr="00EC5AEF">
        <w:rPr>
          <w:spacing w:val="29"/>
        </w:rPr>
        <w:t xml:space="preserve"> </w:t>
      </w:r>
      <w:r w:rsidRPr="00EC5AEF">
        <w:t>review,</w:t>
      </w:r>
      <w:r w:rsidRPr="00EC5AEF">
        <w:rPr>
          <w:spacing w:val="30"/>
        </w:rPr>
        <w:t xml:space="preserve"> </w:t>
      </w:r>
      <w:r w:rsidRPr="00EC5AEF">
        <w:t>update,</w:t>
      </w:r>
      <w:r w:rsidRPr="00EC5AEF">
        <w:rPr>
          <w:spacing w:val="30"/>
        </w:rPr>
        <w:t xml:space="preserve"> </w:t>
      </w:r>
      <w:r w:rsidRPr="00EC5AEF">
        <w:t>and</w:t>
      </w:r>
      <w:r w:rsidRPr="00EC5AEF">
        <w:rPr>
          <w:spacing w:val="29"/>
        </w:rPr>
        <w:t xml:space="preserve"> </w:t>
      </w:r>
      <w:r w:rsidRPr="00EC5AEF">
        <w:t>approval</w:t>
      </w:r>
      <w:r w:rsidRPr="00EC5AEF">
        <w:rPr>
          <w:spacing w:val="30"/>
        </w:rPr>
        <w:t xml:space="preserve"> </w:t>
      </w:r>
      <w:r w:rsidRPr="00EC5AEF">
        <w:t>process.</w:t>
      </w:r>
      <w:r w:rsidRPr="00EC5AEF">
        <w:rPr>
          <w:spacing w:val="26"/>
        </w:rPr>
        <w:t xml:space="preserve"> </w:t>
      </w:r>
      <w:r w:rsidRPr="00EC5AEF">
        <w:t>The</w:t>
      </w:r>
      <w:r w:rsidRPr="00EC5AEF">
        <w:rPr>
          <w:spacing w:val="30"/>
        </w:rPr>
        <w:t xml:space="preserve"> </w:t>
      </w:r>
      <w:r w:rsidRPr="00EC5AEF">
        <w:rPr>
          <w:spacing w:val="-4"/>
        </w:rPr>
        <w:t>plan</w:t>
      </w:r>
    </w:p>
    <w:p w14:paraId="43A95B94" w14:textId="77777777" w:rsidR="00566776" w:rsidRPr="00EC5AEF" w:rsidRDefault="00E34B15">
      <w:pPr>
        <w:pStyle w:val="BodyText"/>
        <w:tabs>
          <w:tab w:val="left" w:pos="1439"/>
        </w:tabs>
      </w:pPr>
      <w:r w:rsidRPr="00EC5AEF">
        <w:rPr>
          <w:i w:val="0"/>
          <w:spacing w:val="-10"/>
        </w:rPr>
        <w:t>+</w:t>
      </w:r>
      <w:r w:rsidRPr="00EC5AEF">
        <w:rPr>
          <w:i w:val="0"/>
        </w:rPr>
        <w:tab/>
      </w:r>
      <w:r w:rsidRPr="00EC5AEF">
        <w:t>shall</w:t>
      </w:r>
      <w:r w:rsidRPr="00EC5AEF">
        <w:rPr>
          <w:spacing w:val="8"/>
        </w:rPr>
        <w:t xml:space="preserve"> </w:t>
      </w:r>
      <w:r w:rsidRPr="00EC5AEF">
        <w:t>include</w:t>
      </w:r>
      <w:r w:rsidRPr="00EC5AEF">
        <w:rPr>
          <w:spacing w:val="10"/>
        </w:rPr>
        <w:t xml:space="preserve"> </w:t>
      </w:r>
      <w:r w:rsidRPr="00EC5AEF">
        <w:t>a</w:t>
      </w:r>
      <w:r w:rsidRPr="00EC5AEF">
        <w:rPr>
          <w:spacing w:val="10"/>
        </w:rPr>
        <w:t xml:space="preserve"> </w:t>
      </w:r>
      <w:r w:rsidRPr="00EC5AEF">
        <w:t>producer</w:t>
      </w:r>
      <w:r w:rsidRPr="00EC5AEF">
        <w:rPr>
          <w:spacing w:val="10"/>
        </w:rPr>
        <w:t xml:space="preserve"> </w:t>
      </w:r>
      <w:r w:rsidRPr="00EC5AEF">
        <w:t>source</w:t>
      </w:r>
      <w:r w:rsidRPr="00EC5AEF">
        <w:rPr>
          <w:spacing w:val="10"/>
        </w:rPr>
        <w:t xml:space="preserve"> </w:t>
      </w:r>
      <w:r w:rsidRPr="00EC5AEF">
        <w:t>reduction</w:t>
      </w:r>
      <w:r w:rsidRPr="00EC5AEF">
        <w:rPr>
          <w:spacing w:val="10"/>
        </w:rPr>
        <w:t xml:space="preserve"> </w:t>
      </w:r>
      <w:r w:rsidRPr="00EC5AEF">
        <w:t>plan</w:t>
      </w:r>
      <w:r w:rsidRPr="00EC5AEF">
        <w:rPr>
          <w:spacing w:val="10"/>
        </w:rPr>
        <w:t xml:space="preserve"> </w:t>
      </w:r>
      <w:r w:rsidRPr="00EC5AEF">
        <w:t>that</w:t>
      </w:r>
      <w:r w:rsidRPr="00EC5AEF">
        <w:rPr>
          <w:spacing w:val="10"/>
        </w:rPr>
        <w:t xml:space="preserve"> </w:t>
      </w:r>
      <w:r w:rsidRPr="00EC5AEF">
        <w:t>meets</w:t>
      </w:r>
      <w:r w:rsidRPr="00EC5AEF">
        <w:rPr>
          <w:spacing w:val="10"/>
        </w:rPr>
        <w:t xml:space="preserve"> </w:t>
      </w:r>
      <w:r w:rsidRPr="00EC5AEF">
        <w:t>all</w:t>
      </w:r>
      <w:r w:rsidRPr="00EC5AEF">
        <w:rPr>
          <w:spacing w:val="10"/>
        </w:rPr>
        <w:t xml:space="preserve"> </w:t>
      </w:r>
      <w:r w:rsidRPr="00EC5AEF">
        <w:rPr>
          <w:spacing w:val="-5"/>
        </w:rPr>
        <w:t>of</w:t>
      </w:r>
    </w:p>
    <w:p w14:paraId="532B242A" w14:textId="77777777" w:rsidR="00566776" w:rsidRPr="00EC5AEF" w:rsidRDefault="00E34B15">
      <w:pPr>
        <w:pStyle w:val="BodyText"/>
        <w:tabs>
          <w:tab w:val="left" w:pos="1439"/>
        </w:tabs>
      </w:pPr>
      <w:r w:rsidRPr="00EC5AEF">
        <w:rPr>
          <w:i w:val="0"/>
          <w:spacing w:val="-10"/>
        </w:rPr>
        <w:t>+</w:t>
      </w:r>
      <w:r w:rsidRPr="00EC5AEF">
        <w:rPr>
          <w:i w:val="0"/>
        </w:rPr>
        <w:tab/>
      </w:r>
      <w:r w:rsidRPr="00EC5AEF">
        <w:t>the</w:t>
      </w:r>
      <w:r w:rsidRPr="00EC5AEF">
        <w:rPr>
          <w:spacing w:val="44"/>
        </w:rPr>
        <w:t xml:space="preserve"> </w:t>
      </w:r>
      <w:r w:rsidRPr="00EC5AEF">
        <w:t>applicable</w:t>
      </w:r>
      <w:r w:rsidRPr="00EC5AEF">
        <w:rPr>
          <w:spacing w:val="45"/>
        </w:rPr>
        <w:t xml:space="preserve"> </w:t>
      </w:r>
      <w:r w:rsidRPr="00EC5AEF">
        <w:t>requirements</w:t>
      </w:r>
      <w:r w:rsidRPr="00EC5AEF">
        <w:rPr>
          <w:spacing w:val="45"/>
        </w:rPr>
        <w:t xml:space="preserve"> </w:t>
      </w:r>
      <w:r w:rsidRPr="00EC5AEF">
        <w:t>of</w:t>
      </w:r>
      <w:r w:rsidRPr="00EC5AEF">
        <w:rPr>
          <w:spacing w:val="45"/>
        </w:rPr>
        <w:t xml:space="preserve"> </w:t>
      </w:r>
      <w:r w:rsidRPr="00EC5AEF">
        <w:t>a</w:t>
      </w:r>
      <w:r w:rsidRPr="00EC5AEF">
        <w:rPr>
          <w:spacing w:val="45"/>
        </w:rPr>
        <w:t xml:space="preserve"> </w:t>
      </w:r>
      <w:r w:rsidRPr="00EC5AEF">
        <w:t>PRO</w:t>
      </w:r>
      <w:r w:rsidRPr="00EC5AEF">
        <w:rPr>
          <w:spacing w:val="45"/>
        </w:rPr>
        <w:t xml:space="preserve"> </w:t>
      </w:r>
      <w:r w:rsidRPr="00EC5AEF">
        <w:t>source</w:t>
      </w:r>
      <w:r w:rsidRPr="00EC5AEF">
        <w:rPr>
          <w:spacing w:val="45"/>
        </w:rPr>
        <w:t xml:space="preserve"> </w:t>
      </w:r>
      <w:r w:rsidRPr="00EC5AEF">
        <w:t>reduction</w:t>
      </w:r>
      <w:r w:rsidRPr="00EC5AEF">
        <w:rPr>
          <w:spacing w:val="45"/>
        </w:rPr>
        <w:t xml:space="preserve"> </w:t>
      </w:r>
      <w:r w:rsidRPr="00EC5AEF">
        <w:rPr>
          <w:spacing w:val="-2"/>
        </w:rPr>
        <w:t>plan,</w:t>
      </w:r>
    </w:p>
    <w:p w14:paraId="39175293" w14:textId="77777777" w:rsidR="00566776" w:rsidRPr="00EC5AEF" w:rsidRDefault="00E34B15">
      <w:pPr>
        <w:pStyle w:val="BodyText"/>
        <w:tabs>
          <w:tab w:val="left" w:pos="1439"/>
        </w:tabs>
      </w:pPr>
      <w:r w:rsidRPr="00EC5AEF">
        <w:rPr>
          <w:i w:val="0"/>
          <w:spacing w:val="-10"/>
        </w:rPr>
        <w:t>+</w:t>
      </w:r>
      <w:r w:rsidRPr="00EC5AEF">
        <w:rPr>
          <w:i w:val="0"/>
        </w:rPr>
        <w:tab/>
      </w:r>
      <w:r w:rsidRPr="00EC5AEF">
        <w:t>including,</w:t>
      </w:r>
      <w:r w:rsidRPr="00EC5AEF">
        <w:rPr>
          <w:spacing w:val="28"/>
        </w:rPr>
        <w:t xml:space="preserve"> </w:t>
      </w:r>
      <w:r w:rsidRPr="00EC5AEF">
        <w:t>but</w:t>
      </w:r>
      <w:r w:rsidRPr="00EC5AEF">
        <w:rPr>
          <w:spacing w:val="31"/>
        </w:rPr>
        <w:t xml:space="preserve"> </w:t>
      </w:r>
      <w:r w:rsidRPr="00EC5AEF">
        <w:t>not</w:t>
      </w:r>
      <w:r w:rsidRPr="00EC5AEF">
        <w:rPr>
          <w:spacing w:val="31"/>
        </w:rPr>
        <w:t xml:space="preserve"> </w:t>
      </w:r>
      <w:r w:rsidRPr="00EC5AEF">
        <w:t>limited</w:t>
      </w:r>
      <w:r w:rsidRPr="00EC5AEF">
        <w:rPr>
          <w:spacing w:val="31"/>
        </w:rPr>
        <w:t xml:space="preserve"> </w:t>
      </w:r>
      <w:r w:rsidRPr="00EC5AEF">
        <w:t>to,</w:t>
      </w:r>
      <w:r w:rsidRPr="00EC5AEF">
        <w:rPr>
          <w:spacing w:val="30"/>
        </w:rPr>
        <w:t xml:space="preserve"> </w:t>
      </w:r>
      <w:r w:rsidRPr="00EC5AEF">
        <w:t>the</w:t>
      </w:r>
      <w:r w:rsidRPr="00EC5AEF">
        <w:rPr>
          <w:spacing w:val="31"/>
        </w:rPr>
        <w:t xml:space="preserve"> </w:t>
      </w:r>
      <w:r w:rsidRPr="00EC5AEF">
        <w:t>review,</w:t>
      </w:r>
      <w:r w:rsidRPr="00EC5AEF">
        <w:rPr>
          <w:spacing w:val="31"/>
        </w:rPr>
        <w:t xml:space="preserve"> </w:t>
      </w:r>
      <w:r w:rsidRPr="00EC5AEF">
        <w:t>update,</w:t>
      </w:r>
      <w:r w:rsidRPr="00EC5AEF">
        <w:rPr>
          <w:spacing w:val="31"/>
        </w:rPr>
        <w:t xml:space="preserve"> </w:t>
      </w:r>
      <w:r w:rsidRPr="00EC5AEF">
        <w:t>and</w:t>
      </w:r>
      <w:r w:rsidRPr="00EC5AEF">
        <w:rPr>
          <w:spacing w:val="31"/>
        </w:rPr>
        <w:t xml:space="preserve"> </w:t>
      </w:r>
      <w:r w:rsidRPr="00EC5AEF">
        <w:rPr>
          <w:spacing w:val="-2"/>
        </w:rPr>
        <w:t>approval</w:t>
      </w:r>
    </w:p>
    <w:p w14:paraId="4EC799C8"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process.</w:t>
      </w:r>
    </w:p>
    <w:p w14:paraId="5A637954" w14:textId="77777777" w:rsidR="00566776" w:rsidRPr="00EC5AEF" w:rsidRDefault="00E34B15">
      <w:pPr>
        <w:pStyle w:val="BodyText"/>
        <w:tabs>
          <w:tab w:val="left" w:pos="1639"/>
        </w:tabs>
      </w:pPr>
      <w:r w:rsidRPr="00EC5AEF">
        <w:rPr>
          <w:i w:val="0"/>
          <w:spacing w:val="-10"/>
        </w:rPr>
        <w:t>+</w:t>
      </w:r>
      <w:r w:rsidRPr="00EC5AEF">
        <w:rPr>
          <w:i w:val="0"/>
        </w:rPr>
        <w:tab/>
      </w:r>
      <w:r w:rsidRPr="00EC5AEF">
        <w:t>(ii)</w:t>
      </w:r>
      <w:r w:rsidRPr="00EC5AEF">
        <w:rPr>
          <w:spacing w:val="59"/>
        </w:rPr>
        <w:t xml:space="preserve"> </w:t>
      </w:r>
      <w:r w:rsidRPr="00EC5AEF">
        <w:t>Fully</w:t>
      </w:r>
      <w:r w:rsidRPr="00EC5AEF">
        <w:rPr>
          <w:spacing w:val="45"/>
        </w:rPr>
        <w:t xml:space="preserve"> </w:t>
      </w:r>
      <w:r w:rsidRPr="00EC5AEF">
        <w:t>cover</w:t>
      </w:r>
      <w:r w:rsidRPr="00EC5AEF">
        <w:rPr>
          <w:spacing w:val="44"/>
        </w:rPr>
        <w:t xml:space="preserve"> </w:t>
      </w:r>
      <w:r w:rsidRPr="00EC5AEF">
        <w:t>the</w:t>
      </w:r>
      <w:r w:rsidRPr="00EC5AEF">
        <w:rPr>
          <w:spacing w:val="45"/>
        </w:rPr>
        <w:t xml:space="preserve"> </w:t>
      </w:r>
      <w:r w:rsidRPr="00EC5AEF">
        <w:t>costs</w:t>
      </w:r>
      <w:r w:rsidRPr="00EC5AEF">
        <w:rPr>
          <w:spacing w:val="45"/>
        </w:rPr>
        <w:t xml:space="preserve"> </w:t>
      </w:r>
      <w:r w:rsidRPr="00EC5AEF">
        <w:t>associated</w:t>
      </w:r>
      <w:r w:rsidRPr="00EC5AEF">
        <w:rPr>
          <w:spacing w:val="44"/>
        </w:rPr>
        <w:t xml:space="preserve"> </w:t>
      </w:r>
      <w:r w:rsidRPr="00EC5AEF">
        <w:t>with</w:t>
      </w:r>
      <w:r w:rsidRPr="00EC5AEF">
        <w:rPr>
          <w:spacing w:val="45"/>
        </w:rPr>
        <w:t xml:space="preserve"> </w:t>
      </w:r>
      <w:r w:rsidRPr="00EC5AEF">
        <w:t>implementing</w:t>
      </w:r>
      <w:r w:rsidRPr="00EC5AEF">
        <w:rPr>
          <w:spacing w:val="45"/>
        </w:rPr>
        <w:t xml:space="preserve"> </w:t>
      </w:r>
      <w:r w:rsidRPr="00EC5AEF">
        <w:rPr>
          <w:spacing w:val="-4"/>
        </w:rPr>
        <w:t>this</w:t>
      </w:r>
    </w:p>
    <w:p w14:paraId="35326608" w14:textId="77777777" w:rsidR="00566776" w:rsidRPr="00EC5AEF" w:rsidRDefault="00E34B15">
      <w:pPr>
        <w:pStyle w:val="BodyText"/>
        <w:tabs>
          <w:tab w:val="left" w:pos="1439"/>
        </w:tabs>
      </w:pPr>
      <w:r w:rsidRPr="00EC5AEF">
        <w:rPr>
          <w:i w:val="0"/>
          <w:spacing w:val="-10"/>
        </w:rPr>
        <w:t>+</w:t>
      </w:r>
      <w:r w:rsidRPr="00EC5AEF">
        <w:rPr>
          <w:i w:val="0"/>
        </w:rPr>
        <w:tab/>
      </w:r>
      <w:r w:rsidRPr="00EC5AEF">
        <w:t>chapter</w:t>
      </w:r>
      <w:r w:rsidRPr="00EC5AEF">
        <w:rPr>
          <w:spacing w:val="-6"/>
        </w:rPr>
        <w:t xml:space="preserve"> </w:t>
      </w:r>
      <w:r w:rsidRPr="00EC5AEF">
        <w:t>to</w:t>
      </w:r>
      <w:r w:rsidRPr="00EC5AEF">
        <w:rPr>
          <w:spacing w:val="-3"/>
        </w:rPr>
        <w:t xml:space="preserve"> </w:t>
      </w:r>
      <w:r w:rsidRPr="00EC5AEF">
        <w:t>the</w:t>
      </w:r>
      <w:r w:rsidRPr="00EC5AEF">
        <w:rPr>
          <w:spacing w:val="-4"/>
        </w:rPr>
        <w:t xml:space="preserve"> </w:t>
      </w:r>
      <w:r w:rsidRPr="00EC5AEF">
        <w:t>same</w:t>
      </w:r>
      <w:r w:rsidRPr="00EC5AEF">
        <w:rPr>
          <w:spacing w:val="-3"/>
        </w:rPr>
        <w:t xml:space="preserve"> </w:t>
      </w:r>
      <w:r w:rsidRPr="00EC5AEF">
        <w:t>extent</w:t>
      </w:r>
      <w:r w:rsidRPr="00EC5AEF">
        <w:rPr>
          <w:spacing w:val="-3"/>
        </w:rPr>
        <w:t xml:space="preserve"> </w:t>
      </w:r>
      <w:r w:rsidRPr="00EC5AEF">
        <w:t>as</w:t>
      </w:r>
      <w:r w:rsidRPr="00EC5AEF">
        <w:rPr>
          <w:spacing w:val="-4"/>
        </w:rPr>
        <w:t xml:space="preserve"> </w:t>
      </w:r>
      <w:r w:rsidRPr="00EC5AEF">
        <w:t>any</w:t>
      </w:r>
      <w:r w:rsidRPr="00EC5AEF">
        <w:rPr>
          <w:spacing w:val="-3"/>
        </w:rPr>
        <w:t xml:space="preserve"> </w:t>
      </w:r>
      <w:r w:rsidRPr="00EC5AEF">
        <w:t>other</w:t>
      </w:r>
      <w:r w:rsidRPr="00EC5AEF">
        <w:rPr>
          <w:spacing w:val="-4"/>
        </w:rPr>
        <w:t xml:space="preserve"> </w:t>
      </w:r>
      <w:r w:rsidRPr="00EC5AEF">
        <w:t>producer</w:t>
      </w:r>
      <w:r w:rsidRPr="00EC5AEF">
        <w:rPr>
          <w:spacing w:val="-3"/>
        </w:rPr>
        <w:t xml:space="preserve"> </w:t>
      </w:r>
      <w:r w:rsidRPr="00EC5AEF">
        <w:t>participating</w:t>
      </w:r>
      <w:r w:rsidRPr="00EC5AEF">
        <w:rPr>
          <w:spacing w:val="-3"/>
        </w:rPr>
        <w:t xml:space="preserve"> </w:t>
      </w:r>
      <w:r w:rsidRPr="00EC5AEF">
        <w:rPr>
          <w:spacing w:val="-5"/>
        </w:rPr>
        <w:t>in</w:t>
      </w:r>
    </w:p>
    <w:p w14:paraId="69810490" w14:textId="77777777" w:rsidR="00566776" w:rsidRPr="00EC5AEF" w:rsidRDefault="00E34B15">
      <w:pPr>
        <w:pStyle w:val="BodyText"/>
        <w:tabs>
          <w:tab w:val="left" w:pos="1439"/>
        </w:tabs>
      </w:pPr>
      <w:r w:rsidRPr="00EC5AEF">
        <w:rPr>
          <w:i w:val="0"/>
          <w:spacing w:val="-10"/>
        </w:rPr>
        <w:t>+</w:t>
      </w:r>
      <w:r w:rsidRPr="00EC5AEF">
        <w:rPr>
          <w:i w:val="0"/>
        </w:rPr>
        <w:tab/>
      </w:r>
      <w:r w:rsidRPr="00EC5AEF">
        <w:t>a</w:t>
      </w:r>
      <w:r w:rsidRPr="00EC5AEF">
        <w:rPr>
          <w:spacing w:val="10"/>
        </w:rPr>
        <w:t xml:space="preserve"> </w:t>
      </w:r>
      <w:r w:rsidRPr="00EC5AEF">
        <w:t>PRO</w:t>
      </w:r>
      <w:r w:rsidRPr="00EC5AEF">
        <w:rPr>
          <w:spacing w:val="13"/>
        </w:rPr>
        <w:t xml:space="preserve"> </w:t>
      </w:r>
      <w:r w:rsidRPr="00EC5AEF">
        <w:t>based</w:t>
      </w:r>
      <w:r w:rsidRPr="00EC5AEF">
        <w:rPr>
          <w:spacing w:val="13"/>
        </w:rPr>
        <w:t xml:space="preserve"> </w:t>
      </w:r>
      <w:r w:rsidRPr="00EC5AEF">
        <w:t>on</w:t>
      </w:r>
      <w:r w:rsidRPr="00EC5AEF">
        <w:rPr>
          <w:spacing w:val="12"/>
        </w:rPr>
        <w:t xml:space="preserve"> </w:t>
      </w:r>
      <w:r w:rsidRPr="00EC5AEF">
        <w:t>the</w:t>
      </w:r>
      <w:r w:rsidRPr="00EC5AEF">
        <w:rPr>
          <w:spacing w:val="13"/>
        </w:rPr>
        <w:t xml:space="preserve"> </w:t>
      </w:r>
      <w:r w:rsidRPr="00EC5AEF">
        <w:t>producer’s</w:t>
      </w:r>
      <w:r w:rsidRPr="00EC5AEF">
        <w:rPr>
          <w:spacing w:val="13"/>
        </w:rPr>
        <w:t xml:space="preserve"> </w:t>
      </w:r>
      <w:r w:rsidRPr="00EC5AEF">
        <w:t>share</w:t>
      </w:r>
      <w:r w:rsidRPr="00EC5AEF">
        <w:rPr>
          <w:spacing w:val="12"/>
        </w:rPr>
        <w:t xml:space="preserve"> </w:t>
      </w:r>
      <w:r w:rsidRPr="00EC5AEF">
        <w:t>of</w:t>
      </w:r>
      <w:r w:rsidRPr="00EC5AEF">
        <w:rPr>
          <w:spacing w:val="13"/>
        </w:rPr>
        <w:t xml:space="preserve"> </w:t>
      </w:r>
      <w:r w:rsidRPr="00EC5AEF">
        <w:t>covered</w:t>
      </w:r>
      <w:r w:rsidRPr="00EC5AEF">
        <w:rPr>
          <w:spacing w:val="13"/>
        </w:rPr>
        <w:t xml:space="preserve"> </w:t>
      </w:r>
      <w:r w:rsidRPr="00EC5AEF">
        <w:t>material.</w:t>
      </w:r>
      <w:r w:rsidRPr="00EC5AEF">
        <w:rPr>
          <w:spacing w:val="9"/>
        </w:rPr>
        <w:t xml:space="preserve"> </w:t>
      </w:r>
      <w:r w:rsidRPr="00EC5AEF">
        <w:rPr>
          <w:spacing w:val="-4"/>
        </w:rPr>
        <w:t>This</w:t>
      </w:r>
    </w:p>
    <w:p w14:paraId="15990958" w14:textId="77777777" w:rsidR="00566776" w:rsidRPr="00EC5AEF" w:rsidRDefault="00E34B15">
      <w:pPr>
        <w:pStyle w:val="BodyText"/>
        <w:tabs>
          <w:tab w:val="left" w:pos="1439"/>
        </w:tabs>
      </w:pPr>
      <w:r w:rsidRPr="00EC5AEF">
        <w:rPr>
          <w:i w:val="0"/>
          <w:spacing w:val="-10"/>
        </w:rPr>
        <w:t>+</w:t>
      </w:r>
      <w:r w:rsidRPr="00EC5AEF">
        <w:rPr>
          <w:i w:val="0"/>
        </w:rPr>
        <w:tab/>
      </w:r>
      <w:r w:rsidRPr="00EC5AEF">
        <w:t>includes,</w:t>
      </w:r>
      <w:r w:rsidRPr="00EC5AEF">
        <w:rPr>
          <w:spacing w:val="34"/>
        </w:rPr>
        <w:t xml:space="preserve"> </w:t>
      </w:r>
      <w:r w:rsidRPr="00EC5AEF">
        <w:t>but</w:t>
      </w:r>
      <w:r w:rsidRPr="00EC5AEF">
        <w:rPr>
          <w:spacing w:val="34"/>
        </w:rPr>
        <w:t xml:space="preserve"> </w:t>
      </w:r>
      <w:r w:rsidRPr="00EC5AEF">
        <w:t>is</w:t>
      </w:r>
      <w:r w:rsidRPr="00EC5AEF">
        <w:rPr>
          <w:spacing w:val="34"/>
        </w:rPr>
        <w:t xml:space="preserve"> </w:t>
      </w:r>
      <w:r w:rsidRPr="00EC5AEF">
        <w:t>not</w:t>
      </w:r>
      <w:r w:rsidRPr="00EC5AEF">
        <w:rPr>
          <w:spacing w:val="34"/>
        </w:rPr>
        <w:t xml:space="preserve"> </w:t>
      </w:r>
      <w:r w:rsidRPr="00EC5AEF">
        <w:t>limited</w:t>
      </w:r>
      <w:r w:rsidRPr="00EC5AEF">
        <w:rPr>
          <w:spacing w:val="34"/>
        </w:rPr>
        <w:t xml:space="preserve"> </w:t>
      </w:r>
      <w:r w:rsidRPr="00EC5AEF">
        <w:t>to,</w:t>
      </w:r>
      <w:r w:rsidRPr="00EC5AEF">
        <w:rPr>
          <w:spacing w:val="35"/>
        </w:rPr>
        <w:t xml:space="preserve"> </w:t>
      </w:r>
      <w:r w:rsidRPr="00EC5AEF">
        <w:t>the</w:t>
      </w:r>
      <w:r w:rsidRPr="00EC5AEF">
        <w:rPr>
          <w:spacing w:val="34"/>
        </w:rPr>
        <w:t xml:space="preserve"> </w:t>
      </w:r>
      <w:r w:rsidRPr="00EC5AEF">
        <w:t>costs</w:t>
      </w:r>
      <w:r w:rsidRPr="00EC5AEF">
        <w:rPr>
          <w:spacing w:val="34"/>
        </w:rPr>
        <w:t xml:space="preserve"> </w:t>
      </w:r>
      <w:r w:rsidRPr="00EC5AEF">
        <w:t>necessary</w:t>
      </w:r>
      <w:r w:rsidRPr="00EC5AEF">
        <w:rPr>
          <w:spacing w:val="34"/>
        </w:rPr>
        <w:t xml:space="preserve"> </w:t>
      </w:r>
      <w:r w:rsidRPr="00EC5AEF">
        <w:t>to</w:t>
      </w:r>
      <w:r w:rsidRPr="00EC5AEF">
        <w:rPr>
          <w:spacing w:val="34"/>
        </w:rPr>
        <w:t xml:space="preserve"> </w:t>
      </w:r>
      <w:r w:rsidRPr="00EC5AEF">
        <w:t>meet</w:t>
      </w:r>
      <w:r w:rsidRPr="00EC5AEF">
        <w:rPr>
          <w:spacing w:val="34"/>
        </w:rPr>
        <w:t xml:space="preserve"> </w:t>
      </w:r>
      <w:r w:rsidRPr="00EC5AEF">
        <w:rPr>
          <w:spacing w:val="-5"/>
        </w:rPr>
        <w:t>the</w:t>
      </w:r>
    </w:p>
    <w:p w14:paraId="2B082034"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4"/>
        </w:rPr>
        <w:t>requirements</w:t>
      </w:r>
      <w:r w:rsidRPr="00EC5AEF">
        <w:rPr>
          <w:spacing w:val="-12"/>
        </w:rPr>
        <w:t xml:space="preserve"> </w:t>
      </w:r>
      <w:r w:rsidRPr="00EC5AEF">
        <w:rPr>
          <w:spacing w:val="-4"/>
        </w:rPr>
        <w:t>of</w:t>
      </w:r>
      <w:r w:rsidRPr="00EC5AEF">
        <w:rPr>
          <w:spacing w:val="-11"/>
        </w:rPr>
        <w:t xml:space="preserve"> </w:t>
      </w:r>
      <w:r w:rsidRPr="00EC5AEF">
        <w:rPr>
          <w:spacing w:val="-4"/>
        </w:rPr>
        <w:t>Section</w:t>
      </w:r>
      <w:r w:rsidRPr="00EC5AEF">
        <w:rPr>
          <w:spacing w:val="-12"/>
        </w:rPr>
        <w:t xml:space="preserve"> </w:t>
      </w:r>
      <w:r w:rsidRPr="00EC5AEF">
        <w:rPr>
          <w:spacing w:val="-4"/>
        </w:rPr>
        <w:t>42050,</w:t>
      </w:r>
      <w:r w:rsidRPr="00EC5AEF">
        <w:rPr>
          <w:spacing w:val="-11"/>
        </w:rPr>
        <w:t xml:space="preserve"> </w:t>
      </w:r>
      <w:r w:rsidRPr="00EC5AEF">
        <w:rPr>
          <w:spacing w:val="-4"/>
        </w:rPr>
        <w:t>costs</w:t>
      </w:r>
      <w:r w:rsidRPr="00EC5AEF">
        <w:rPr>
          <w:spacing w:val="-12"/>
        </w:rPr>
        <w:t xml:space="preserve"> </w:t>
      </w:r>
      <w:r w:rsidRPr="00EC5AEF">
        <w:rPr>
          <w:spacing w:val="-4"/>
        </w:rPr>
        <w:t>incurred</w:t>
      </w:r>
      <w:r w:rsidRPr="00EC5AEF">
        <w:rPr>
          <w:spacing w:val="-11"/>
        </w:rPr>
        <w:t xml:space="preserve"> </w:t>
      </w:r>
      <w:r w:rsidRPr="00EC5AEF">
        <w:rPr>
          <w:spacing w:val="-4"/>
        </w:rPr>
        <w:t>by</w:t>
      </w:r>
      <w:r w:rsidRPr="00EC5AEF">
        <w:rPr>
          <w:spacing w:val="-12"/>
        </w:rPr>
        <w:t xml:space="preserve"> </w:t>
      </w:r>
      <w:r w:rsidRPr="00EC5AEF">
        <w:rPr>
          <w:spacing w:val="-4"/>
        </w:rPr>
        <w:t>local</w:t>
      </w:r>
      <w:r w:rsidRPr="00EC5AEF">
        <w:rPr>
          <w:spacing w:val="-11"/>
        </w:rPr>
        <w:t xml:space="preserve"> </w:t>
      </w:r>
      <w:r w:rsidRPr="00EC5AEF">
        <w:rPr>
          <w:spacing w:val="-4"/>
        </w:rPr>
        <w:t>jurisdictions</w:t>
      </w:r>
    </w:p>
    <w:p w14:paraId="71C83D4F" w14:textId="77777777" w:rsidR="00566776" w:rsidRPr="00EC5AEF" w:rsidRDefault="00E34B15">
      <w:pPr>
        <w:pStyle w:val="BodyText"/>
        <w:tabs>
          <w:tab w:val="left" w:pos="1439"/>
        </w:tabs>
      </w:pPr>
      <w:r w:rsidRPr="00EC5AEF">
        <w:rPr>
          <w:i w:val="0"/>
          <w:spacing w:val="-10"/>
        </w:rPr>
        <w:t>+</w:t>
      </w:r>
      <w:r w:rsidRPr="00EC5AEF">
        <w:rPr>
          <w:i w:val="0"/>
        </w:rPr>
        <w:tab/>
      </w:r>
      <w:r w:rsidRPr="00EC5AEF">
        <w:t>and</w:t>
      </w:r>
      <w:r w:rsidRPr="00EC5AEF">
        <w:rPr>
          <w:spacing w:val="36"/>
        </w:rPr>
        <w:t xml:space="preserve"> </w:t>
      </w:r>
      <w:r w:rsidRPr="00EC5AEF">
        <w:t>the</w:t>
      </w:r>
      <w:r w:rsidRPr="00EC5AEF">
        <w:rPr>
          <w:spacing w:val="38"/>
        </w:rPr>
        <w:t xml:space="preserve"> </w:t>
      </w:r>
      <w:r w:rsidRPr="00EC5AEF">
        <w:t>department</w:t>
      </w:r>
      <w:r w:rsidRPr="00EC5AEF">
        <w:rPr>
          <w:spacing w:val="39"/>
        </w:rPr>
        <w:t xml:space="preserve"> </w:t>
      </w:r>
      <w:r w:rsidRPr="00EC5AEF">
        <w:t>in</w:t>
      </w:r>
      <w:r w:rsidRPr="00EC5AEF">
        <w:rPr>
          <w:spacing w:val="38"/>
        </w:rPr>
        <w:t xml:space="preserve"> </w:t>
      </w:r>
      <w:r w:rsidRPr="00EC5AEF">
        <w:t>relation</w:t>
      </w:r>
      <w:r w:rsidRPr="00EC5AEF">
        <w:rPr>
          <w:spacing w:val="38"/>
        </w:rPr>
        <w:t xml:space="preserve"> </w:t>
      </w:r>
      <w:r w:rsidRPr="00EC5AEF">
        <w:t>to</w:t>
      </w:r>
      <w:r w:rsidRPr="00EC5AEF">
        <w:rPr>
          <w:spacing w:val="39"/>
        </w:rPr>
        <w:t xml:space="preserve"> </w:t>
      </w:r>
      <w:r w:rsidRPr="00EC5AEF">
        <w:t>this</w:t>
      </w:r>
      <w:r w:rsidRPr="00EC5AEF">
        <w:rPr>
          <w:spacing w:val="38"/>
        </w:rPr>
        <w:t xml:space="preserve"> </w:t>
      </w:r>
      <w:r w:rsidRPr="00EC5AEF">
        <w:t>chapter,</w:t>
      </w:r>
      <w:r w:rsidRPr="00EC5AEF">
        <w:rPr>
          <w:spacing w:val="38"/>
        </w:rPr>
        <w:t xml:space="preserve"> </w:t>
      </w:r>
      <w:r w:rsidRPr="00EC5AEF">
        <w:t>the</w:t>
      </w:r>
      <w:r w:rsidRPr="00EC5AEF">
        <w:rPr>
          <w:spacing w:val="39"/>
        </w:rPr>
        <w:t xml:space="preserve"> </w:t>
      </w:r>
      <w:r w:rsidRPr="00EC5AEF">
        <w:rPr>
          <w:spacing w:val="-2"/>
        </w:rPr>
        <w:t>producer’s</w:t>
      </w:r>
    </w:p>
    <w:p w14:paraId="29E4F869" w14:textId="77777777" w:rsidR="00566776" w:rsidRPr="00EC5AEF" w:rsidRDefault="00E34B15">
      <w:pPr>
        <w:pStyle w:val="BodyText"/>
        <w:tabs>
          <w:tab w:val="left" w:pos="1439"/>
        </w:tabs>
      </w:pPr>
      <w:r w:rsidRPr="00EC5AEF">
        <w:rPr>
          <w:i w:val="0"/>
          <w:spacing w:val="-10"/>
        </w:rPr>
        <w:t>+</w:t>
      </w:r>
      <w:r w:rsidRPr="00EC5AEF">
        <w:rPr>
          <w:i w:val="0"/>
        </w:rPr>
        <w:tab/>
      </w:r>
      <w:r w:rsidRPr="00EC5AEF">
        <w:t>market</w:t>
      </w:r>
      <w:r w:rsidRPr="00EC5AEF">
        <w:rPr>
          <w:spacing w:val="37"/>
        </w:rPr>
        <w:t xml:space="preserve"> </w:t>
      </w:r>
      <w:r w:rsidRPr="00EC5AEF">
        <w:t>share</w:t>
      </w:r>
      <w:r w:rsidRPr="00EC5AEF">
        <w:rPr>
          <w:spacing w:val="37"/>
        </w:rPr>
        <w:t xml:space="preserve"> </w:t>
      </w:r>
      <w:r w:rsidRPr="00EC5AEF">
        <w:t>of</w:t>
      </w:r>
      <w:r w:rsidRPr="00EC5AEF">
        <w:rPr>
          <w:spacing w:val="37"/>
        </w:rPr>
        <w:t xml:space="preserve"> </w:t>
      </w:r>
      <w:r w:rsidRPr="00EC5AEF">
        <w:t>environmental</w:t>
      </w:r>
      <w:r w:rsidRPr="00EC5AEF">
        <w:rPr>
          <w:spacing w:val="38"/>
        </w:rPr>
        <w:t xml:space="preserve"> </w:t>
      </w:r>
      <w:r w:rsidRPr="00EC5AEF">
        <w:t>mitigation</w:t>
      </w:r>
      <w:r w:rsidRPr="00EC5AEF">
        <w:rPr>
          <w:spacing w:val="37"/>
        </w:rPr>
        <w:t xml:space="preserve"> </w:t>
      </w:r>
      <w:r w:rsidRPr="00EC5AEF">
        <w:t>funding</w:t>
      </w:r>
      <w:r w:rsidRPr="00EC5AEF">
        <w:rPr>
          <w:spacing w:val="37"/>
        </w:rPr>
        <w:t xml:space="preserve"> </w:t>
      </w:r>
      <w:r w:rsidRPr="00EC5AEF">
        <w:t>pursuant</w:t>
      </w:r>
      <w:r w:rsidRPr="00EC5AEF">
        <w:rPr>
          <w:spacing w:val="38"/>
        </w:rPr>
        <w:t xml:space="preserve"> </w:t>
      </w:r>
      <w:r w:rsidRPr="00EC5AEF">
        <w:rPr>
          <w:spacing w:val="-5"/>
        </w:rPr>
        <w:t>to</w:t>
      </w:r>
    </w:p>
    <w:p w14:paraId="501A9F99"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Section</w:t>
      </w:r>
      <w:r w:rsidRPr="00EC5AEF">
        <w:rPr>
          <w:spacing w:val="-14"/>
        </w:rPr>
        <w:t xml:space="preserve"> </w:t>
      </w:r>
      <w:r w:rsidRPr="00EC5AEF">
        <w:rPr>
          <w:spacing w:val="-2"/>
        </w:rPr>
        <w:t>42064,</w:t>
      </w:r>
      <w:r w:rsidRPr="00EC5AEF">
        <w:rPr>
          <w:spacing w:val="-14"/>
        </w:rPr>
        <w:t xml:space="preserve"> </w:t>
      </w:r>
      <w:r w:rsidRPr="00EC5AEF">
        <w:rPr>
          <w:spacing w:val="-2"/>
        </w:rPr>
        <w:t>as</w:t>
      </w:r>
      <w:r w:rsidRPr="00EC5AEF">
        <w:rPr>
          <w:spacing w:val="-14"/>
        </w:rPr>
        <w:t xml:space="preserve"> </w:t>
      </w:r>
      <w:r w:rsidRPr="00EC5AEF">
        <w:rPr>
          <w:spacing w:val="-2"/>
        </w:rPr>
        <w:t>determined</w:t>
      </w:r>
      <w:r w:rsidRPr="00EC5AEF">
        <w:rPr>
          <w:spacing w:val="-14"/>
        </w:rPr>
        <w:t xml:space="preserve"> </w:t>
      </w:r>
      <w:r w:rsidRPr="00EC5AEF">
        <w:rPr>
          <w:spacing w:val="-2"/>
        </w:rPr>
        <w:t>by</w:t>
      </w:r>
      <w:r w:rsidRPr="00EC5AEF">
        <w:rPr>
          <w:spacing w:val="-14"/>
        </w:rPr>
        <w:t xml:space="preserve"> </w:t>
      </w:r>
      <w:r w:rsidRPr="00EC5AEF">
        <w:rPr>
          <w:spacing w:val="-2"/>
        </w:rPr>
        <w:t>the</w:t>
      </w:r>
      <w:r w:rsidRPr="00EC5AEF">
        <w:rPr>
          <w:spacing w:val="-14"/>
        </w:rPr>
        <w:t xml:space="preserve"> </w:t>
      </w:r>
      <w:r w:rsidRPr="00EC5AEF">
        <w:rPr>
          <w:spacing w:val="-2"/>
        </w:rPr>
        <w:t>department,</w:t>
      </w:r>
      <w:r w:rsidRPr="00EC5AEF">
        <w:rPr>
          <w:spacing w:val="-14"/>
        </w:rPr>
        <w:t xml:space="preserve"> </w:t>
      </w:r>
      <w:r w:rsidRPr="00EC5AEF">
        <w:rPr>
          <w:spacing w:val="-2"/>
        </w:rPr>
        <w:t>and</w:t>
      </w:r>
      <w:r w:rsidRPr="00EC5AEF">
        <w:rPr>
          <w:spacing w:val="-14"/>
        </w:rPr>
        <w:t xml:space="preserve"> </w:t>
      </w:r>
      <w:r w:rsidRPr="00EC5AEF">
        <w:rPr>
          <w:spacing w:val="-2"/>
        </w:rPr>
        <w:t>any</w:t>
      </w:r>
      <w:r w:rsidRPr="00EC5AEF">
        <w:rPr>
          <w:spacing w:val="-14"/>
        </w:rPr>
        <w:t xml:space="preserve"> </w:t>
      </w:r>
      <w:r w:rsidRPr="00EC5AEF">
        <w:rPr>
          <w:spacing w:val="-2"/>
        </w:rPr>
        <w:t>penalties</w:t>
      </w:r>
    </w:p>
    <w:p w14:paraId="2869870D" w14:textId="77777777" w:rsidR="00566776" w:rsidRPr="00EC5AEF" w:rsidRDefault="00E34B15">
      <w:pPr>
        <w:pStyle w:val="BodyText"/>
        <w:tabs>
          <w:tab w:val="left" w:pos="1439"/>
        </w:tabs>
      </w:pPr>
      <w:r w:rsidRPr="00EC5AEF">
        <w:rPr>
          <w:i w:val="0"/>
          <w:spacing w:val="-10"/>
        </w:rPr>
        <w:t>+</w:t>
      </w:r>
      <w:r w:rsidRPr="00EC5AEF">
        <w:rPr>
          <w:i w:val="0"/>
        </w:rPr>
        <w:tab/>
      </w:r>
      <w:r w:rsidRPr="00EC5AEF">
        <w:t xml:space="preserve">associated with </w:t>
      </w:r>
      <w:r w:rsidRPr="00EC5AEF">
        <w:rPr>
          <w:spacing w:val="-2"/>
        </w:rPr>
        <w:t>noncompliance.</w:t>
      </w:r>
    </w:p>
    <w:p w14:paraId="736EC8B9" w14:textId="3D3A8F98" w:rsidR="00566776" w:rsidRPr="00EC5AEF" w:rsidRDefault="00E34B15">
      <w:pPr>
        <w:pStyle w:val="BodyText"/>
        <w:tabs>
          <w:tab w:val="left" w:pos="1639"/>
        </w:tabs>
      </w:pPr>
      <w:r w:rsidRPr="00EC5AEF">
        <w:rPr>
          <w:i w:val="0"/>
          <w:spacing w:val="-10"/>
        </w:rPr>
        <w:t>+</w:t>
      </w:r>
      <w:r w:rsidRPr="00EC5AEF">
        <w:rPr>
          <w:i w:val="0"/>
        </w:rPr>
        <w:tab/>
      </w:r>
      <w:r w:rsidR="00621818" w:rsidRPr="00EC5AEF">
        <w:rPr>
          <w:strike/>
          <w:color w:val="0000FF"/>
        </w:rPr>
        <w:t>(iii)</w:t>
      </w:r>
      <w:r w:rsidRPr="00EC5AEF">
        <w:rPr>
          <w:color w:val="0000FF"/>
          <w:u w:val="single"/>
        </w:rPr>
        <w:t>(</w:t>
      </w:r>
      <w:r w:rsidR="00621818" w:rsidRPr="00EC5AEF">
        <w:rPr>
          <w:color w:val="0000FF"/>
          <w:u w:val="single"/>
        </w:rPr>
        <w:t>C</w:t>
      </w:r>
      <w:r w:rsidRPr="00EC5AEF">
        <w:rPr>
          <w:color w:val="0000FF"/>
          <w:u w:val="single"/>
        </w:rPr>
        <w:t>)</w:t>
      </w:r>
      <w:r w:rsidRPr="00EC5AEF">
        <w:rPr>
          <w:spacing w:val="55"/>
        </w:rPr>
        <w:t xml:space="preserve"> </w:t>
      </w:r>
      <w:r w:rsidRPr="00EC5AEF">
        <w:t>Annually</w:t>
      </w:r>
      <w:r w:rsidRPr="00EC5AEF">
        <w:rPr>
          <w:spacing w:val="37"/>
        </w:rPr>
        <w:t xml:space="preserve"> </w:t>
      </w:r>
      <w:r w:rsidRPr="00EC5AEF">
        <w:t>report</w:t>
      </w:r>
      <w:r w:rsidRPr="00EC5AEF">
        <w:rPr>
          <w:spacing w:val="37"/>
        </w:rPr>
        <w:t xml:space="preserve"> </w:t>
      </w:r>
      <w:r w:rsidRPr="00EC5AEF">
        <w:t>sales</w:t>
      </w:r>
      <w:r w:rsidR="005C4E71" w:rsidRPr="00EC5AEF">
        <w:rPr>
          <w:color w:val="0000FF"/>
          <w:u w:val="single"/>
        </w:rPr>
        <w:t>, recycling</w:t>
      </w:r>
      <w:r w:rsidR="00B95BEF" w:rsidRPr="00EC5AEF">
        <w:rPr>
          <w:color w:val="0000FF"/>
          <w:u w:val="single"/>
        </w:rPr>
        <w:t>,</w:t>
      </w:r>
      <w:r w:rsidRPr="00EC5AEF">
        <w:rPr>
          <w:spacing w:val="38"/>
        </w:rPr>
        <w:t xml:space="preserve"> </w:t>
      </w:r>
      <w:r w:rsidR="00D03923" w:rsidRPr="00856F9A">
        <w:rPr>
          <w:color w:val="0000FF"/>
          <w:u w:val="single"/>
        </w:rPr>
        <w:t>composting,</w:t>
      </w:r>
      <w:r w:rsidR="00D03923" w:rsidRPr="00EC5AEF">
        <w:rPr>
          <w:spacing w:val="38"/>
        </w:rPr>
        <w:t xml:space="preserve"> </w:t>
      </w:r>
      <w:r w:rsidRPr="00EC5AEF">
        <w:t>and</w:t>
      </w:r>
      <w:r w:rsidRPr="00EC5AEF">
        <w:rPr>
          <w:spacing w:val="37"/>
        </w:rPr>
        <w:t xml:space="preserve"> </w:t>
      </w:r>
      <w:r w:rsidRPr="00EC5AEF">
        <w:t>source</w:t>
      </w:r>
      <w:r w:rsidRPr="00EC5AEF">
        <w:rPr>
          <w:spacing w:val="37"/>
        </w:rPr>
        <w:t xml:space="preserve"> </w:t>
      </w:r>
      <w:r w:rsidRPr="00EC5AEF">
        <w:t>reduction</w:t>
      </w:r>
      <w:r w:rsidRPr="00EC5AEF">
        <w:rPr>
          <w:spacing w:val="37"/>
        </w:rPr>
        <w:t xml:space="preserve"> </w:t>
      </w:r>
    </w:p>
    <w:p w14:paraId="491FEB39" w14:textId="77777777" w:rsidR="00B95BEF" w:rsidRPr="00EC5AEF" w:rsidRDefault="00E34B15">
      <w:pPr>
        <w:pStyle w:val="BodyText"/>
        <w:tabs>
          <w:tab w:val="left" w:pos="1439"/>
        </w:tabs>
      </w:pPr>
      <w:r w:rsidRPr="00EC5AEF">
        <w:rPr>
          <w:i w:val="0"/>
          <w:spacing w:val="-10"/>
        </w:rPr>
        <w:t>+</w:t>
      </w:r>
      <w:r w:rsidRPr="00EC5AEF">
        <w:rPr>
          <w:i w:val="0"/>
        </w:rPr>
        <w:tab/>
      </w:r>
      <w:r w:rsidR="00B95BEF" w:rsidRPr="00EC5AEF">
        <w:t>data</w:t>
      </w:r>
      <w:r w:rsidR="00B95BEF" w:rsidRPr="00EC5AEF">
        <w:rPr>
          <w:spacing w:val="37"/>
        </w:rPr>
        <w:t xml:space="preserve"> </w:t>
      </w:r>
      <w:r w:rsidR="00B95BEF" w:rsidRPr="00EC5AEF">
        <w:t>to</w:t>
      </w:r>
      <w:r w:rsidR="00B95BEF" w:rsidRPr="00EC5AEF">
        <w:rPr>
          <w:spacing w:val="38"/>
        </w:rPr>
        <w:t xml:space="preserve"> </w:t>
      </w:r>
      <w:r w:rsidR="00B95BEF" w:rsidRPr="00EC5AEF">
        <w:rPr>
          <w:spacing w:val="-5"/>
        </w:rPr>
        <w:t>the</w:t>
      </w:r>
      <w:r w:rsidR="00B95BEF" w:rsidRPr="00EC5AEF">
        <w:t xml:space="preserve"> </w:t>
      </w:r>
      <w:r w:rsidRPr="00EC5AEF">
        <w:t>department</w:t>
      </w:r>
      <w:r w:rsidR="00B95BEF" w:rsidRPr="00EC5AEF">
        <w:rPr>
          <w:color w:val="0000FF"/>
          <w:u w:val="single"/>
        </w:rPr>
        <w:t xml:space="preserve"> pursuant to sections 42052 and 42058</w:t>
      </w:r>
      <w:r w:rsidRPr="00EC5AEF">
        <w:rPr>
          <w:spacing w:val="57"/>
        </w:rPr>
        <w:t xml:space="preserve"> </w:t>
      </w:r>
      <w:r w:rsidRPr="00EC5AEF">
        <w:t>in</w:t>
      </w:r>
    </w:p>
    <w:p w14:paraId="7C175A96" w14:textId="09EBD9D4" w:rsidR="00566776" w:rsidRPr="00EC5AEF" w:rsidRDefault="00B95BEF">
      <w:pPr>
        <w:pStyle w:val="BodyText"/>
        <w:tabs>
          <w:tab w:val="left" w:pos="1439"/>
        </w:tabs>
      </w:pPr>
      <w:r w:rsidRPr="00EC5AEF">
        <w:rPr>
          <w:i w:val="0"/>
          <w:spacing w:val="-10"/>
        </w:rPr>
        <w:t>+</w:t>
      </w:r>
      <w:r w:rsidRPr="00EC5AEF">
        <w:rPr>
          <w:i w:val="0"/>
        </w:rPr>
        <w:tab/>
      </w:r>
      <w:r w:rsidR="00E34B15" w:rsidRPr="00EC5AEF">
        <w:t>a</w:t>
      </w:r>
      <w:r w:rsidR="00E34B15" w:rsidRPr="00EC5AEF">
        <w:rPr>
          <w:spacing w:val="58"/>
        </w:rPr>
        <w:t xml:space="preserve"> </w:t>
      </w:r>
      <w:r w:rsidR="00E34B15" w:rsidRPr="00EC5AEF">
        <w:t>manner</w:t>
      </w:r>
      <w:r w:rsidR="00E34B15" w:rsidRPr="00EC5AEF">
        <w:rPr>
          <w:spacing w:val="57"/>
        </w:rPr>
        <w:t xml:space="preserve"> </w:t>
      </w:r>
      <w:r w:rsidR="00E34B15" w:rsidRPr="00EC5AEF">
        <w:t>determined</w:t>
      </w:r>
      <w:r w:rsidR="00E34B15" w:rsidRPr="00EC5AEF">
        <w:rPr>
          <w:spacing w:val="57"/>
        </w:rPr>
        <w:t xml:space="preserve"> </w:t>
      </w:r>
      <w:r w:rsidR="00E34B15" w:rsidRPr="00EC5AEF">
        <w:t>by</w:t>
      </w:r>
      <w:r w:rsidR="00E34B15" w:rsidRPr="00EC5AEF">
        <w:rPr>
          <w:spacing w:val="58"/>
        </w:rPr>
        <w:t xml:space="preserve"> </w:t>
      </w:r>
      <w:r w:rsidR="00E34B15" w:rsidRPr="00EC5AEF">
        <w:t>the</w:t>
      </w:r>
      <w:r w:rsidR="00E34B15" w:rsidRPr="00EC5AEF">
        <w:rPr>
          <w:spacing w:val="57"/>
        </w:rPr>
        <w:t xml:space="preserve"> </w:t>
      </w:r>
      <w:r w:rsidR="00E34B15" w:rsidRPr="00EC5AEF">
        <w:t>department.</w:t>
      </w:r>
      <w:r w:rsidR="00E34B15" w:rsidRPr="00EC5AEF">
        <w:rPr>
          <w:spacing w:val="54"/>
        </w:rPr>
        <w:t xml:space="preserve"> </w:t>
      </w:r>
      <w:r w:rsidR="00E34B15" w:rsidRPr="00EC5AEF">
        <w:rPr>
          <w:spacing w:val="-4"/>
        </w:rPr>
        <w:t>This</w:t>
      </w:r>
      <w:r w:rsidR="00805D0C" w:rsidRPr="00EC5AEF">
        <w:rPr>
          <w:spacing w:val="-4"/>
        </w:rPr>
        <w:t xml:space="preserve"> </w:t>
      </w:r>
      <w:r w:rsidR="00805D0C" w:rsidRPr="00EC5AEF">
        <w:t>includes,</w:t>
      </w:r>
      <w:r w:rsidR="00805D0C" w:rsidRPr="00EC5AEF">
        <w:rPr>
          <w:spacing w:val="-5"/>
        </w:rPr>
        <w:t xml:space="preserve"> </w:t>
      </w:r>
      <w:r w:rsidR="00805D0C" w:rsidRPr="00EC5AEF">
        <w:t>but</w:t>
      </w:r>
      <w:r w:rsidR="00805D0C" w:rsidRPr="00EC5AEF">
        <w:rPr>
          <w:spacing w:val="-5"/>
        </w:rPr>
        <w:t xml:space="preserve"> </w:t>
      </w:r>
      <w:r w:rsidR="00805D0C" w:rsidRPr="00EC5AEF">
        <w:t>is</w:t>
      </w:r>
      <w:r w:rsidR="00805D0C" w:rsidRPr="00EC5AEF">
        <w:rPr>
          <w:spacing w:val="-4"/>
        </w:rPr>
        <w:t xml:space="preserve"> </w:t>
      </w:r>
      <w:r w:rsidR="00805D0C" w:rsidRPr="00EC5AEF">
        <w:t>not</w:t>
      </w:r>
    </w:p>
    <w:p w14:paraId="26FB3696" w14:textId="70DF0216" w:rsidR="00566776" w:rsidRPr="00EC5AEF" w:rsidRDefault="00E34B15">
      <w:pPr>
        <w:pStyle w:val="BodyText"/>
        <w:tabs>
          <w:tab w:val="left" w:pos="1439"/>
        </w:tabs>
      </w:pPr>
      <w:r w:rsidRPr="00EC5AEF">
        <w:rPr>
          <w:i w:val="0"/>
          <w:spacing w:val="-10"/>
        </w:rPr>
        <w:t>+</w:t>
      </w:r>
      <w:r w:rsidRPr="00EC5AEF">
        <w:rPr>
          <w:i w:val="0"/>
        </w:rPr>
        <w:tab/>
      </w:r>
      <w:proofErr w:type="gramStart"/>
      <w:r w:rsidRPr="00EC5AEF">
        <w:t>limited</w:t>
      </w:r>
      <w:proofErr w:type="gramEnd"/>
      <w:r w:rsidRPr="00EC5AEF">
        <w:rPr>
          <w:spacing w:val="-4"/>
        </w:rPr>
        <w:t xml:space="preserve"> </w:t>
      </w:r>
      <w:r w:rsidRPr="00EC5AEF">
        <w:t>to,</w:t>
      </w:r>
      <w:r w:rsidRPr="00EC5AEF">
        <w:rPr>
          <w:spacing w:val="-5"/>
        </w:rPr>
        <w:t xml:space="preserve"> </w:t>
      </w:r>
      <w:r w:rsidRPr="00EC5AEF">
        <w:t>annually</w:t>
      </w:r>
      <w:r w:rsidRPr="00EC5AEF">
        <w:rPr>
          <w:spacing w:val="-5"/>
        </w:rPr>
        <w:t xml:space="preserve"> </w:t>
      </w:r>
      <w:r w:rsidRPr="00EC5AEF">
        <w:t>reporting</w:t>
      </w:r>
      <w:r w:rsidRPr="00EC5AEF">
        <w:rPr>
          <w:spacing w:val="-4"/>
        </w:rPr>
        <w:t xml:space="preserve"> </w:t>
      </w:r>
      <w:r w:rsidRPr="00EC5AEF">
        <w:t>the</w:t>
      </w:r>
      <w:r w:rsidR="00347FD6" w:rsidRPr="00EC5AEF">
        <w:rPr>
          <w:color w:val="0000FF"/>
          <w:u w:val="single"/>
        </w:rPr>
        <w:t xml:space="preserve"> amount of recycling</w:t>
      </w:r>
      <w:r w:rsidR="00D03923" w:rsidRPr="00EC5AEF">
        <w:rPr>
          <w:color w:val="0000FF"/>
          <w:u w:val="single"/>
        </w:rPr>
        <w:t xml:space="preserve"> or composting</w:t>
      </w:r>
      <w:r w:rsidR="00347FD6" w:rsidRPr="00EC5AEF">
        <w:rPr>
          <w:color w:val="0000FF"/>
          <w:u w:val="single"/>
        </w:rPr>
        <w:t xml:space="preserve"> of covered </w:t>
      </w:r>
    </w:p>
    <w:p w14:paraId="5E811ACE" w14:textId="1AFDB040" w:rsidR="00F279E7" w:rsidRPr="00EC5AEF" w:rsidRDefault="00E34B15" w:rsidP="00347FD6">
      <w:pPr>
        <w:pStyle w:val="BodyText"/>
        <w:tabs>
          <w:tab w:val="left" w:pos="1439"/>
        </w:tabs>
        <w:rPr>
          <w:color w:val="0000FF"/>
          <w:spacing w:val="12"/>
          <w:u w:val="single"/>
        </w:rPr>
      </w:pPr>
      <w:r w:rsidRPr="00EC5AEF">
        <w:rPr>
          <w:i w:val="0"/>
          <w:spacing w:val="-10"/>
        </w:rPr>
        <w:t>+</w:t>
      </w:r>
      <w:r w:rsidRPr="00EC5AEF">
        <w:rPr>
          <w:i w:val="0"/>
        </w:rPr>
        <w:tab/>
      </w:r>
      <w:r w:rsidR="00347FD6" w:rsidRPr="00EC5AEF">
        <w:rPr>
          <w:color w:val="0000FF"/>
          <w:u w:val="single"/>
        </w:rPr>
        <w:t>materials, and the</w:t>
      </w:r>
      <w:r w:rsidR="00347FD6" w:rsidRPr="00EC5AEF">
        <w:rPr>
          <w:spacing w:val="-5"/>
        </w:rPr>
        <w:t xml:space="preserve"> </w:t>
      </w:r>
      <w:r w:rsidR="00347FD6" w:rsidRPr="00EC5AEF">
        <w:t>number</w:t>
      </w:r>
      <w:r w:rsidR="00347FD6" w:rsidRPr="00EC5AEF">
        <w:rPr>
          <w:spacing w:val="-4"/>
        </w:rPr>
        <w:t xml:space="preserve"> </w:t>
      </w:r>
      <w:r w:rsidR="001A2C59" w:rsidRPr="00856F9A">
        <w:rPr>
          <w:color w:val="0000FF"/>
          <w:u w:val="single"/>
        </w:rPr>
        <w:t>of components</w:t>
      </w:r>
      <w:r w:rsidR="001A2C59" w:rsidRPr="00EC5AEF">
        <w:rPr>
          <w:spacing w:val="-4"/>
        </w:rPr>
        <w:t xml:space="preserve"> </w:t>
      </w:r>
      <w:r w:rsidR="00347FD6" w:rsidRPr="00EC5AEF">
        <w:rPr>
          <w:spacing w:val="-5"/>
        </w:rPr>
        <w:t>and</w:t>
      </w:r>
      <w:r w:rsidR="00347FD6" w:rsidRPr="00EC5AEF">
        <w:t xml:space="preserve"> </w:t>
      </w:r>
      <w:r w:rsidRPr="00EC5AEF">
        <w:t>weight</w:t>
      </w:r>
      <w:r w:rsidRPr="00EC5AEF">
        <w:rPr>
          <w:spacing w:val="12"/>
        </w:rPr>
        <w:t xml:space="preserve"> </w:t>
      </w:r>
      <w:r w:rsidRPr="00EC5AEF">
        <w:t>of</w:t>
      </w:r>
      <w:r w:rsidRPr="00EC5AEF">
        <w:rPr>
          <w:spacing w:val="12"/>
        </w:rPr>
        <w:t xml:space="preserve"> </w:t>
      </w:r>
      <w:r w:rsidRPr="00EC5AEF">
        <w:t>plastic</w:t>
      </w:r>
      <w:r w:rsidRPr="00EC5AEF">
        <w:rPr>
          <w:spacing w:val="12"/>
        </w:rPr>
        <w:t xml:space="preserve"> </w:t>
      </w:r>
      <w:r w:rsidR="008C77D3" w:rsidRPr="00EC5AEF">
        <w:rPr>
          <w:color w:val="0000FF"/>
          <w:spacing w:val="12"/>
          <w:u w:val="single"/>
        </w:rPr>
        <w:t>covered material</w:t>
      </w:r>
    </w:p>
    <w:p w14:paraId="0E69E958" w14:textId="635C94FC" w:rsidR="00566776" w:rsidRPr="00EC5AEF" w:rsidRDefault="00F279E7" w:rsidP="00347FD6">
      <w:pPr>
        <w:pStyle w:val="BodyText"/>
        <w:tabs>
          <w:tab w:val="left" w:pos="1439"/>
        </w:tabs>
      </w:pPr>
      <w:r w:rsidRPr="00EC5AEF">
        <w:rPr>
          <w:i w:val="0"/>
          <w:spacing w:val="-10"/>
        </w:rPr>
        <w:t>+</w:t>
      </w:r>
      <w:r w:rsidRPr="00EC5AEF">
        <w:rPr>
          <w:i w:val="0"/>
        </w:rPr>
        <w:tab/>
      </w:r>
      <w:r w:rsidR="00E34B15" w:rsidRPr="00856F9A">
        <w:t>components</w:t>
      </w:r>
      <w:r w:rsidR="00E34B15" w:rsidRPr="00EC5AEF">
        <w:rPr>
          <w:spacing w:val="12"/>
        </w:rPr>
        <w:t xml:space="preserve"> </w:t>
      </w:r>
      <w:r w:rsidR="00E34B15" w:rsidRPr="00EC5AEF">
        <w:t>shifted</w:t>
      </w:r>
      <w:r w:rsidR="00E34B15" w:rsidRPr="00EC5AEF">
        <w:rPr>
          <w:spacing w:val="12"/>
        </w:rPr>
        <w:t xml:space="preserve"> </w:t>
      </w:r>
      <w:r w:rsidR="00E34B15" w:rsidRPr="00EC5AEF">
        <w:t>to</w:t>
      </w:r>
      <w:r w:rsidR="00E34B15" w:rsidRPr="00EC5AEF">
        <w:rPr>
          <w:spacing w:val="12"/>
        </w:rPr>
        <w:t xml:space="preserve"> </w:t>
      </w:r>
      <w:r w:rsidR="00E34B15" w:rsidRPr="00EC5AEF">
        <w:t>refill</w:t>
      </w:r>
      <w:r w:rsidR="00E34B15" w:rsidRPr="00EC5AEF">
        <w:rPr>
          <w:spacing w:val="12"/>
        </w:rPr>
        <w:t xml:space="preserve"> </w:t>
      </w:r>
      <w:r w:rsidR="00E34B15" w:rsidRPr="00EC5AEF">
        <w:t>or</w:t>
      </w:r>
      <w:r w:rsidR="00E34B15" w:rsidRPr="00EC5AEF">
        <w:rPr>
          <w:spacing w:val="12"/>
        </w:rPr>
        <w:t xml:space="preserve"> </w:t>
      </w:r>
      <w:r w:rsidR="00E34B15" w:rsidRPr="00EC5AEF">
        <w:t>reuse</w:t>
      </w:r>
      <w:r w:rsidR="00E34B15" w:rsidRPr="00EC5AEF">
        <w:rPr>
          <w:spacing w:val="12"/>
        </w:rPr>
        <w:t xml:space="preserve"> </w:t>
      </w:r>
      <w:r w:rsidR="00E34B15" w:rsidRPr="00EC5AEF">
        <w:t>or</w:t>
      </w:r>
      <w:r w:rsidR="00E34B15" w:rsidRPr="00EC5AEF">
        <w:rPr>
          <w:spacing w:val="13"/>
        </w:rPr>
        <w:t xml:space="preserve"> </w:t>
      </w:r>
      <w:r w:rsidR="00E34B15" w:rsidRPr="00EC5AEF">
        <w:rPr>
          <w:spacing w:val="-2"/>
        </w:rPr>
        <w:t>shifted</w:t>
      </w:r>
      <w:r w:rsidRPr="00EC5AEF">
        <w:rPr>
          <w:spacing w:val="-2"/>
        </w:rPr>
        <w:t xml:space="preserve"> </w:t>
      </w:r>
      <w:r w:rsidRPr="00EC5AEF">
        <w:t>to</w:t>
      </w:r>
      <w:r w:rsidRPr="00EC5AEF">
        <w:rPr>
          <w:spacing w:val="-5"/>
        </w:rPr>
        <w:t xml:space="preserve"> </w:t>
      </w:r>
      <w:r w:rsidRPr="00EC5AEF">
        <w:t>a</w:t>
      </w:r>
      <w:r w:rsidRPr="00EC5AEF">
        <w:rPr>
          <w:spacing w:val="-5"/>
        </w:rPr>
        <w:t xml:space="preserve"> </w:t>
      </w:r>
      <w:r w:rsidRPr="00EC5AEF">
        <w:t>material</w:t>
      </w:r>
      <w:r w:rsidRPr="00EC5AEF">
        <w:rPr>
          <w:spacing w:val="-5"/>
        </w:rPr>
        <w:t xml:space="preserve"> </w:t>
      </w:r>
      <w:r w:rsidRPr="00EC5AEF">
        <w:t>that</w:t>
      </w:r>
      <w:r w:rsidRPr="00EC5AEF">
        <w:rPr>
          <w:spacing w:val="-4"/>
        </w:rPr>
        <w:t xml:space="preserve"> </w:t>
      </w:r>
      <w:r w:rsidRPr="00EC5AEF">
        <w:t>is</w:t>
      </w:r>
    </w:p>
    <w:p w14:paraId="10298813" w14:textId="279787D8" w:rsidR="00566776" w:rsidRPr="00EC5AEF" w:rsidRDefault="00E34B15">
      <w:pPr>
        <w:pStyle w:val="BodyText"/>
        <w:tabs>
          <w:tab w:val="left" w:pos="1439"/>
        </w:tabs>
      </w:pPr>
      <w:r w:rsidRPr="00EC5AEF">
        <w:rPr>
          <w:i w:val="0"/>
          <w:spacing w:val="-10"/>
        </w:rPr>
        <w:t>+</w:t>
      </w:r>
      <w:r w:rsidRPr="00EC5AEF">
        <w:rPr>
          <w:i w:val="0"/>
        </w:rPr>
        <w:tab/>
      </w:r>
      <w:r w:rsidRPr="00EC5AEF">
        <w:t>compostable</w:t>
      </w:r>
      <w:r w:rsidRPr="00EC5AEF">
        <w:rPr>
          <w:spacing w:val="-5"/>
        </w:rPr>
        <w:t xml:space="preserve"> </w:t>
      </w:r>
      <w:r w:rsidRPr="00EC5AEF">
        <w:t>in</w:t>
      </w:r>
      <w:r w:rsidRPr="00EC5AEF">
        <w:rPr>
          <w:spacing w:val="-4"/>
        </w:rPr>
        <w:t xml:space="preserve"> </w:t>
      </w:r>
      <w:r w:rsidRPr="00EC5AEF">
        <w:t>accordance</w:t>
      </w:r>
      <w:r w:rsidRPr="00EC5AEF">
        <w:rPr>
          <w:spacing w:val="-5"/>
        </w:rPr>
        <w:t xml:space="preserve"> </w:t>
      </w:r>
      <w:r w:rsidRPr="00EC5AEF">
        <w:t>with</w:t>
      </w:r>
      <w:r w:rsidRPr="00EC5AEF">
        <w:rPr>
          <w:spacing w:val="-5"/>
        </w:rPr>
        <w:t xml:space="preserve"> </w:t>
      </w:r>
      <w:r w:rsidRPr="00EC5AEF">
        <w:t>Chapter</w:t>
      </w:r>
      <w:r w:rsidRPr="00EC5AEF">
        <w:rPr>
          <w:spacing w:val="-4"/>
        </w:rPr>
        <w:t xml:space="preserve"> </w:t>
      </w:r>
      <w:r w:rsidRPr="00EC5AEF">
        <w:rPr>
          <w:spacing w:val="-5"/>
        </w:rPr>
        <w:t>5.7</w:t>
      </w:r>
      <w:r w:rsidR="00055A32" w:rsidRPr="00EC5AEF">
        <w:rPr>
          <w:spacing w:val="-5"/>
        </w:rPr>
        <w:t xml:space="preserve"> </w:t>
      </w:r>
      <w:r w:rsidR="00055A32" w:rsidRPr="00EC5AEF">
        <w:rPr>
          <w:spacing w:val="-4"/>
        </w:rPr>
        <w:t>(commencing</w:t>
      </w:r>
      <w:r w:rsidR="00055A32" w:rsidRPr="00EC5AEF">
        <w:rPr>
          <w:spacing w:val="-8"/>
        </w:rPr>
        <w:t xml:space="preserve"> </w:t>
      </w:r>
      <w:r w:rsidR="00055A32" w:rsidRPr="00EC5AEF">
        <w:rPr>
          <w:spacing w:val="-4"/>
        </w:rPr>
        <w:t>with</w:t>
      </w:r>
    </w:p>
    <w:p w14:paraId="2455EFBC" w14:textId="4A21B59B" w:rsidR="00566776" w:rsidRPr="00EC5AEF" w:rsidRDefault="00E34B15">
      <w:pPr>
        <w:pStyle w:val="BodyText"/>
        <w:tabs>
          <w:tab w:val="left" w:pos="1439"/>
        </w:tabs>
      </w:pPr>
      <w:r w:rsidRPr="00EC5AEF">
        <w:rPr>
          <w:i w:val="0"/>
          <w:spacing w:val="-10"/>
        </w:rPr>
        <w:t>+</w:t>
      </w:r>
      <w:r w:rsidRPr="00EC5AEF">
        <w:rPr>
          <w:i w:val="0"/>
        </w:rPr>
        <w:tab/>
      </w:r>
      <w:r w:rsidRPr="00EC5AEF">
        <w:rPr>
          <w:spacing w:val="-4"/>
        </w:rPr>
        <w:t>Section</w:t>
      </w:r>
      <w:r w:rsidRPr="00EC5AEF">
        <w:rPr>
          <w:spacing w:val="-8"/>
        </w:rPr>
        <w:t xml:space="preserve"> </w:t>
      </w:r>
      <w:r w:rsidRPr="00EC5AEF">
        <w:rPr>
          <w:spacing w:val="-4"/>
        </w:rPr>
        <w:t>42355),</w:t>
      </w:r>
      <w:r w:rsidRPr="00EC5AEF">
        <w:rPr>
          <w:spacing w:val="-8"/>
        </w:rPr>
        <w:t xml:space="preserve"> </w:t>
      </w:r>
      <w:r w:rsidRPr="00EC5AEF">
        <w:rPr>
          <w:spacing w:val="-4"/>
        </w:rPr>
        <w:t>the</w:t>
      </w:r>
      <w:r w:rsidRPr="00EC5AEF">
        <w:rPr>
          <w:spacing w:val="-8"/>
        </w:rPr>
        <w:t xml:space="preserve"> </w:t>
      </w:r>
      <w:r w:rsidRPr="00EC5AEF">
        <w:rPr>
          <w:spacing w:val="-4"/>
        </w:rPr>
        <w:t>use</w:t>
      </w:r>
      <w:r w:rsidRPr="00EC5AEF">
        <w:rPr>
          <w:spacing w:val="-8"/>
        </w:rPr>
        <w:t xml:space="preserve"> </w:t>
      </w:r>
      <w:r w:rsidRPr="00EC5AEF">
        <w:rPr>
          <w:spacing w:val="-4"/>
        </w:rPr>
        <w:t>of</w:t>
      </w:r>
      <w:r w:rsidRPr="00EC5AEF">
        <w:rPr>
          <w:spacing w:val="-8"/>
        </w:rPr>
        <w:t xml:space="preserve"> </w:t>
      </w:r>
      <w:r w:rsidRPr="00EC5AEF">
        <w:rPr>
          <w:spacing w:val="-4"/>
        </w:rPr>
        <w:t>postconsumer</w:t>
      </w:r>
      <w:r w:rsidRPr="00EC5AEF">
        <w:rPr>
          <w:spacing w:val="-7"/>
        </w:rPr>
        <w:t xml:space="preserve"> </w:t>
      </w:r>
      <w:r w:rsidRPr="00EC5AEF">
        <w:rPr>
          <w:spacing w:val="-4"/>
        </w:rPr>
        <w:t>content</w:t>
      </w:r>
      <w:r w:rsidR="00055A32" w:rsidRPr="00EC5AEF">
        <w:rPr>
          <w:spacing w:val="-4"/>
        </w:rPr>
        <w:t xml:space="preserve"> </w:t>
      </w:r>
      <w:r w:rsidR="00055A32" w:rsidRPr="00EC5AEF">
        <w:t>used</w:t>
      </w:r>
      <w:r w:rsidR="00055A32" w:rsidRPr="00EC5AEF">
        <w:rPr>
          <w:spacing w:val="3"/>
        </w:rPr>
        <w:t xml:space="preserve"> </w:t>
      </w:r>
      <w:r w:rsidR="00055A32" w:rsidRPr="00EC5AEF">
        <w:t>in</w:t>
      </w:r>
      <w:r w:rsidR="00055A32" w:rsidRPr="00EC5AEF">
        <w:rPr>
          <w:spacing w:val="3"/>
        </w:rPr>
        <w:t xml:space="preserve"> </w:t>
      </w:r>
      <w:r w:rsidR="00055A32" w:rsidRPr="00EC5AEF">
        <w:t>lieu</w:t>
      </w:r>
      <w:r w:rsidR="00055A32" w:rsidRPr="00EC5AEF">
        <w:rPr>
          <w:spacing w:val="3"/>
        </w:rPr>
        <w:t xml:space="preserve"> </w:t>
      </w:r>
      <w:r w:rsidR="00055A32" w:rsidRPr="00EC5AEF">
        <w:t>of</w:t>
      </w:r>
      <w:r w:rsidR="00055A32" w:rsidRPr="00EC5AEF">
        <w:rPr>
          <w:spacing w:val="3"/>
        </w:rPr>
        <w:t xml:space="preserve"> </w:t>
      </w:r>
      <w:r w:rsidR="00055A32" w:rsidRPr="00EC5AEF">
        <w:t>virgin</w:t>
      </w:r>
    </w:p>
    <w:p w14:paraId="0FDAC6EE" w14:textId="054D0A8A" w:rsidR="00566776" w:rsidRPr="00EC5AEF" w:rsidRDefault="00E34B15">
      <w:pPr>
        <w:pStyle w:val="BodyText"/>
        <w:tabs>
          <w:tab w:val="left" w:pos="1439"/>
        </w:tabs>
      </w:pPr>
      <w:r w:rsidRPr="00EC5AEF">
        <w:rPr>
          <w:i w:val="0"/>
          <w:spacing w:val="-10"/>
        </w:rPr>
        <w:t>+</w:t>
      </w:r>
      <w:r w:rsidRPr="00EC5AEF">
        <w:rPr>
          <w:i w:val="0"/>
        </w:rPr>
        <w:tab/>
      </w:r>
      <w:r w:rsidRPr="00EC5AEF">
        <w:t>plastic</w:t>
      </w:r>
      <w:r w:rsidRPr="00EC5AEF">
        <w:rPr>
          <w:spacing w:val="3"/>
        </w:rPr>
        <w:t xml:space="preserve"> </w:t>
      </w:r>
      <w:r w:rsidRPr="00EC5AEF">
        <w:t>content,</w:t>
      </w:r>
      <w:r w:rsidRPr="00EC5AEF">
        <w:rPr>
          <w:spacing w:val="3"/>
        </w:rPr>
        <w:t xml:space="preserve"> </w:t>
      </w:r>
      <w:r w:rsidRPr="00EC5AEF">
        <w:t>and</w:t>
      </w:r>
      <w:r w:rsidRPr="00EC5AEF">
        <w:rPr>
          <w:spacing w:val="3"/>
        </w:rPr>
        <w:t xml:space="preserve"> </w:t>
      </w:r>
      <w:r w:rsidRPr="00EC5AEF">
        <w:t>the</w:t>
      </w:r>
      <w:r w:rsidRPr="00EC5AEF">
        <w:rPr>
          <w:spacing w:val="3"/>
        </w:rPr>
        <w:t xml:space="preserve"> </w:t>
      </w:r>
      <w:r w:rsidRPr="00EC5AEF">
        <w:t>number</w:t>
      </w:r>
      <w:r w:rsidRPr="00EC5AEF">
        <w:rPr>
          <w:spacing w:val="3"/>
        </w:rPr>
        <w:t xml:space="preserve"> </w:t>
      </w:r>
      <w:r w:rsidRPr="00EC5AEF">
        <w:t>and</w:t>
      </w:r>
      <w:r w:rsidRPr="00EC5AEF">
        <w:rPr>
          <w:spacing w:val="4"/>
        </w:rPr>
        <w:t xml:space="preserve"> </w:t>
      </w:r>
      <w:r w:rsidRPr="00EC5AEF">
        <w:rPr>
          <w:spacing w:val="-2"/>
        </w:rPr>
        <w:t>weight</w:t>
      </w:r>
      <w:r w:rsidR="00055A32" w:rsidRPr="00EC5AEF">
        <w:rPr>
          <w:spacing w:val="-2"/>
        </w:rPr>
        <w:t xml:space="preserve"> </w:t>
      </w:r>
      <w:r w:rsidR="00055A32" w:rsidRPr="00EC5AEF">
        <w:t>of</w:t>
      </w:r>
      <w:r w:rsidR="00055A32" w:rsidRPr="00EC5AEF">
        <w:rPr>
          <w:spacing w:val="20"/>
        </w:rPr>
        <w:t xml:space="preserve"> </w:t>
      </w:r>
      <w:r w:rsidR="00055A32" w:rsidRPr="00EC5AEF">
        <w:t>plastic</w:t>
      </w:r>
      <w:r w:rsidR="00055A32" w:rsidRPr="00EC5AEF">
        <w:rPr>
          <w:spacing w:val="20"/>
        </w:rPr>
        <w:t xml:space="preserve"> </w:t>
      </w:r>
      <w:r w:rsidR="00055A32" w:rsidRPr="00EC5AEF">
        <w:t>components</w:t>
      </w:r>
    </w:p>
    <w:p w14:paraId="5E3E5CEC" w14:textId="3462995E" w:rsidR="00566776" w:rsidRPr="00EC5AEF" w:rsidRDefault="00E34B15" w:rsidP="00055A32">
      <w:pPr>
        <w:pStyle w:val="BodyText"/>
        <w:tabs>
          <w:tab w:val="left" w:pos="1439"/>
        </w:tabs>
        <w:rPr>
          <w:spacing w:val="-2"/>
        </w:rPr>
      </w:pPr>
      <w:r w:rsidRPr="00EC5AEF">
        <w:rPr>
          <w:i w:val="0"/>
          <w:spacing w:val="-10"/>
        </w:rPr>
        <w:t>+</w:t>
      </w:r>
      <w:r w:rsidRPr="00EC5AEF">
        <w:rPr>
          <w:i w:val="0"/>
        </w:rPr>
        <w:tab/>
      </w:r>
      <w:r w:rsidRPr="00EC5AEF">
        <w:t>eliminated</w:t>
      </w:r>
      <w:r w:rsidRPr="00EC5AEF">
        <w:rPr>
          <w:spacing w:val="21"/>
        </w:rPr>
        <w:t xml:space="preserve"> </w:t>
      </w:r>
      <w:r w:rsidRPr="00EC5AEF">
        <w:t>or</w:t>
      </w:r>
      <w:r w:rsidRPr="00EC5AEF">
        <w:rPr>
          <w:spacing w:val="20"/>
        </w:rPr>
        <w:t xml:space="preserve"> </w:t>
      </w:r>
      <w:r w:rsidRPr="00EC5AEF">
        <w:t>shifted</w:t>
      </w:r>
      <w:r w:rsidRPr="00EC5AEF">
        <w:rPr>
          <w:spacing w:val="20"/>
        </w:rPr>
        <w:t xml:space="preserve"> </w:t>
      </w:r>
      <w:r w:rsidRPr="00EC5AEF">
        <w:t>to</w:t>
      </w:r>
      <w:r w:rsidRPr="00EC5AEF">
        <w:rPr>
          <w:spacing w:val="20"/>
        </w:rPr>
        <w:t xml:space="preserve"> </w:t>
      </w:r>
      <w:r w:rsidRPr="00EC5AEF">
        <w:t>another</w:t>
      </w:r>
      <w:r w:rsidRPr="00EC5AEF">
        <w:rPr>
          <w:spacing w:val="21"/>
        </w:rPr>
        <w:t xml:space="preserve"> </w:t>
      </w:r>
      <w:r w:rsidRPr="00EC5AEF">
        <w:rPr>
          <w:spacing w:val="-2"/>
        </w:rPr>
        <w:t>material</w:t>
      </w:r>
      <w:r w:rsidR="00055A32" w:rsidRPr="00EC5AEF">
        <w:rPr>
          <w:spacing w:val="-2"/>
        </w:rPr>
        <w:t xml:space="preserve"> </w:t>
      </w:r>
      <w:r w:rsidRPr="00EC5AEF">
        <w:rPr>
          <w:spacing w:val="-2"/>
        </w:rPr>
        <w:t>type.</w:t>
      </w:r>
    </w:p>
    <w:p w14:paraId="22ACE378" w14:textId="05CB57A4" w:rsidR="00621818" w:rsidRPr="00EC5AEF" w:rsidRDefault="00621818" w:rsidP="00223182">
      <w:pPr>
        <w:pStyle w:val="BodyText"/>
        <w:tabs>
          <w:tab w:val="left" w:pos="1639"/>
        </w:tabs>
        <w:rPr>
          <w:color w:val="0000FF"/>
          <w:u w:val="single"/>
        </w:rPr>
      </w:pPr>
      <w:r w:rsidRPr="00EC5AEF">
        <w:rPr>
          <w:color w:val="0000FF"/>
          <w:u w:val="single"/>
        </w:rPr>
        <w:t>(D</w:t>
      </w:r>
      <w:r w:rsidR="00283D37" w:rsidRPr="00EC5AEF">
        <w:rPr>
          <w:color w:val="0000FF"/>
          <w:u w:val="single"/>
        </w:rPr>
        <w:t>) Regardless of whether a producer participates in a PRO plan,</w:t>
      </w:r>
      <w:r w:rsidR="00223182" w:rsidRPr="00EC5AEF">
        <w:rPr>
          <w:color w:val="0000FF"/>
          <w:u w:val="single"/>
        </w:rPr>
        <w:t xml:space="preserve"> </w:t>
      </w:r>
      <w:r w:rsidR="009F5467" w:rsidRPr="00EC5AEF">
        <w:rPr>
          <w:color w:val="0000FF"/>
          <w:u w:val="single"/>
        </w:rPr>
        <w:t>each producer in the state shall file its primary business address</w:t>
      </w:r>
      <w:r w:rsidR="00223182" w:rsidRPr="00EC5AEF">
        <w:rPr>
          <w:color w:val="0000FF"/>
          <w:u w:val="single"/>
        </w:rPr>
        <w:t xml:space="preserve"> w</w:t>
      </w:r>
      <w:r w:rsidR="0072064E" w:rsidRPr="00EC5AEF">
        <w:rPr>
          <w:color w:val="0000FF"/>
          <w:u w:val="single"/>
        </w:rPr>
        <w:t>ith the department in a manner prescribed by regulation pursuant</w:t>
      </w:r>
      <w:r w:rsidR="00223182" w:rsidRPr="00EC5AEF">
        <w:rPr>
          <w:color w:val="0000FF"/>
          <w:u w:val="single"/>
        </w:rPr>
        <w:t xml:space="preserve"> </w:t>
      </w:r>
      <w:r w:rsidR="0072064E" w:rsidRPr="00EC5AEF">
        <w:rPr>
          <w:color w:val="0000FF"/>
          <w:u w:val="single"/>
        </w:rPr>
        <w:t>to this chapter. Each producer shall notify the department of any</w:t>
      </w:r>
      <w:r w:rsidR="00223182" w:rsidRPr="00EC5AEF">
        <w:rPr>
          <w:color w:val="0000FF"/>
          <w:u w:val="single"/>
        </w:rPr>
        <w:t xml:space="preserve"> c</w:t>
      </w:r>
      <w:r w:rsidR="0072064E" w:rsidRPr="00EC5AEF">
        <w:rPr>
          <w:color w:val="0000FF"/>
          <w:u w:val="single"/>
        </w:rPr>
        <w:t>hange in their business address. A PRO may satisfy the requirements of this paragraph on behalf of the producer by including the producer’s primary business address in a plan, update, or annual report pursuant to subdivision (c) of section 42058 or otherwise notifying the department of the address and any changes of address.</w:t>
      </w:r>
    </w:p>
    <w:p w14:paraId="197FB004" w14:textId="77777777" w:rsidR="00566776" w:rsidRPr="00EC5AEF" w:rsidRDefault="00566776">
      <w:pPr>
        <w:rPr>
          <w:i/>
          <w:sz w:val="26"/>
        </w:rPr>
      </w:pPr>
    </w:p>
    <w:p w14:paraId="52903A9B" w14:textId="77777777" w:rsidR="00566776" w:rsidRPr="00EC5AEF" w:rsidRDefault="00E34B15">
      <w:pPr>
        <w:spacing w:before="187"/>
        <w:ind w:left="7520"/>
        <w:rPr>
          <w:sz w:val="16"/>
        </w:rPr>
      </w:pPr>
      <w:r w:rsidRPr="00EC5AEF">
        <w:rPr>
          <w:spacing w:val="-5"/>
          <w:sz w:val="16"/>
        </w:rPr>
        <w:t>98</w:t>
      </w:r>
    </w:p>
    <w:p w14:paraId="02252C25" w14:textId="77777777" w:rsidR="00566776" w:rsidRPr="00EC5AEF" w:rsidRDefault="00566776">
      <w:pPr>
        <w:rPr>
          <w:sz w:val="16"/>
        </w:rPr>
        <w:sectPr w:rsidR="00566776" w:rsidRPr="00EC5AEF">
          <w:type w:val="continuous"/>
          <w:pgSz w:w="12240" w:h="15840"/>
          <w:pgMar w:top="1960" w:right="940" w:bottom="280" w:left="0" w:header="0" w:footer="545" w:gutter="0"/>
          <w:cols w:space="720"/>
        </w:sectPr>
      </w:pPr>
    </w:p>
    <w:p w14:paraId="671B4721" w14:textId="77777777" w:rsidR="00566776" w:rsidRPr="00EC5AEF" w:rsidRDefault="00E34B15">
      <w:pPr>
        <w:pStyle w:val="Heading1"/>
        <w:spacing w:before="61"/>
        <w:ind w:left="710" w:right="30"/>
        <w:jc w:val="center"/>
      </w:pPr>
      <w:r w:rsidRPr="00EC5AEF">
        <w:lastRenderedPageBreak/>
        <w:t xml:space="preserve">PROPOSED </w:t>
      </w:r>
      <w:r w:rsidRPr="00EC5AEF">
        <w:rPr>
          <w:spacing w:val="-2"/>
        </w:rPr>
        <w:t>AMENDMENTS</w:t>
      </w:r>
    </w:p>
    <w:p w14:paraId="1C84A5F8" w14:textId="77777777" w:rsidR="00566776" w:rsidRPr="00EC5AEF" w:rsidRDefault="00E34B15">
      <w:pPr>
        <w:spacing w:before="149"/>
        <w:ind w:right="259"/>
        <w:jc w:val="right"/>
        <w:rPr>
          <w:b/>
          <w:sz w:val="20"/>
        </w:rPr>
      </w:pPr>
      <w:r w:rsidRPr="00EC5AEF">
        <w:rPr>
          <w:b/>
          <w:sz w:val="20"/>
        </w:rPr>
        <w:t xml:space="preserve">— </w:t>
      </w:r>
      <w:r w:rsidRPr="00EC5AEF">
        <w:rPr>
          <w:b/>
        </w:rPr>
        <w:t>13</w:t>
      </w:r>
      <w:r w:rsidRPr="00EC5AEF">
        <w:rPr>
          <w:b/>
          <w:spacing w:val="-5"/>
        </w:rPr>
        <w:t xml:space="preserve"> </w:t>
      </w:r>
      <w:r w:rsidRPr="00EC5AEF">
        <w:rPr>
          <w:b/>
          <w:spacing w:val="-10"/>
          <w:sz w:val="20"/>
        </w:rPr>
        <w:t>—</w:t>
      </w:r>
    </w:p>
    <w:p w14:paraId="27DFD192" w14:textId="77777777" w:rsidR="00566776" w:rsidRPr="00EC5AEF" w:rsidRDefault="00E34B15">
      <w:pPr>
        <w:rPr>
          <w:b/>
          <w:sz w:val="26"/>
        </w:rPr>
      </w:pPr>
      <w:r w:rsidRPr="00EC5AEF">
        <w:br w:type="column"/>
      </w:r>
    </w:p>
    <w:p w14:paraId="5077838A" w14:textId="77777777" w:rsidR="00566776" w:rsidRPr="00EC5AEF" w:rsidRDefault="00566776">
      <w:pPr>
        <w:rPr>
          <w:b/>
          <w:sz w:val="24"/>
        </w:rPr>
      </w:pPr>
    </w:p>
    <w:p w14:paraId="13FE1323" w14:textId="77777777" w:rsidR="00566776" w:rsidRPr="00EC5AEF" w:rsidRDefault="00E34B15">
      <w:pPr>
        <w:spacing w:before="1"/>
        <w:ind w:left="720"/>
        <w:rPr>
          <w:b/>
          <w:sz w:val="24"/>
        </w:rPr>
      </w:pPr>
      <w:r w:rsidRPr="00EC5AEF">
        <w:rPr>
          <w:b/>
          <w:sz w:val="24"/>
        </w:rPr>
        <w:t>SB</w:t>
      </w:r>
      <w:r w:rsidRPr="00EC5AEF">
        <w:rPr>
          <w:b/>
          <w:spacing w:val="-2"/>
          <w:sz w:val="24"/>
        </w:rPr>
        <w:t xml:space="preserve"> </w:t>
      </w:r>
      <w:r w:rsidRPr="00EC5AEF">
        <w:rPr>
          <w:b/>
          <w:spacing w:val="-5"/>
          <w:sz w:val="24"/>
        </w:rPr>
        <w:t>54</w:t>
      </w:r>
    </w:p>
    <w:p w14:paraId="1530DC91" w14:textId="3AE00902" w:rsidR="00566776" w:rsidRPr="00EC5AEF" w:rsidRDefault="00E34B15">
      <w:pPr>
        <w:pStyle w:val="Heading1"/>
        <w:spacing w:before="61"/>
        <w:ind w:left="720"/>
      </w:pPr>
      <w:r w:rsidRPr="00EC5AEF">
        <w:rPr>
          <w:b w:val="0"/>
        </w:rPr>
        <w:br w:type="column"/>
      </w:r>
    </w:p>
    <w:p w14:paraId="0E8A58A8" w14:textId="2D3D2BA0" w:rsidR="00566776" w:rsidRPr="00EC5AEF" w:rsidRDefault="00E34B15">
      <w:pPr>
        <w:spacing w:line="380" w:lineRule="atLeast"/>
        <w:ind w:left="720"/>
        <w:rPr>
          <w:b/>
          <w:sz w:val="32"/>
        </w:rPr>
      </w:pPr>
      <w:r w:rsidRPr="00EC5AEF">
        <w:rPr>
          <w:b/>
          <w:sz w:val="32"/>
        </w:rPr>
        <w:t xml:space="preserve"> </w:t>
      </w:r>
    </w:p>
    <w:p w14:paraId="6C77DE6D" w14:textId="77777777" w:rsidR="00566776" w:rsidRPr="00EC5AEF" w:rsidRDefault="00566776">
      <w:pPr>
        <w:spacing w:line="380" w:lineRule="atLeast"/>
        <w:rPr>
          <w:sz w:val="32"/>
        </w:rPr>
        <w:sectPr w:rsidR="00566776" w:rsidRPr="00EC5AEF">
          <w:headerReference w:type="default" r:id="rId35"/>
          <w:footerReference w:type="default" r:id="rId36"/>
          <w:pgSz w:w="12240" w:h="15840"/>
          <w:pgMar w:top="240" w:right="940" w:bottom="740" w:left="0" w:header="0" w:footer="545" w:gutter="0"/>
          <w:cols w:num="3" w:space="720" w:equalWidth="0">
            <w:col w:w="4930" w:space="1413"/>
            <w:col w:w="1354" w:space="223"/>
            <w:col w:w="3380"/>
          </w:cols>
        </w:sectPr>
      </w:pPr>
    </w:p>
    <w:p w14:paraId="4D9CDAAE" w14:textId="77777777" w:rsidR="00566776" w:rsidRPr="00EC5AEF" w:rsidRDefault="00E34B15">
      <w:pPr>
        <w:pStyle w:val="BodyText"/>
        <w:tabs>
          <w:tab w:val="left" w:pos="1639"/>
        </w:tabs>
        <w:spacing w:line="161" w:lineRule="exact"/>
      </w:pPr>
      <w:r w:rsidRPr="00EC5AEF">
        <w:rPr>
          <w:i w:val="0"/>
          <w:spacing w:val="-10"/>
        </w:rPr>
        <w:t>+</w:t>
      </w:r>
      <w:r w:rsidRPr="00EC5AEF">
        <w:rPr>
          <w:i w:val="0"/>
        </w:rPr>
        <w:tab/>
      </w:r>
      <w:r w:rsidRPr="00EC5AEF">
        <w:t>(b)</w:t>
      </w:r>
      <w:r w:rsidRPr="00EC5AEF">
        <w:rPr>
          <w:spacing w:val="48"/>
        </w:rPr>
        <w:t xml:space="preserve"> </w:t>
      </w:r>
      <w:r w:rsidRPr="00EC5AEF">
        <w:t>As</w:t>
      </w:r>
      <w:r w:rsidRPr="00EC5AEF">
        <w:rPr>
          <w:spacing w:val="-15"/>
        </w:rPr>
        <w:t xml:space="preserve"> </w:t>
      </w:r>
      <w:r w:rsidRPr="00EC5AEF">
        <w:t>a</w:t>
      </w:r>
      <w:r w:rsidRPr="00EC5AEF">
        <w:rPr>
          <w:spacing w:val="-15"/>
        </w:rPr>
        <w:t xml:space="preserve"> </w:t>
      </w:r>
      <w:r w:rsidRPr="00EC5AEF">
        <w:t>condition</w:t>
      </w:r>
      <w:r w:rsidRPr="00EC5AEF">
        <w:rPr>
          <w:spacing w:val="-15"/>
        </w:rPr>
        <w:t xml:space="preserve"> </w:t>
      </w:r>
      <w:r w:rsidRPr="00EC5AEF">
        <w:t>of</w:t>
      </w:r>
      <w:r w:rsidRPr="00EC5AEF">
        <w:rPr>
          <w:spacing w:val="-15"/>
        </w:rPr>
        <w:t xml:space="preserve"> </w:t>
      </w:r>
      <w:r w:rsidRPr="00EC5AEF">
        <w:t>producer</w:t>
      </w:r>
      <w:r w:rsidRPr="00EC5AEF">
        <w:rPr>
          <w:spacing w:val="-15"/>
        </w:rPr>
        <w:t xml:space="preserve"> </w:t>
      </w:r>
      <w:r w:rsidRPr="00EC5AEF">
        <w:t>responsibility</w:t>
      </w:r>
      <w:r w:rsidRPr="00EC5AEF">
        <w:rPr>
          <w:spacing w:val="-15"/>
        </w:rPr>
        <w:t xml:space="preserve"> </w:t>
      </w:r>
      <w:r w:rsidRPr="00EC5AEF">
        <w:t>plan</w:t>
      </w:r>
      <w:r w:rsidRPr="00EC5AEF">
        <w:rPr>
          <w:spacing w:val="-15"/>
        </w:rPr>
        <w:t xml:space="preserve"> </w:t>
      </w:r>
      <w:r w:rsidRPr="00EC5AEF">
        <w:t>approval,</w:t>
      </w:r>
      <w:r w:rsidRPr="00EC5AEF">
        <w:rPr>
          <w:spacing w:val="-15"/>
        </w:rPr>
        <w:t xml:space="preserve"> </w:t>
      </w:r>
      <w:r w:rsidRPr="00EC5AEF">
        <w:rPr>
          <w:spacing w:val="-5"/>
        </w:rPr>
        <w:t>the</w:t>
      </w:r>
    </w:p>
    <w:p w14:paraId="157E3262" w14:textId="77777777" w:rsidR="00566776" w:rsidRPr="00EC5AEF" w:rsidRDefault="00E34B15">
      <w:pPr>
        <w:pStyle w:val="BodyText"/>
        <w:tabs>
          <w:tab w:val="left" w:pos="1439"/>
        </w:tabs>
      </w:pPr>
      <w:r w:rsidRPr="00EC5AEF">
        <w:rPr>
          <w:i w:val="0"/>
          <w:spacing w:val="-10"/>
        </w:rPr>
        <w:t>+</w:t>
      </w:r>
      <w:r w:rsidRPr="00EC5AEF">
        <w:rPr>
          <w:i w:val="0"/>
        </w:rPr>
        <w:tab/>
      </w:r>
      <w:r w:rsidRPr="00EC5AEF">
        <w:t>plan</w:t>
      </w:r>
      <w:r w:rsidRPr="00EC5AEF">
        <w:rPr>
          <w:spacing w:val="57"/>
        </w:rPr>
        <w:t xml:space="preserve"> </w:t>
      </w:r>
      <w:r w:rsidRPr="00EC5AEF">
        <w:t>shall</w:t>
      </w:r>
      <w:r w:rsidRPr="00EC5AEF">
        <w:rPr>
          <w:spacing w:val="57"/>
        </w:rPr>
        <w:t xml:space="preserve"> </w:t>
      </w:r>
      <w:r w:rsidRPr="00EC5AEF">
        <w:t>be</w:t>
      </w:r>
      <w:r w:rsidRPr="00EC5AEF">
        <w:rPr>
          <w:spacing w:val="58"/>
        </w:rPr>
        <w:t xml:space="preserve"> </w:t>
      </w:r>
      <w:r w:rsidRPr="00EC5AEF">
        <w:t>consistent</w:t>
      </w:r>
      <w:r w:rsidRPr="00EC5AEF">
        <w:rPr>
          <w:spacing w:val="57"/>
        </w:rPr>
        <w:t xml:space="preserve"> </w:t>
      </w:r>
      <w:r w:rsidRPr="00EC5AEF">
        <w:t>with</w:t>
      </w:r>
      <w:r w:rsidRPr="00EC5AEF">
        <w:rPr>
          <w:spacing w:val="57"/>
        </w:rPr>
        <w:t xml:space="preserve"> </w:t>
      </w:r>
      <w:r w:rsidRPr="00EC5AEF">
        <w:t>the</w:t>
      </w:r>
      <w:r w:rsidRPr="00EC5AEF">
        <w:rPr>
          <w:spacing w:val="58"/>
        </w:rPr>
        <w:t xml:space="preserve"> </w:t>
      </w:r>
      <w:r w:rsidRPr="00EC5AEF">
        <w:t>regulations</w:t>
      </w:r>
      <w:r w:rsidRPr="00EC5AEF">
        <w:rPr>
          <w:spacing w:val="57"/>
        </w:rPr>
        <w:t xml:space="preserve"> </w:t>
      </w:r>
      <w:r w:rsidRPr="00EC5AEF">
        <w:t>adopted</w:t>
      </w:r>
      <w:r w:rsidRPr="00EC5AEF">
        <w:rPr>
          <w:spacing w:val="57"/>
        </w:rPr>
        <w:t xml:space="preserve"> </w:t>
      </w:r>
      <w:r w:rsidRPr="00EC5AEF">
        <w:t>by</w:t>
      </w:r>
      <w:r w:rsidRPr="00EC5AEF">
        <w:rPr>
          <w:spacing w:val="58"/>
        </w:rPr>
        <w:t xml:space="preserve"> </w:t>
      </w:r>
      <w:r w:rsidRPr="00EC5AEF">
        <w:rPr>
          <w:spacing w:val="-5"/>
        </w:rPr>
        <w:t>the</w:t>
      </w:r>
    </w:p>
    <w:p w14:paraId="255FA608" w14:textId="77777777" w:rsidR="00566776" w:rsidRPr="00EC5AEF" w:rsidRDefault="00E34B15">
      <w:pPr>
        <w:pStyle w:val="BodyText"/>
        <w:tabs>
          <w:tab w:val="left" w:pos="1439"/>
        </w:tabs>
      </w:pPr>
      <w:r w:rsidRPr="00EC5AEF">
        <w:rPr>
          <w:i w:val="0"/>
          <w:spacing w:val="-10"/>
        </w:rPr>
        <w:t>+</w:t>
      </w:r>
      <w:r w:rsidRPr="00EC5AEF">
        <w:rPr>
          <w:i w:val="0"/>
        </w:rPr>
        <w:tab/>
      </w:r>
      <w:r w:rsidRPr="00EC5AEF">
        <w:t>department</w:t>
      </w:r>
      <w:r w:rsidRPr="00EC5AEF">
        <w:rPr>
          <w:spacing w:val="-7"/>
        </w:rPr>
        <w:t xml:space="preserve"> </w:t>
      </w:r>
      <w:r w:rsidRPr="00EC5AEF">
        <w:t>pursuant</w:t>
      </w:r>
      <w:r w:rsidRPr="00EC5AEF">
        <w:rPr>
          <w:spacing w:val="-6"/>
        </w:rPr>
        <w:t xml:space="preserve"> </w:t>
      </w:r>
      <w:r w:rsidRPr="00EC5AEF">
        <w:t>to</w:t>
      </w:r>
      <w:r w:rsidRPr="00EC5AEF">
        <w:rPr>
          <w:spacing w:val="-6"/>
        </w:rPr>
        <w:t xml:space="preserve"> </w:t>
      </w:r>
      <w:r w:rsidRPr="00EC5AEF">
        <w:t>Section</w:t>
      </w:r>
      <w:r w:rsidRPr="00EC5AEF">
        <w:rPr>
          <w:spacing w:val="-6"/>
        </w:rPr>
        <w:t xml:space="preserve"> </w:t>
      </w:r>
      <w:r w:rsidRPr="00EC5AEF">
        <w:t>42061</w:t>
      </w:r>
      <w:r w:rsidRPr="00EC5AEF">
        <w:rPr>
          <w:spacing w:val="-7"/>
        </w:rPr>
        <w:t xml:space="preserve"> </w:t>
      </w:r>
      <w:r w:rsidRPr="00EC5AEF">
        <w:t>and</w:t>
      </w:r>
      <w:r w:rsidRPr="00EC5AEF">
        <w:rPr>
          <w:spacing w:val="-6"/>
        </w:rPr>
        <w:t xml:space="preserve"> </w:t>
      </w:r>
      <w:r w:rsidRPr="00EC5AEF">
        <w:t>shall</w:t>
      </w:r>
      <w:r w:rsidRPr="00EC5AEF">
        <w:rPr>
          <w:spacing w:val="-6"/>
        </w:rPr>
        <w:t xml:space="preserve"> </w:t>
      </w:r>
      <w:r w:rsidRPr="00EC5AEF">
        <w:t>include</w:t>
      </w:r>
      <w:r w:rsidRPr="00EC5AEF">
        <w:rPr>
          <w:spacing w:val="-6"/>
        </w:rPr>
        <w:t xml:space="preserve"> </w:t>
      </w:r>
      <w:r w:rsidRPr="00EC5AEF">
        <w:t>a</w:t>
      </w:r>
      <w:r w:rsidRPr="00EC5AEF">
        <w:rPr>
          <w:spacing w:val="-6"/>
        </w:rPr>
        <w:t xml:space="preserve"> </w:t>
      </w:r>
      <w:r w:rsidRPr="00EC5AEF">
        <w:rPr>
          <w:spacing w:val="-2"/>
        </w:rPr>
        <w:t>budget</w:t>
      </w:r>
    </w:p>
    <w:p w14:paraId="61713EDF" w14:textId="77777777" w:rsidR="00566776" w:rsidRPr="00EC5AEF" w:rsidRDefault="00E34B15">
      <w:pPr>
        <w:pStyle w:val="BodyText"/>
        <w:tabs>
          <w:tab w:val="left" w:pos="1439"/>
        </w:tabs>
      </w:pPr>
      <w:r w:rsidRPr="00EC5AEF">
        <w:rPr>
          <w:i w:val="0"/>
          <w:spacing w:val="-10"/>
        </w:rPr>
        <w:t>+</w:t>
      </w:r>
      <w:r w:rsidRPr="00EC5AEF">
        <w:rPr>
          <w:i w:val="0"/>
        </w:rPr>
        <w:tab/>
      </w:r>
      <w:r w:rsidRPr="00EC5AEF">
        <w:t>and</w:t>
      </w:r>
      <w:r w:rsidRPr="00EC5AEF">
        <w:rPr>
          <w:spacing w:val="54"/>
          <w:w w:val="150"/>
        </w:rPr>
        <w:t xml:space="preserve"> </w:t>
      </w:r>
      <w:r w:rsidRPr="00EC5AEF">
        <w:t>the</w:t>
      </w:r>
      <w:r w:rsidRPr="00EC5AEF">
        <w:rPr>
          <w:spacing w:val="54"/>
          <w:w w:val="150"/>
        </w:rPr>
        <w:t xml:space="preserve"> </w:t>
      </w:r>
      <w:r w:rsidRPr="00EC5AEF">
        <w:t>provisions</w:t>
      </w:r>
      <w:r w:rsidRPr="00EC5AEF">
        <w:rPr>
          <w:spacing w:val="54"/>
          <w:w w:val="150"/>
        </w:rPr>
        <w:t xml:space="preserve"> </w:t>
      </w:r>
      <w:r w:rsidRPr="00EC5AEF">
        <w:t>necessary</w:t>
      </w:r>
      <w:r w:rsidRPr="00EC5AEF">
        <w:rPr>
          <w:spacing w:val="55"/>
          <w:w w:val="150"/>
        </w:rPr>
        <w:t xml:space="preserve"> </w:t>
      </w:r>
      <w:r w:rsidRPr="00EC5AEF">
        <w:t>for</w:t>
      </w:r>
      <w:r w:rsidRPr="00EC5AEF">
        <w:rPr>
          <w:spacing w:val="54"/>
          <w:w w:val="150"/>
        </w:rPr>
        <w:t xml:space="preserve"> </w:t>
      </w:r>
      <w:r w:rsidRPr="00EC5AEF">
        <w:t>the</w:t>
      </w:r>
      <w:r w:rsidRPr="00EC5AEF">
        <w:rPr>
          <w:spacing w:val="54"/>
          <w:w w:val="150"/>
        </w:rPr>
        <w:t xml:space="preserve"> </w:t>
      </w:r>
      <w:r w:rsidRPr="00EC5AEF">
        <w:t>department</w:t>
      </w:r>
      <w:r w:rsidRPr="00EC5AEF">
        <w:rPr>
          <w:spacing w:val="54"/>
          <w:w w:val="150"/>
        </w:rPr>
        <w:t xml:space="preserve"> </w:t>
      </w:r>
      <w:r w:rsidRPr="00EC5AEF">
        <w:t>to</w:t>
      </w:r>
      <w:r w:rsidRPr="00EC5AEF">
        <w:rPr>
          <w:spacing w:val="55"/>
          <w:w w:val="150"/>
        </w:rPr>
        <w:t xml:space="preserve"> </w:t>
      </w:r>
      <w:r w:rsidRPr="00EC5AEF">
        <w:rPr>
          <w:spacing w:val="-2"/>
        </w:rPr>
        <w:t>ensure</w:t>
      </w:r>
    </w:p>
    <w:p w14:paraId="5085D32B" w14:textId="77777777" w:rsidR="00566776" w:rsidRPr="00EC5AEF" w:rsidRDefault="00E34B15">
      <w:pPr>
        <w:pStyle w:val="BodyText"/>
        <w:tabs>
          <w:tab w:val="left" w:pos="1439"/>
        </w:tabs>
      </w:pPr>
      <w:r w:rsidRPr="00EC5AEF">
        <w:rPr>
          <w:i w:val="0"/>
          <w:spacing w:val="-10"/>
        </w:rPr>
        <w:t>+</w:t>
      </w:r>
      <w:r w:rsidRPr="00EC5AEF">
        <w:rPr>
          <w:i w:val="0"/>
        </w:rPr>
        <w:tab/>
      </w:r>
      <w:r w:rsidRPr="00EC5AEF">
        <w:t>producers</w:t>
      </w:r>
      <w:r w:rsidRPr="00EC5AEF">
        <w:rPr>
          <w:spacing w:val="8"/>
        </w:rPr>
        <w:t xml:space="preserve"> </w:t>
      </w:r>
      <w:r w:rsidRPr="00EC5AEF">
        <w:t>covered</w:t>
      </w:r>
      <w:r w:rsidRPr="00EC5AEF">
        <w:rPr>
          <w:spacing w:val="9"/>
        </w:rPr>
        <w:t xml:space="preserve"> </w:t>
      </w:r>
      <w:r w:rsidRPr="00EC5AEF">
        <w:t>under</w:t>
      </w:r>
      <w:r w:rsidRPr="00EC5AEF">
        <w:rPr>
          <w:spacing w:val="8"/>
        </w:rPr>
        <w:t xml:space="preserve"> </w:t>
      </w:r>
      <w:r w:rsidRPr="00EC5AEF">
        <w:t>the</w:t>
      </w:r>
      <w:r w:rsidRPr="00EC5AEF">
        <w:rPr>
          <w:spacing w:val="9"/>
        </w:rPr>
        <w:t xml:space="preserve"> </w:t>
      </w:r>
      <w:r w:rsidRPr="00EC5AEF">
        <w:t>plan</w:t>
      </w:r>
      <w:r w:rsidRPr="00EC5AEF">
        <w:rPr>
          <w:spacing w:val="8"/>
        </w:rPr>
        <w:t xml:space="preserve"> </w:t>
      </w:r>
      <w:r w:rsidRPr="00EC5AEF">
        <w:t>comply</w:t>
      </w:r>
      <w:r w:rsidRPr="00EC5AEF">
        <w:rPr>
          <w:spacing w:val="9"/>
        </w:rPr>
        <w:t xml:space="preserve"> </w:t>
      </w:r>
      <w:r w:rsidRPr="00EC5AEF">
        <w:t>with</w:t>
      </w:r>
      <w:r w:rsidRPr="00EC5AEF">
        <w:rPr>
          <w:spacing w:val="8"/>
        </w:rPr>
        <w:t xml:space="preserve"> </w:t>
      </w:r>
      <w:r w:rsidRPr="00EC5AEF">
        <w:t>this</w:t>
      </w:r>
      <w:r w:rsidRPr="00EC5AEF">
        <w:rPr>
          <w:spacing w:val="9"/>
        </w:rPr>
        <w:t xml:space="preserve"> </w:t>
      </w:r>
      <w:r w:rsidRPr="00EC5AEF">
        <w:t>chapter.</w:t>
      </w:r>
      <w:r w:rsidRPr="00EC5AEF">
        <w:rPr>
          <w:spacing w:val="5"/>
        </w:rPr>
        <w:t xml:space="preserve"> </w:t>
      </w:r>
      <w:r w:rsidRPr="00EC5AEF">
        <w:rPr>
          <w:spacing w:val="-5"/>
        </w:rPr>
        <w:t>The</w:t>
      </w:r>
    </w:p>
    <w:p w14:paraId="3902F083"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t>plan</w:t>
      </w:r>
      <w:proofErr w:type="gramEnd"/>
      <w:r w:rsidRPr="00EC5AEF">
        <w:rPr>
          <w:spacing w:val="-3"/>
        </w:rPr>
        <w:t xml:space="preserve"> </w:t>
      </w:r>
      <w:r w:rsidRPr="00EC5AEF">
        <w:t>shall</w:t>
      </w:r>
      <w:r w:rsidRPr="00EC5AEF">
        <w:rPr>
          <w:spacing w:val="-2"/>
        </w:rPr>
        <w:t xml:space="preserve"> </w:t>
      </w:r>
      <w:r w:rsidRPr="00EC5AEF">
        <w:t>meet</w:t>
      </w:r>
      <w:r w:rsidRPr="00EC5AEF">
        <w:rPr>
          <w:spacing w:val="-2"/>
        </w:rPr>
        <w:t xml:space="preserve"> </w:t>
      </w:r>
      <w:r w:rsidRPr="00EC5AEF">
        <w:t>all</w:t>
      </w:r>
      <w:r w:rsidRPr="00EC5AEF">
        <w:rPr>
          <w:spacing w:val="-1"/>
        </w:rPr>
        <w:t xml:space="preserve"> </w:t>
      </w:r>
      <w:r w:rsidRPr="00EC5AEF">
        <w:t>of</w:t>
      </w:r>
      <w:r w:rsidRPr="00EC5AEF">
        <w:rPr>
          <w:spacing w:val="-1"/>
        </w:rPr>
        <w:t xml:space="preserve"> </w:t>
      </w:r>
      <w:r w:rsidRPr="00EC5AEF">
        <w:t>the</w:t>
      </w:r>
      <w:r w:rsidRPr="00EC5AEF">
        <w:rPr>
          <w:spacing w:val="-1"/>
        </w:rPr>
        <w:t xml:space="preserve"> </w:t>
      </w:r>
      <w:r w:rsidRPr="00EC5AEF">
        <w:t>following</w:t>
      </w:r>
      <w:r w:rsidRPr="00EC5AEF">
        <w:rPr>
          <w:spacing w:val="-1"/>
        </w:rPr>
        <w:t xml:space="preserve"> </w:t>
      </w:r>
      <w:r w:rsidRPr="00EC5AEF">
        <w:rPr>
          <w:spacing w:val="-2"/>
        </w:rPr>
        <w:t>criteria:</w:t>
      </w:r>
    </w:p>
    <w:p w14:paraId="40D1ADE7" w14:textId="77777777" w:rsidR="00566776" w:rsidRPr="00EC5AEF" w:rsidRDefault="00E34B15">
      <w:pPr>
        <w:pStyle w:val="BodyText"/>
        <w:tabs>
          <w:tab w:val="left" w:pos="1639"/>
        </w:tabs>
      </w:pPr>
      <w:r w:rsidRPr="00EC5AEF">
        <w:rPr>
          <w:i w:val="0"/>
          <w:spacing w:val="-10"/>
        </w:rPr>
        <w:t>+</w:t>
      </w:r>
      <w:r w:rsidRPr="00EC5AEF">
        <w:rPr>
          <w:i w:val="0"/>
        </w:rPr>
        <w:tab/>
      </w:r>
      <w:r w:rsidRPr="00EC5AEF">
        <w:t>(1)</w:t>
      </w:r>
      <w:r w:rsidRPr="00EC5AEF">
        <w:rPr>
          <w:spacing w:val="57"/>
        </w:rPr>
        <w:t xml:space="preserve"> </w:t>
      </w:r>
      <w:r w:rsidRPr="00EC5AEF">
        <w:t>The</w:t>
      </w:r>
      <w:r w:rsidRPr="00EC5AEF">
        <w:rPr>
          <w:spacing w:val="27"/>
        </w:rPr>
        <w:t xml:space="preserve"> </w:t>
      </w:r>
      <w:r w:rsidRPr="00EC5AEF">
        <w:t>plan</w:t>
      </w:r>
      <w:r w:rsidRPr="00EC5AEF">
        <w:rPr>
          <w:spacing w:val="26"/>
        </w:rPr>
        <w:t xml:space="preserve"> </w:t>
      </w:r>
      <w:r w:rsidRPr="00EC5AEF">
        <w:t>shall</w:t>
      </w:r>
      <w:r w:rsidRPr="00EC5AEF">
        <w:rPr>
          <w:spacing w:val="26"/>
        </w:rPr>
        <w:t xml:space="preserve"> </w:t>
      </w:r>
      <w:r w:rsidRPr="00EC5AEF">
        <w:t>include</w:t>
      </w:r>
      <w:r w:rsidRPr="00EC5AEF">
        <w:rPr>
          <w:spacing w:val="27"/>
        </w:rPr>
        <w:t xml:space="preserve"> </w:t>
      </w:r>
      <w:r w:rsidRPr="00EC5AEF">
        <w:t>objective</w:t>
      </w:r>
      <w:r w:rsidRPr="00EC5AEF">
        <w:rPr>
          <w:spacing w:val="26"/>
        </w:rPr>
        <w:t xml:space="preserve"> </w:t>
      </w:r>
      <w:r w:rsidRPr="00EC5AEF">
        <w:t>and</w:t>
      </w:r>
      <w:r w:rsidRPr="00EC5AEF">
        <w:rPr>
          <w:spacing w:val="26"/>
        </w:rPr>
        <w:t xml:space="preserve"> </w:t>
      </w:r>
      <w:r w:rsidRPr="00EC5AEF">
        <w:t>measurable</w:t>
      </w:r>
      <w:r w:rsidRPr="00EC5AEF">
        <w:rPr>
          <w:spacing w:val="27"/>
        </w:rPr>
        <w:t xml:space="preserve"> </w:t>
      </w:r>
      <w:r w:rsidRPr="00EC5AEF">
        <w:rPr>
          <w:spacing w:val="-2"/>
        </w:rPr>
        <w:t>criteria</w:t>
      </w:r>
    </w:p>
    <w:p w14:paraId="4709485D"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t>whenever</w:t>
      </w:r>
      <w:proofErr w:type="gramEnd"/>
      <w:r w:rsidRPr="00EC5AEF">
        <w:rPr>
          <w:spacing w:val="-1"/>
        </w:rPr>
        <w:t xml:space="preserve"> </w:t>
      </w:r>
      <w:r w:rsidRPr="00EC5AEF">
        <w:t>possible,</w:t>
      </w:r>
      <w:r w:rsidRPr="00EC5AEF">
        <w:rPr>
          <w:spacing w:val="-1"/>
        </w:rPr>
        <w:t xml:space="preserve"> </w:t>
      </w:r>
      <w:r w:rsidRPr="00EC5AEF">
        <w:t>and</w:t>
      </w:r>
      <w:r w:rsidRPr="00EC5AEF">
        <w:rPr>
          <w:spacing w:val="-1"/>
        </w:rPr>
        <w:t xml:space="preserve"> </w:t>
      </w:r>
      <w:r w:rsidRPr="00EC5AEF">
        <w:t>describe</w:t>
      </w:r>
      <w:r w:rsidRPr="00EC5AEF">
        <w:rPr>
          <w:spacing w:val="-1"/>
        </w:rPr>
        <w:t xml:space="preserve"> </w:t>
      </w:r>
      <w:r w:rsidRPr="00EC5AEF">
        <w:t>all</w:t>
      </w:r>
      <w:r w:rsidRPr="00EC5AEF">
        <w:rPr>
          <w:spacing w:val="-1"/>
        </w:rPr>
        <w:t xml:space="preserve"> </w:t>
      </w:r>
      <w:r w:rsidRPr="00EC5AEF">
        <w:t>of</w:t>
      </w:r>
      <w:r w:rsidRPr="00EC5AEF">
        <w:rPr>
          <w:spacing w:val="-1"/>
        </w:rPr>
        <w:t xml:space="preserve"> </w:t>
      </w:r>
      <w:r w:rsidRPr="00EC5AEF">
        <w:t>the</w:t>
      </w:r>
      <w:r w:rsidRPr="00EC5AEF">
        <w:rPr>
          <w:spacing w:val="-1"/>
        </w:rPr>
        <w:t xml:space="preserve"> </w:t>
      </w:r>
      <w:r w:rsidRPr="00EC5AEF">
        <w:rPr>
          <w:spacing w:val="-2"/>
        </w:rPr>
        <w:t>following:</w:t>
      </w:r>
    </w:p>
    <w:p w14:paraId="4A2A02A2" w14:textId="2FE25AE8" w:rsidR="00566776" w:rsidRPr="00EC5AEF" w:rsidRDefault="00E34B15">
      <w:pPr>
        <w:pStyle w:val="BodyText"/>
        <w:tabs>
          <w:tab w:val="left" w:pos="1639"/>
        </w:tabs>
      </w:pPr>
      <w:r w:rsidRPr="00EC5AEF">
        <w:rPr>
          <w:i w:val="0"/>
          <w:spacing w:val="-10"/>
        </w:rPr>
        <w:t>+</w:t>
      </w:r>
      <w:r w:rsidRPr="00EC5AEF">
        <w:rPr>
          <w:i w:val="0"/>
        </w:rPr>
        <w:tab/>
      </w:r>
      <w:r w:rsidRPr="00EC5AEF">
        <w:t>(A)</w:t>
      </w:r>
      <w:r w:rsidRPr="00EC5AEF">
        <w:rPr>
          <w:spacing w:val="56"/>
        </w:rPr>
        <w:t xml:space="preserve"> </w:t>
      </w:r>
      <w:r w:rsidRPr="00EC5AEF">
        <w:t>How</w:t>
      </w:r>
      <w:r w:rsidRPr="00EC5AEF">
        <w:rPr>
          <w:spacing w:val="25"/>
        </w:rPr>
        <w:t xml:space="preserve"> </w:t>
      </w:r>
      <w:r w:rsidRPr="00EC5AEF">
        <w:t>the</w:t>
      </w:r>
      <w:r w:rsidRPr="00EC5AEF">
        <w:rPr>
          <w:spacing w:val="25"/>
        </w:rPr>
        <w:t xml:space="preserve"> </w:t>
      </w:r>
      <w:r w:rsidRPr="00483526">
        <w:rPr>
          <w:strike/>
          <w:color w:val="0000FF"/>
          <w:u w:val="single"/>
        </w:rPr>
        <w:t>plan</w:t>
      </w:r>
      <w:r w:rsidRPr="00856F9A">
        <w:rPr>
          <w:color w:val="0000FF"/>
          <w:u w:val="single"/>
        </w:rPr>
        <w:t xml:space="preserve"> </w:t>
      </w:r>
      <w:r w:rsidR="002224C6" w:rsidRPr="00856F9A">
        <w:rPr>
          <w:color w:val="0000FF"/>
          <w:u w:val="single"/>
        </w:rPr>
        <w:t>PRO</w:t>
      </w:r>
      <w:r w:rsidR="002224C6" w:rsidRPr="00EC5AEF">
        <w:rPr>
          <w:spacing w:val="25"/>
        </w:rPr>
        <w:t xml:space="preserve"> </w:t>
      </w:r>
      <w:r w:rsidRPr="00EC5AEF">
        <w:t>will</w:t>
      </w:r>
      <w:r w:rsidRPr="00EC5AEF">
        <w:rPr>
          <w:spacing w:val="25"/>
        </w:rPr>
        <w:t xml:space="preserve"> </w:t>
      </w:r>
      <w:r w:rsidRPr="00EC5AEF">
        <w:t>meet</w:t>
      </w:r>
      <w:r w:rsidRPr="00EC5AEF">
        <w:rPr>
          <w:spacing w:val="24"/>
        </w:rPr>
        <w:t xml:space="preserve"> </w:t>
      </w:r>
      <w:r w:rsidRPr="00EC5AEF">
        <w:t>the</w:t>
      </w:r>
      <w:r w:rsidRPr="00EC5AEF">
        <w:rPr>
          <w:spacing w:val="25"/>
        </w:rPr>
        <w:t xml:space="preserve"> </w:t>
      </w:r>
      <w:r w:rsidRPr="00EC5AEF">
        <w:t>requirements</w:t>
      </w:r>
      <w:r w:rsidRPr="00EC5AEF">
        <w:rPr>
          <w:spacing w:val="25"/>
        </w:rPr>
        <w:t xml:space="preserve"> </w:t>
      </w:r>
      <w:r w:rsidRPr="00EC5AEF">
        <w:t>of</w:t>
      </w:r>
      <w:r w:rsidRPr="00EC5AEF">
        <w:rPr>
          <w:spacing w:val="25"/>
        </w:rPr>
        <w:t xml:space="preserve"> </w:t>
      </w:r>
      <w:r w:rsidRPr="00EC5AEF">
        <w:t>this</w:t>
      </w:r>
      <w:r w:rsidRPr="00EC5AEF">
        <w:rPr>
          <w:spacing w:val="25"/>
        </w:rPr>
        <w:t xml:space="preserve"> </w:t>
      </w:r>
      <w:r w:rsidRPr="00EC5AEF">
        <w:rPr>
          <w:spacing w:val="-2"/>
        </w:rPr>
        <w:t>chapter,</w:t>
      </w:r>
    </w:p>
    <w:p w14:paraId="48B3DB71" w14:textId="77777777" w:rsidR="00566776" w:rsidRPr="00EC5AEF" w:rsidRDefault="00E34B15">
      <w:pPr>
        <w:pStyle w:val="BodyText"/>
        <w:tabs>
          <w:tab w:val="left" w:pos="1439"/>
        </w:tabs>
      </w:pPr>
      <w:r w:rsidRPr="00EC5AEF">
        <w:rPr>
          <w:i w:val="0"/>
          <w:spacing w:val="-10"/>
        </w:rPr>
        <w:t>+</w:t>
      </w:r>
      <w:r w:rsidRPr="00EC5AEF">
        <w:rPr>
          <w:i w:val="0"/>
        </w:rPr>
        <w:tab/>
      </w:r>
      <w:r w:rsidRPr="00EC5AEF">
        <w:t>including,</w:t>
      </w:r>
      <w:r w:rsidRPr="00EC5AEF">
        <w:rPr>
          <w:spacing w:val="46"/>
        </w:rPr>
        <w:t xml:space="preserve"> </w:t>
      </w:r>
      <w:r w:rsidRPr="00EC5AEF">
        <w:t>but</w:t>
      </w:r>
      <w:r w:rsidRPr="00EC5AEF">
        <w:rPr>
          <w:spacing w:val="48"/>
        </w:rPr>
        <w:t xml:space="preserve"> </w:t>
      </w:r>
      <w:r w:rsidRPr="00EC5AEF">
        <w:t>not</w:t>
      </w:r>
      <w:r w:rsidRPr="00EC5AEF">
        <w:rPr>
          <w:spacing w:val="48"/>
        </w:rPr>
        <w:t xml:space="preserve"> </w:t>
      </w:r>
      <w:r w:rsidRPr="00EC5AEF">
        <w:t>limited</w:t>
      </w:r>
      <w:r w:rsidRPr="00EC5AEF">
        <w:rPr>
          <w:spacing w:val="48"/>
        </w:rPr>
        <w:t xml:space="preserve"> </w:t>
      </w:r>
      <w:r w:rsidRPr="00EC5AEF">
        <w:t>to,</w:t>
      </w:r>
      <w:r w:rsidRPr="00EC5AEF">
        <w:rPr>
          <w:spacing w:val="49"/>
        </w:rPr>
        <w:t xml:space="preserve"> </w:t>
      </w:r>
      <w:r w:rsidRPr="00EC5AEF">
        <w:t>how</w:t>
      </w:r>
      <w:r w:rsidRPr="00EC5AEF">
        <w:rPr>
          <w:spacing w:val="48"/>
        </w:rPr>
        <w:t xml:space="preserve"> </w:t>
      </w:r>
      <w:r w:rsidRPr="00EC5AEF">
        <w:t>it</w:t>
      </w:r>
      <w:r w:rsidRPr="00EC5AEF">
        <w:rPr>
          <w:spacing w:val="48"/>
        </w:rPr>
        <w:t xml:space="preserve"> </w:t>
      </w:r>
      <w:r w:rsidRPr="00EC5AEF">
        <w:t>will,</w:t>
      </w:r>
      <w:r w:rsidRPr="00EC5AEF">
        <w:rPr>
          <w:spacing w:val="48"/>
        </w:rPr>
        <w:t xml:space="preserve"> </w:t>
      </w:r>
      <w:r w:rsidRPr="00EC5AEF">
        <w:t>in</w:t>
      </w:r>
      <w:r w:rsidRPr="00EC5AEF">
        <w:rPr>
          <w:spacing w:val="48"/>
        </w:rPr>
        <w:t xml:space="preserve"> </w:t>
      </w:r>
      <w:r w:rsidRPr="00EC5AEF">
        <w:t>an</w:t>
      </w:r>
      <w:r w:rsidRPr="00EC5AEF">
        <w:rPr>
          <w:spacing w:val="49"/>
        </w:rPr>
        <w:t xml:space="preserve"> </w:t>
      </w:r>
      <w:r w:rsidRPr="00EC5AEF">
        <w:rPr>
          <w:spacing w:val="-2"/>
        </w:rPr>
        <w:t>economically</w:t>
      </w:r>
    </w:p>
    <w:p w14:paraId="36F648AE" w14:textId="77777777" w:rsidR="00566776" w:rsidRPr="00EC5AEF" w:rsidRDefault="00E34B15">
      <w:pPr>
        <w:pStyle w:val="BodyText"/>
        <w:tabs>
          <w:tab w:val="left" w:pos="1439"/>
        </w:tabs>
      </w:pPr>
      <w:r w:rsidRPr="00EC5AEF">
        <w:rPr>
          <w:i w:val="0"/>
          <w:spacing w:val="-10"/>
        </w:rPr>
        <w:t>+</w:t>
      </w:r>
      <w:r w:rsidRPr="00EC5AEF">
        <w:rPr>
          <w:i w:val="0"/>
        </w:rPr>
        <w:tab/>
      </w:r>
      <w:r w:rsidRPr="00EC5AEF">
        <w:t>efficient</w:t>
      </w:r>
      <w:r w:rsidRPr="00EC5AEF">
        <w:rPr>
          <w:spacing w:val="-2"/>
        </w:rPr>
        <w:t xml:space="preserve"> </w:t>
      </w:r>
      <w:r w:rsidRPr="00EC5AEF">
        <w:t>and</w:t>
      </w:r>
      <w:r w:rsidRPr="00EC5AEF">
        <w:rPr>
          <w:spacing w:val="-2"/>
        </w:rPr>
        <w:t xml:space="preserve"> </w:t>
      </w:r>
      <w:r w:rsidRPr="00EC5AEF">
        <w:t>practical</w:t>
      </w:r>
      <w:r w:rsidRPr="00EC5AEF">
        <w:rPr>
          <w:spacing w:val="-2"/>
        </w:rPr>
        <w:t xml:space="preserve"> </w:t>
      </w:r>
      <w:r w:rsidRPr="00EC5AEF">
        <w:t>manner,</w:t>
      </w:r>
      <w:r w:rsidRPr="00EC5AEF">
        <w:rPr>
          <w:spacing w:val="-2"/>
        </w:rPr>
        <w:t xml:space="preserve"> </w:t>
      </w:r>
      <w:r w:rsidRPr="00EC5AEF">
        <w:t>provide</w:t>
      </w:r>
      <w:r w:rsidRPr="00EC5AEF">
        <w:rPr>
          <w:spacing w:val="-2"/>
        </w:rPr>
        <w:t xml:space="preserve"> </w:t>
      </w:r>
      <w:r w:rsidRPr="00EC5AEF">
        <w:t>for</w:t>
      </w:r>
      <w:r w:rsidRPr="00EC5AEF">
        <w:rPr>
          <w:spacing w:val="-2"/>
        </w:rPr>
        <w:t xml:space="preserve"> </w:t>
      </w:r>
      <w:r w:rsidRPr="00EC5AEF">
        <w:t>viable</w:t>
      </w:r>
      <w:r w:rsidRPr="00EC5AEF">
        <w:rPr>
          <w:spacing w:val="-2"/>
        </w:rPr>
        <w:t xml:space="preserve"> </w:t>
      </w:r>
      <w:r w:rsidRPr="00EC5AEF">
        <w:t>end</w:t>
      </w:r>
      <w:r w:rsidRPr="00EC5AEF">
        <w:rPr>
          <w:spacing w:val="-2"/>
        </w:rPr>
        <w:t xml:space="preserve"> </w:t>
      </w:r>
      <w:r w:rsidRPr="00EC5AEF">
        <w:t>markets</w:t>
      </w:r>
      <w:r w:rsidRPr="00EC5AEF">
        <w:rPr>
          <w:spacing w:val="-1"/>
        </w:rPr>
        <w:t xml:space="preserve"> </w:t>
      </w:r>
      <w:r w:rsidRPr="00EC5AEF">
        <w:rPr>
          <w:spacing w:val="-5"/>
        </w:rPr>
        <w:t>to</w:t>
      </w:r>
    </w:p>
    <w:p w14:paraId="214F11C1" w14:textId="77777777" w:rsidR="00566776" w:rsidRPr="00EC5AEF" w:rsidRDefault="00E34B15">
      <w:pPr>
        <w:pStyle w:val="BodyText"/>
        <w:tabs>
          <w:tab w:val="left" w:pos="1439"/>
        </w:tabs>
      </w:pPr>
      <w:r w:rsidRPr="00EC5AEF">
        <w:rPr>
          <w:i w:val="0"/>
          <w:spacing w:val="-10"/>
        </w:rPr>
        <w:t>+</w:t>
      </w:r>
      <w:r w:rsidRPr="00EC5AEF">
        <w:rPr>
          <w:i w:val="0"/>
        </w:rPr>
        <w:tab/>
      </w:r>
      <w:r w:rsidRPr="00EC5AEF">
        <w:t>ensure</w:t>
      </w:r>
      <w:r w:rsidRPr="00EC5AEF">
        <w:rPr>
          <w:spacing w:val="50"/>
        </w:rPr>
        <w:t xml:space="preserve"> </w:t>
      </w:r>
      <w:r w:rsidRPr="00EC5AEF">
        <w:t>the</w:t>
      </w:r>
      <w:r w:rsidRPr="00EC5AEF">
        <w:rPr>
          <w:spacing w:val="50"/>
        </w:rPr>
        <w:t xml:space="preserve"> </w:t>
      </w:r>
      <w:r w:rsidRPr="00EC5AEF">
        <w:t>covered</w:t>
      </w:r>
      <w:r w:rsidRPr="00EC5AEF">
        <w:rPr>
          <w:spacing w:val="50"/>
        </w:rPr>
        <w:t xml:space="preserve"> </w:t>
      </w:r>
      <w:r w:rsidRPr="00EC5AEF">
        <w:t>material</w:t>
      </w:r>
      <w:r w:rsidRPr="00EC5AEF">
        <w:rPr>
          <w:spacing w:val="50"/>
        </w:rPr>
        <w:t xml:space="preserve"> </w:t>
      </w:r>
      <w:r w:rsidRPr="00EC5AEF">
        <w:t>will</w:t>
      </w:r>
      <w:r w:rsidRPr="00EC5AEF">
        <w:rPr>
          <w:spacing w:val="50"/>
        </w:rPr>
        <w:t xml:space="preserve"> </w:t>
      </w:r>
      <w:r w:rsidRPr="00EC5AEF">
        <w:t>achieve</w:t>
      </w:r>
      <w:r w:rsidRPr="00EC5AEF">
        <w:rPr>
          <w:spacing w:val="50"/>
        </w:rPr>
        <w:t xml:space="preserve"> </w:t>
      </w:r>
      <w:r w:rsidRPr="00EC5AEF">
        <w:t>the</w:t>
      </w:r>
      <w:r w:rsidRPr="00EC5AEF">
        <w:rPr>
          <w:spacing w:val="50"/>
        </w:rPr>
        <w:t xml:space="preserve"> </w:t>
      </w:r>
      <w:r w:rsidRPr="00EC5AEF">
        <w:t>requirements</w:t>
      </w:r>
      <w:r w:rsidRPr="00EC5AEF">
        <w:rPr>
          <w:spacing w:val="51"/>
        </w:rPr>
        <w:t xml:space="preserve"> </w:t>
      </w:r>
      <w:r w:rsidRPr="00EC5AEF">
        <w:rPr>
          <w:spacing w:val="-5"/>
        </w:rPr>
        <w:t>of</w:t>
      </w:r>
    </w:p>
    <w:p w14:paraId="7168EB15" w14:textId="77777777"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349" behindDoc="1" locked="0" layoutInCell="1" allowOverlap="1" wp14:anchorId="4F69D35A" wp14:editId="29DE15D0">
                <wp:simplePos x="0" y="0"/>
                <wp:positionH relativeFrom="page">
                  <wp:posOffset>1089660</wp:posOffset>
                </wp:positionH>
                <wp:positionV relativeFrom="paragraph">
                  <wp:posOffset>53340</wp:posOffset>
                </wp:positionV>
                <wp:extent cx="3439795" cy="720090"/>
                <wp:effectExtent l="0" t="0" r="0" b="0"/>
                <wp:wrapNone/>
                <wp:docPr id="359" name="WordArt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8BAADF"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69D35A" id="WordArt 222" o:spid="_x0000_s1050" type="#_x0000_t202" style="position:absolute;left:0;text-align:left;margin-left:85.8pt;margin-top:4.2pt;width:270.85pt;height:56.7pt;rotation:-45;z-index:-2516581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" filled="f" stroked="f">
                <v:stroke joinstyle="round"/>
                <o:lock v:ext="edit" shapetype="t"/>
                <v:textbox style="mso-fit-shape-to-text:t">
                  <w:txbxContent>
                    <w:p w14:paraId="1F8BAADF"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i w:val="0"/>
          <w:spacing w:val="-10"/>
        </w:rPr>
        <w:t>+</w:t>
      </w:r>
      <w:r w:rsidRPr="00EC5AEF">
        <w:rPr>
          <w:i w:val="0"/>
        </w:rPr>
        <w:tab/>
      </w:r>
      <w:r w:rsidRPr="00EC5AEF">
        <w:t>Section</w:t>
      </w:r>
      <w:r w:rsidRPr="00EC5AEF">
        <w:rPr>
          <w:spacing w:val="-3"/>
        </w:rPr>
        <w:t xml:space="preserve"> </w:t>
      </w:r>
      <w:r w:rsidRPr="00EC5AEF">
        <w:t>42050</w:t>
      </w:r>
      <w:r w:rsidRPr="00EC5AEF">
        <w:rPr>
          <w:spacing w:val="-4"/>
        </w:rPr>
        <w:t xml:space="preserve"> </w:t>
      </w:r>
      <w:r w:rsidRPr="00EC5AEF">
        <w:t>based</w:t>
      </w:r>
      <w:r w:rsidRPr="00EC5AEF">
        <w:rPr>
          <w:spacing w:val="-3"/>
        </w:rPr>
        <w:t xml:space="preserve"> </w:t>
      </w:r>
      <w:r w:rsidRPr="00EC5AEF">
        <w:t>on</w:t>
      </w:r>
      <w:r w:rsidRPr="00EC5AEF">
        <w:rPr>
          <w:spacing w:val="-3"/>
        </w:rPr>
        <w:t xml:space="preserve"> </w:t>
      </w:r>
      <w:r w:rsidRPr="00EC5AEF">
        <w:t>the</w:t>
      </w:r>
      <w:r w:rsidRPr="00EC5AEF">
        <w:rPr>
          <w:spacing w:val="-3"/>
        </w:rPr>
        <w:t xml:space="preserve"> </w:t>
      </w:r>
      <w:r w:rsidRPr="00EC5AEF">
        <w:t>PRO’s</w:t>
      </w:r>
      <w:r w:rsidRPr="00EC5AEF">
        <w:rPr>
          <w:spacing w:val="-3"/>
        </w:rPr>
        <w:t xml:space="preserve"> </w:t>
      </w:r>
      <w:r w:rsidRPr="00EC5AEF">
        <w:t>needs</w:t>
      </w:r>
      <w:r w:rsidRPr="00EC5AEF">
        <w:rPr>
          <w:spacing w:val="-3"/>
        </w:rPr>
        <w:t xml:space="preserve"> </w:t>
      </w:r>
      <w:r w:rsidRPr="00EC5AEF">
        <w:rPr>
          <w:spacing w:val="-2"/>
        </w:rPr>
        <w:t>assessments.</w:t>
      </w:r>
    </w:p>
    <w:p w14:paraId="610F79E4" w14:textId="39BC5574" w:rsidR="00566776" w:rsidRPr="00EC5AEF" w:rsidRDefault="00E34B15">
      <w:pPr>
        <w:pStyle w:val="BodyText"/>
        <w:tabs>
          <w:tab w:val="left" w:pos="1639"/>
        </w:tabs>
      </w:pPr>
      <w:r w:rsidRPr="00EC5AEF">
        <w:rPr>
          <w:i w:val="0"/>
          <w:spacing w:val="-10"/>
        </w:rPr>
        <w:t>+</w:t>
      </w:r>
      <w:r w:rsidRPr="00EC5AEF">
        <w:rPr>
          <w:i w:val="0"/>
        </w:rPr>
        <w:tab/>
      </w:r>
      <w:r w:rsidRPr="00EC5AEF">
        <w:t>(B)</w:t>
      </w:r>
      <w:r w:rsidRPr="00EC5AEF">
        <w:rPr>
          <w:spacing w:val="55"/>
        </w:rPr>
        <w:t xml:space="preserve"> </w:t>
      </w:r>
      <w:r w:rsidRPr="00EC5AEF">
        <w:t>How</w:t>
      </w:r>
      <w:r w:rsidRPr="00EC5AEF">
        <w:rPr>
          <w:spacing w:val="70"/>
        </w:rPr>
        <w:t xml:space="preserve"> </w:t>
      </w:r>
      <w:r w:rsidRPr="00EC5AEF">
        <w:t>the</w:t>
      </w:r>
      <w:r w:rsidRPr="00EC5AEF">
        <w:rPr>
          <w:spacing w:val="70"/>
        </w:rPr>
        <w:t xml:space="preserve"> </w:t>
      </w:r>
      <w:r w:rsidRPr="00EC5AEF">
        <w:t>PRO</w:t>
      </w:r>
      <w:r w:rsidRPr="00EC5AEF">
        <w:rPr>
          <w:spacing w:val="70"/>
        </w:rPr>
        <w:t xml:space="preserve"> </w:t>
      </w:r>
      <w:r w:rsidRPr="00EC5AEF">
        <w:t>will</w:t>
      </w:r>
      <w:r w:rsidRPr="00EC5AEF">
        <w:rPr>
          <w:spacing w:val="69"/>
        </w:rPr>
        <w:t xml:space="preserve"> </w:t>
      </w:r>
      <w:r w:rsidRPr="00EC5AEF">
        <w:t>support</w:t>
      </w:r>
      <w:r w:rsidRPr="00EC5AEF">
        <w:rPr>
          <w:spacing w:val="70"/>
        </w:rPr>
        <w:t xml:space="preserve"> </w:t>
      </w:r>
      <w:r w:rsidRPr="00856F9A">
        <w:rPr>
          <w:color w:val="0000FF"/>
          <w:u w:val="single"/>
        </w:rPr>
        <w:t>and achieve</w:t>
      </w:r>
      <w:r w:rsidRPr="00EC5AEF">
        <w:rPr>
          <w:i w:val="0"/>
          <w:iCs w:val="0"/>
          <w:color w:val="4F81BD" w:themeColor="accent1"/>
          <w:spacing w:val="70"/>
          <w:u w:val="single"/>
        </w:rPr>
        <w:t xml:space="preserve"> </w:t>
      </w:r>
      <w:r w:rsidRPr="00EC5AEF">
        <w:t>the</w:t>
      </w:r>
      <w:r w:rsidRPr="00EC5AEF">
        <w:rPr>
          <w:spacing w:val="70"/>
        </w:rPr>
        <w:t xml:space="preserve"> </w:t>
      </w:r>
      <w:r w:rsidRPr="00EC5AEF">
        <w:t>collection,</w:t>
      </w:r>
      <w:r w:rsidRPr="00EC5AEF">
        <w:rPr>
          <w:spacing w:val="70"/>
        </w:rPr>
        <w:t xml:space="preserve"> </w:t>
      </w:r>
      <w:r w:rsidRPr="00EC5AEF">
        <w:rPr>
          <w:spacing w:val="-2"/>
        </w:rPr>
        <w:t>processing,</w:t>
      </w:r>
    </w:p>
    <w:p w14:paraId="29C40402" w14:textId="2C5612A5"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350" behindDoc="1" locked="0" layoutInCell="1" allowOverlap="1" wp14:anchorId="47F7988A" wp14:editId="00A3C705">
                <wp:simplePos x="0" y="0"/>
                <wp:positionH relativeFrom="page">
                  <wp:posOffset>2491105</wp:posOffset>
                </wp:positionH>
                <wp:positionV relativeFrom="paragraph">
                  <wp:posOffset>40005</wp:posOffset>
                </wp:positionV>
                <wp:extent cx="2039620" cy="720090"/>
                <wp:effectExtent l="0" t="0" r="0" b="0"/>
                <wp:wrapNone/>
                <wp:docPr id="358" name="WordArt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CF1272"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F7988A" id="WordArt 221" o:spid="_x0000_s1051" type="#_x0000_t202" style="position:absolute;left:0;text-align:left;margin-left:196.15pt;margin-top:3.15pt;width:160.6pt;height:56.7pt;rotation:-45;z-index:-2516581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" filled="f" stroked="f">
                <v:stroke joinstyle="round"/>
                <o:lock v:ext="edit" shapetype="t"/>
                <v:textbox style="mso-fit-shape-to-text:t">
                  <w:txbxContent>
                    <w:p w14:paraId="0CCF1272"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i w:val="0"/>
          <w:spacing w:val="-10"/>
        </w:rPr>
        <w:t>+</w:t>
      </w:r>
      <w:r w:rsidRPr="00EC5AEF">
        <w:rPr>
          <w:i w:val="0"/>
        </w:rPr>
        <w:tab/>
      </w:r>
      <w:r w:rsidRPr="00EC5AEF">
        <w:t>recycling,</w:t>
      </w:r>
      <w:r w:rsidRPr="00EC5AEF">
        <w:rPr>
          <w:spacing w:val="18"/>
        </w:rPr>
        <w:t xml:space="preserve"> </w:t>
      </w:r>
      <w:r w:rsidRPr="00EC5AEF">
        <w:t>or</w:t>
      </w:r>
      <w:r w:rsidRPr="00EC5AEF">
        <w:rPr>
          <w:spacing w:val="21"/>
        </w:rPr>
        <w:t xml:space="preserve"> </w:t>
      </w:r>
      <w:r w:rsidRPr="00EC5AEF">
        <w:t>composting</w:t>
      </w:r>
      <w:r w:rsidRPr="00EC5AEF">
        <w:rPr>
          <w:spacing w:val="21"/>
        </w:rPr>
        <w:t xml:space="preserve"> </w:t>
      </w:r>
      <w:r w:rsidRPr="00EC5AEF">
        <w:t>of,</w:t>
      </w:r>
      <w:r w:rsidRPr="00EC5AEF">
        <w:rPr>
          <w:spacing w:val="21"/>
        </w:rPr>
        <w:t xml:space="preserve"> </w:t>
      </w:r>
      <w:r w:rsidRPr="00EC5AEF">
        <w:t>and</w:t>
      </w:r>
      <w:r w:rsidRPr="00EC5AEF">
        <w:rPr>
          <w:spacing w:val="20"/>
        </w:rPr>
        <w:t xml:space="preserve"> </w:t>
      </w:r>
      <w:r w:rsidRPr="00EC5AEF">
        <w:t>the</w:t>
      </w:r>
      <w:r w:rsidRPr="00EC5AEF">
        <w:rPr>
          <w:spacing w:val="21"/>
        </w:rPr>
        <w:t xml:space="preserve"> </w:t>
      </w:r>
      <w:r w:rsidRPr="00EC5AEF">
        <w:t>development</w:t>
      </w:r>
      <w:r w:rsidRPr="00EC5AEF">
        <w:rPr>
          <w:spacing w:val="21"/>
        </w:rPr>
        <w:t xml:space="preserve"> </w:t>
      </w:r>
      <w:r w:rsidRPr="00EC5AEF">
        <w:t>of</w:t>
      </w:r>
      <w:r w:rsidRPr="00EC5AEF">
        <w:rPr>
          <w:spacing w:val="21"/>
        </w:rPr>
        <w:t xml:space="preserve"> </w:t>
      </w:r>
      <w:r w:rsidRPr="00EC5AEF">
        <w:t>viable</w:t>
      </w:r>
      <w:r w:rsidRPr="00EC5AEF">
        <w:rPr>
          <w:spacing w:val="21"/>
        </w:rPr>
        <w:t xml:space="preserve"> </w:t>
      </w:r>
      <w:r w:rsidRPr="00856F9A">
        <w:rPr>
          <w:color w:val="0000FF"/>
          <w:u w:val="single"/>
        </w:rPr>
        <w:t>responsible</w:t>
      </w:r>
      <w:r w:rsidRPr="00EC5AEF">
        <w:rPr>
          <w:color w:val="0070C0"/>
          <w:spacing w:val="21"/>
          <w:u w:val="single"/>
        </w:rPr>
        <w:t xml:space="preserve"> </w:t>
      </w:r>
      <w:r w:rsidRPr="00EC5AEF">
        <w:rPr>
          <w:spacing w:val="-5"/>
        </w:rPr>
        <w:t>end</w:t>
      </w:r>
    </w:p>
    <w:p w14:paraId="5FDA94F2" w14:textId="77777777" w:rsidR="00566776" w:rsidRPr="00EC5AEF" w:rsidRDefault="00E34B15">
      <w:pPr>
        <w:pStyle w:val="BodyText"/>
        <w:tabs>
          <w:tab w:val="left" w:pos="1439"/>
        </w:tabs>
      </w:pPr>
      <w:r w:rsidRPr="00EC5AEF">
        <w:rPr>
          <w:i w:val="0"/>
          <w:spacing w:val="-10"/>
        </w:rPr>
        <w:t>+</w:t>
      </w:r>
      <w:r w:rsidRPr="00EC5AEF">
        <w:rPr>
          <w:i w:val="0"/>
        </w:rPr>
        <w:tab/>
      </w:r>
      <w:r w:rsidRPr="00EC5AEF">
        <w:t>markets</w:t>
      </w:r>
      <w:r w:rsidRPr="00EC5AEF">
        <w:rPr>
          <w:spacing w:val="24"/>
        </w:rPr>
        <w:t xml:space="preserve"> </w:t>
      </w:r>
      <w:r w:rsidRPr="00EC5AEF">
        <w:t>for,</w:t>
      </w:r>
      <w:r w:rsidRPr="00EC5AEF">
        <w:rPr>
          <w:spacing w:val="24"/>
        </w:rPr>
        <w:t xml:space="preserve"> </w:t>
      </w:r>
      <w:r w:rsidRPr="00EC5AEF">
        <w:t>covered</w:t>
      </w:r>
      <w:r w:rsidRPr="00EC5AEF">
        <w:rPr>
          <w:spacing w:val="25"/>
        </w:rPr>
        <w:t xml:space="preserve"> </w:t>
      </w:r>
      <w:r w:rsidRPr="00EC5AEF">
        <w:t>materials</w:t>
      </w:r>
      <w:r w:rsidRPr="00EC5AEF">
        <w:rPr>
          <w:spacing w:val="24"/>
        </w:rPr>
        <w:t xml:space="preserve"> </w:t>
      </w:r>
      <w:r w:rsidRPr="00EC5AEF">
        <w:t>that</w:t>
      </w:r>
      <w:r w:rsidRPr="00EC5AEF">
        <w:rPr>
          <w:spacing w:val="25"/>
        </w:rPr>
        <w:t xml:space="preserve"> </w:t>
      </w:r>
      <w:r w:rsidRPr="00EC5AEF">
        <w:t>are</w:t>
      </w:r>
      <w:r w:rsidRPr="00EC5AEF">
        <w:rPr>
          <w:spacing w:val="24"/>
        </w:rPr>
        <w:t xml:space="preserve"> </w:t>
      </w:r>
      <w:r w:rsidRPr="00EC5AEF">
        <w:t>included</w:t>
      </w:r>
      <w:r w:rsidRPr="00EC5AEF">
        <w:rPr>
          <w:spacing w:val="25"/>
        </w:rPr>
        <w:t xml:space="preserve"> </w:t>
      </w:r>
      <w:r w:rsidRPr="00EC5AEF">
        <w:t>in</w:t>
      </w:r>
      <w:r w:rsidRPr="00EC5AEF">
        <w:rPr>
          <w:spacing w:val="25"/>
        </w:rPr>
        <w:t xml:space="preserve"> </w:t>
      </w:r>
      <w:r w:rsidRPr="00EC5AEF">
        <w:t>the</w:t>
      </w:r>
      <w:r w:rsidRPr="00EC5AEF">
        <w:rPr>
          <w:spacing w:val="25"/>
        </w:rPr>
        <w:t xml:space="preserve"> </w:t>
      </w:r>
      <w:r w:rsidRPr="00EC5AEF">
        <w:t>plan</w:t>
      </w:r>
      <w:r w:rsidRPr="00EC5AEF">
        <w:rPr>
          <w:spacing w:val="24"/>
        </w:rPr>
        <w:t xml:space="preserve"> </w:t>
      </w:r>
      <w:r w:rsidRPr="00EC5AEF">
        <w:rPr>
          <w:spacing w:val="-5"/>
        </w:rPr>
        <w:t>to</w:t>
      </w:r>
    </w:p>
    <w:p w14:paraId="5F90E80C" w14:textId="46B7DF8D" w:rsidR="00566776" w:rsidRPr="00EC5AEF" w:rsidRDefault="00E34B15">
      <w:pPr>
        <w:pStyle w:val="BodyText"/>
        <w:tabs>
          <w:tab w:val="left" w:pos="1439"/>
        </w:tabs>
      </w:pPr>
      <w:r w:rsidRPr="00EC5AEF">
        <w:rPr>
          <w:i w:val="0"/>
          <w:spacing w:val="-10"/>
        </w:rPr>
        <w:t>+</w:t>
      </w:r>
      <w:r w:rsidRPr="00EC5AEF">
        <w:rPr>
          <w:i w:val="0"/>
        </w:rPr>
        <w:tab/>
      </w:r>
      <w:r w:rsidRPr="00EC5AEF">
        <w:t>meet</w:t>
      </w:r>
      <w:r w:rsidRPr="00EC5AEF">
        <w:rPr>
          <w:spacing w:val="9"/>
        </w:rPr>
        <w:t xml:space="preserve"> </w:t>
      </w:r>
      <w:r w:rsidRPr="00EC5AEF">
        <w:t>the</w:t>
      </w:r>
      <w:r w:rsidRPr="00EC5AEF">
        <w:rPr>
          <w:spacing w:val="11"/>
        </w:rPr>
        <w:t xml:space="preserve"> </w:t>
      </w:r>
      <w:r w:rsidRPr="00EC5AEF">
        <w:t>requirements</w:t>
      </w:r>
      <w:r w:rsidRPr="00EC5AEF">
        <w:rPr>
          <w:spacing w:val="11"/>
        </w:rPr>
        <w:t xml:space="preserve"> </w:t>
      </w:r>
      <w:r w:rsidRPr="00EC5AEF">
        <w:t>of</w:t>
      </w:r>
      <w:r w:rsidRPr="00EC5AEF">
        <w:rPr>
          <w:spacing w:val="11"/>
        </w:rPr>
        <w:t xml:space="preserve"> </w:t>
      </w:r>
      <w:r w:rsidRPr="00EC5AEF">
        <w:t>this</w:t>
      </w:r>
      <w:r w:rsidRPr="00EC5AEF">
        <w:rPr>
          <w:spacing w:val="12"/>
        </w:rPr>
        <w:t xml:space="preserve"> </w:t>
      </w:r>
      <w:r w:rsidRPr="00EC5AEF">
        <w:t>chapter</w:t>
      </w:r>
      <w:r w:rsidR="00856F9A">
        <w:t>.</w:t>
      </w:r>
      <w:r w:rsidRPr="00856F9A">
        <w:rPr>
          <w:strike/>
          <w:color w:val="0000FF"/>
        </w:rPr>
        <w:t>,</w:t>
      </w:r>
      <w:r w:rsidRPr="00EC5AEF">
        <w:rPr>
          <w:spacing w:val="11"/>
        </w:rPr>
        <w:t xml:space="preserve"> </w:t>
      </w:r>
      <w:r w:rsidR="00856F9A" w:rsidRPr="00856F9A">
        <w:rPr>
          <w:color w:val="0000FF"/>
          <w:u w:val="single"/>
        </w:rPr>
        <w:t>This includes</w:t>
      </w:r>
      <w:r w:rsidR="00856F9A">
        <w:rPr>
          <w:spacing w:val="11"/>
        </w:rPr>
        <w:t xml:space="preserve"> </w:t>
      </w:r>
      <w:r w:rsidRPr="00856F9A">
        <w:rPr>
          <w:strike/>
          <w:color w:val="0000FF"/>
        </w:rPr>
        <w:t>including,</w:t>
      </w:r>
      <w:r w:rsidRPr="00EC5AEF">
        <w:rPr>
          <w:spacing w:val="11"/>
        </w:rPr>
        <w:t xml:space="preserve"> </w:t>
      </w:r>
      <w:r w:rsidRPr="00EC5AEF">
        <w:t>but</w:t>
      </w:r>
      <w:r w:rsidRPr="00EC5AEF">
        <w:rPr>
          <w:spacing w:val="11"/>
        </w:rPr>
        <w:t xml:space="preserve"> </w:t>
      </w:r>
      <w:r w:rsidRPr="00EC5AEF">
        <w:t>not</w:t>
      </w:r>
      <w:r w:rsidRPr="00EC5AEF">
        <w:rPr>
          <w:spacing w:val="12"/>
        </w:rPr>
        <w:t xml:space="preserve"> </w:t>
      </w:r>
      <w:r w:rsidRPr="00EC5AEF">
        <w:rPr>
          <w:spacing w:val="-2"/>
        </w:rPr>
        <w:t>limited</w:t>
      </w:r>
    </w:p>
    <w:p w14:paraId="5522EFEC" w14:textId="29BC54F7" w:rsidR="00566776" w:rsidRPr="00EC5AEF" w:rsidRDefault="00E34B15">
      <w:pPr>
        <w:pStyle w:val="BodyText"/>
        <w:tabs>
          <w:tab w:val="left" w:pos="1439"/>
        </w:tabs>
      </w:pPr>
      <w:r w:rsidRPr="00EC5AEF">
        <w:rPr>
          <w:i w:val="0"/>
          <w:spacing w:val="-10"/>
        </w:rPr>
        <w:t>+</w:t>
      </w:r>
      <w:r w:rsidRPr="00EC5AEF">
        <w:rPr>
          <w:i w:val="0"/>
        </w:rPr>
        <w:tab/>
      </w:r>
      <w:proofErr w:type="gramStart"/>
      <w:r w:rsidRPr="00EC5AEF">
        <w:t>to</w:t>
      </w:r>
      <w:proofErr w:type="gramEnd"/>
      <w:r w:rsidRPr="00EC5AEF">
        <w:t>,</w:t>
      </w:r>
      <w:r w:rsidRPr="00EC5AEF">
        <w:rPr>
          <w:spacing w:val="48"/>
        </w:rPr>
        <w:t xml:space="preserve"> </w:t>
      </w:r>
      <w:r w:rsidR="00856F9A" w:rsidRPr="00856F9A">
        <w:rPr>
          <w:color w:val="0000FF"/>
          <w:u w:val="single"/>
        </w:rPr>
        <w:t>actions</w:t>
      </w:r>
      <w:r w:rsidR="00856F9A">
        <w:rPr>
          <w:spacing w:val="48"/>
        </w:rPr>
        <w:t xml:space="preserve"> </w:t>
      </w:r>
      <w:r w:rsidR="00C50B8B" w:rsidRPr="00856F9A">
        <w:rPr>
          <w:color w:val="0000FF"/>
          <w:u w:val="single"/>
        </w:rPr>
        <w:t>necessary to sort, segregate, break, flake and clean material to specifications for sale to an end market.</w:t>
      </w:r>
      <w:r w:rsidR="00C50B8B" w:rsidRPr="00EC5AEF">
        <w:t xml:space="preserve"> </w:t>
      </w:r>
      <w:r w:rsidRPr="00EC5AEF">
        <w:t>how</w:t>
      </w:r>
      <w:r w:rsidRPr="00EC5AEF">
        <w:rPr>
          <w:spacing w:val="51"/>
        </w:rPr>
        <w:t xml:space="preserve"> </w:t>
      </w:r>
      <w:r w:rsidRPr="00EC5AEF">
        <w:t>the</w:t>
      </w:r>
      <w:r w:rsidRPr="00EC5AEF">
        <w:rPr>
          <w:spacing w:val="51"/>
        </w:rPr>
        <w:t xml:space="preserve"> </w:t>
      </w:r>
      <w:r w:rsidRPr="00EC5AEF">
        <w:t>PRO</w:t>
      </w:r>
      <w:r w:rsidRPr="00EC5AEF">
        <w:rPr>
          <w:spacing w:val="51"/>
        </w:rPr>
        <w:t xml:space="preserve"> </w:t>
      </w:r>
      <w:r w:rsidRPr="00EC5AEF">
        <w:t>will</w:t>
      </w:r>
      <w:r w:rsidRPr="00EC5AEF">
        <w:rPr>
          <w:spacing w:val="50"/>
        </w:rPr>
        <w:t xml:space="preserve"> </w:t>
      </w:r>
      <w:r w:rsidRPr="00EC5AEF">
        <w:t>leverage</w:t>
      </w:r>
      <w:r w:rsidRPr="00EC5AEF">
        <w:rPr>
          <w:spacing w:val="51"/>
        </w:rPr>
        <w:t xml:space="preserve"> </w:t>
      </w:r>
      <w:r w:rsidRPr="00EC5AEF">
        <w:t>and</w:t>
      </w:r>
      <w:r w:rsidRPr="00EC5AEF">
        <w:rPr>
          <w:spacing w:val="51"/>
        </w:rPr>
        <w:t xml:space="preserve"> </w:t>
      </w:r>
      <w:r w:rsidRPr="00EC5AEF">
        <w:t>utilize</w:t>
      </w:r>
      <w:r w:rsidRPr="00EC5AEF">
        <w:rPr>
          <w:spacing w:val="51"/>
        </w:rPr>
        <w:t xml:space="preserve"> </w:t>
      </w:r>
      <w:r w:rsidRPr="00EC5AEF">
        <w:t>existing</w:t>
      </w:r>
      <w:r w:rsidRPr="00EC5AEF">
        <w:rPr>
          <w:spacing w:val="51"/>
        </w:rPr>
        <w:t xml:space="preserve"> </w:t>
      </w:r>
      <w:r w:rsidRPr="00EC5AEF">
        <w:rPr>
          <w:spacing w:val="-2"/>
        </w:rPr>
        <w:t>collection</w:t>
      </w:r>
    </w:p>
    <w:p w14:paraId="385B093A" w14:textId="77777777" w:rsidR="00566776" w:rsidRPr="00EC5AEF" w:rsidRDefault="00E34B15">
      <w:pPr>
        <w:pStyle w:val="BodyText"/>
        <w:tabs>
          <w:tab w:val="left" w:pos="1439"/>
        </w:tabs>
      </w:pPr>
      <w:r w:rsidRPr="00EC5AEF">
        <w:rPr>
          <w:i w:val="0"/>
          <w:spacing w:val="-10"/>
        </w:rPr>
        <w:t>+</w:t>
      </w:r>
      <w:r w:rsidRPr="00EC5AEF">
        <w:rPr>
          <w:i w:val="0"/>
        </w:rPr>
        <w:tab/>
      </w:r>
      <w:r w:rsidRPr="00EC5AEF">
        <w:t>programs</w:t>
      </w:r>
      <w:r w:rsidRPr="00EC5AEF">
        <w:rPr>
          <w:spacing w:val="54"/>
        </w:rPr>
        <w:t xml:space="preserve"> </w:t>
      </w:r>
      <w:r w:rsidRPr="00EC5AEF">
        <w:t>and</w:t>
      </w:r>
      <w:r w:rsidRPr="00EC5AEF">
        <w:rPr>
          <w:spacing w:val="54"/>
        </w:rPr>
        <w:t xml:space="preserve"> </w:t>
      </w:r>
      <w:r w:rsidRPr="00EC5AEF">
        <w:t>recycling,</w:t>
      </w:r>
      <w:r w:rsidRPr="00EC5AEF">
        <w:rPr>
          <w:spacing w:val="54"/>
        </w:rPr>
        <w:t xml:space="preserve"> </w:t>
      </w:r>
      <w:r w:rsidRPr="00EC5AEF">
        <w:t>composting,</w:t>
      </w:r>
      <w:r w:rsidRPr="00EC5AEF">
        <w:rPr>
          <w:spacing w:val="54"/>
        </w:rPr>
        <w:t xml:space="preserve"> </w:t>
      </w:r>
      <w:r w:rsidRPr="00EC5AEF">
        <w:t>sorting,</w:t>
      </w:r>
      <w:r w:rsidRPr="00EC5AEF">
        <w:rPr>
          <w:spacing w:val="54"/>
        </w:rPr>
        <w:t xml:space="preserve"> </w:t>
      </w:r>
      <w:r w:rsidRPr="00EC5AEF">
        <w:t>and</w:t>
      </w:r>
      <w:r w:rsidRPr="00EC5AEF">
        <w:rPr>
          <w:spacing w:val="54"/>
        </w:rPr>
        <w:t xml:space="preserve"> </w:t>
      </w:r>
      <w:r w:rsidRPr="00EC5AEF">
        <w:rPr>
          <w:spacing w:val="-2"/>
        </w:rPr>
        <w:t>processing</w:t>
      </w:r>
    </w:p>
    <w:p w14:paraId="177DBD68" w14:textId="44E3DF48" w:rsidR="00566776" w:rsidRPr="00EC5AEF" w:rsidRDefault="00E34B15">
      <w:pPr>
        <w:pStyle w:val="BodyText"/>
        <w:tabs>
          <w:tab w:val="left" w:pos="1439"/>
        </w:tabs>
      </w:pPr>
      <w:r w:rsidRPr="00EC5AEF">
        <w:rPr>
          <w:i w:val="0"/>
          <w:spacing w:val="-10"/>
        </w:rPr>
        <w:t>+</w:t>
      </w:r>
      <w:r w:rsidRPr="00EC5AEF">
        <w:rPr>
          <w:i w:val="0"/>
        </w:rPr>
        <w:tab/>
      </w:r>
      <w:r w:rsidRPr="00EC5AEF">
        <w:rPr>
          <w:spacing w:val="-2"/>
        </w:rPr>
        <w:t>infrastructure</w:t>
      </w:r>
      <w:ins w:id="17" w:author="Andolina, Tina" w:date="2022-05-26T14:59:00Z">
        <w:r w:rsidR="00222F38" w:rsidRPr="00EC5AEF">
          <w:rPr>
            <w:spacing w:val="-2"/>
          </w:rPr>
          <w:t xml:space="preserve"> </w:t>
        </w:r>
      </w:ins>
      <w:r w:rsidR="00222F38" w:rsidRPr="00856F9A">
        <w:rPr>
          <w:color w:val="0000FF"/>
          <w:u w:val="single"/>
        </w:rPr>
        <w:t>For the purposes of this paragraph, “specifications” means the third-party purchasing specifications issued by a buyer or buyers of recycled materials who intends to reprocess materials for use in a new product</w:t>
      </w:r>
      <w:r w:rsidRPr="00856F9A">
        <w:rPr>
          <w:color w:val="0000FF"/>
          <w:u w:val="single"/>
        </w:rPr>
        <w:t>.</w:t>
      </w:r>
    </w:p>
    <w:p w14:paraId="4DD7EF42" w14:textId="77777777" w:rsidR="00566776" w:rsidRPr="00EC5AEF" w:rsidRDefault="00E34B15">
      <w:pPr>
        <w:pStyle w:val="BodyText"/>
        <w:tabs>
          <w:tab w:val="left" w:pos="1639"/>
        </w:tabs>
      </w:pPr>
      <w:r w:rsidRPr="00EC5AEF">
        <w:rPr>
          <w:i w:val="0"/>
          <w:spacing w:val="-10"/>
        </w:rPr>
        <w:t>+</w:t>
      </w:r>
      <w:r w:rsidRPr="00EC5AEF">
        <w:rPr>
          <w:i w:val="0"/>
        </w:rPr>
        <w:tab/>
      </w:r>
      <w:r w:rsidRPr="00EC5AEF">
        <w:t>(C)</w:t>
      </w:r>
      <w:r w:rsidRPr="00EC5AEF">
        <w:rPr>
          <w:spacing w:val="58"/>
        </w:rPr>
        <w:t xml:space="preserve"> </w:t>
      </w:r>
      <w:r w:rsidRPr="00EC5AEF">
        <w:t>(</w:t>
      </w:r>
      <w:proofErr w:type="spellStart"/>
      <w:r w:rsidRPr="00EC5AEF">
        <w:t>i</w:t>
      </w:r>
      <w:proofErr w:type="spellEnd"/>
      <w:r w:rsidRPr="00EC5AEF">
        <w:t>)</w:t>
      </w:r>
      <w:r w:rsidRPr="00EC5AEF">
        <w:rPr>
          <w:spacing w:val="59"/>
        </w:rPr>
        <w:t xml:space="preserve"> </w:t>
      </w:r>
      <w:r w:rsidRPr="00EC5AEF">
        <w:t>How</w:t>
      </w:r>
      <w:r w:rsidRPr="00EC5AEF">
        <w:rPr>
          <w:spacing w:val="29"/>
        </w:rPr>
        <w:t xml:space="preserve"> </w:t>
      </w:r>
      <w:r w:rsidRPr="00EC5AEF">
        <w:t>the</w:t>
      </w:r>
      <w:r w:rsidRPr="00EC5AEF">
        <w:rPr>
          <w:spacing w:val="30"/>
        </w:rPr>
        <w:t xml:space="preserve"> </w:t>
      </w:r>
      <w:r w:rsidRPr="00EC5AEF">
        <w:t>plan</w:t>
      </w:r>
      <w:r w:rsidRPr="00EC5AEF">
        <w:rPr>
          <w:spacing w:val="30"/>
        </w:rPr>
        <w:t xml:space="preserve"> </w:t>
      </w:r>
      <w:r w:rsidRPr="00EC5AEF">
        <w:t>is</w:t>
      </w:r>
      <w:r w:rsidRPr="00EC5AEF">
        <w:rPr>
          <w:spacing w:val="30"/>
        </w:rPr>
        <w:t xml:space="preserve"> </w:t>
      </w:r>
      <w:r w:rsidRPr="00EC5AEF">
        <w:t>supplemental</w:t>
      </w:r>
      <w:r w:rsidRPr="00EC5AEF">
        <w:rPr>
          <w:spacing w:val="30"/>
        </w:rPr>
        <w:t xml:space="preserve"> </w:t>
      </w:r>
      <w:r w:rsidRPr="00EC5AEF">
        <w:t>to,</w:t>
      </w:r>
      <w:r w:rsidRPr="00EC5AEF">
        <w:rPr>
          <w:spacing w:val="30"/>
        </w:rPr>
        <w:t xml:space="preserve"> </w:t>
      </w:r>
      <w:r w:rsidRPr="00EC5AEF">
        <w:t>and</w:t>
      </w:r>
      <w:r w:rsidRPr="00EC5AEF">
        <w:rPr>
          <w:spacing w:val="30"/>
        </w:rPr>
        <w:t xml:space="preserve"> </w:t>
      </w:r>
      <w:r w:rsidRPr="00EC5AEF">
        <w:t>not</w:t>
      </w:r>
      <w:r w:rsidRPr="00EC5AEF">
        <w:rPr>
          <w:spacing w:val="30"/>
        </w:rPr>
        <w:t xml:space="preserve"> </w:t>
      </w:r>
      <w:r w:rsidRPr="00EC5AEF">
        <w:t>in</w:t>
      </w:r>
      <w:r w:rsidRPr="00EC5AEF">
        <w:rPr>
          <w:spacing w:val="30"/>
        </w:rPr>
        <w:t xml:space="preserve"> </w:t>
      </w:r>
      <w:r w:rsidRPr="00EC5AEF">
        <w:rPr>
          <w:spacing w:val="-2"/>
        </w:rPr>
        <w:t>conflict</w:t>
      </w:r>
    </w:p>
    <w:p w14:paraId="7002A4D2" w14:textId="77777777" w:rsidR="00566776" w:rsidRPr="00EC5AEF" w:rsidRDefault="00E34B15">
      <w:pPr>
        <w:pStyle w:val="BodyText"/>
        <w:tabs>
          <w:tab w:val="left" w:pos="1439"/>
        </w:tabs>
      </w:pPr>
      <w:r w:rsidRPr="00EC5AEF">
        <w:rPr>
          <w:i w:val="0"/>
          <w:spacing w:val="-10"/>
        </w:rPr>
        <w:t>+</w:t>
      </w:r>
      <w:r w:rsidRPr="00EC5AEF">
        <w:rPr>
          <w:i w:val="0"/>
        </w:rPr>
        <w:tab/>
      </w:r>
      <w:r w:rsidRPr="00EC5AEF">
        <w:t>with,</w:t>
      </w:r>
      <w:r w:rsidRPr="00EC5AEF">
        <w:rPr>
          <w:spacing w:val="-5"/>
        </w:rPr>
        <w:t xml:space="preserve"> </w:t>
      </w:r>
      <w:r w:rsidRPr="00EC5AEF">
        <w:t>disruptive</w:t>
      </w:r>
      <w:r w:rsidRPr="00EC5AEF">
        <w:rPr>
          <w:spacing w:val="-3"/>
        </w:rPr>
        <w:t xml:space="preserve"> </w:t>
      </w:r>
      <w:r w:rsidRPr="00EC5AEF">
        <w:t>of,</w:t>
      </w:r>
      <w:r w:rsidRPr="00EC5AEF">
        <w:rPr>
          <w:spacing w:val="-3"/>
        </w:rPr>
        <w:t xml:space="preserve"> </w:t>
      </w:r>
      <w:r w:rsidRPr="00EC5AEF">
        <w:t>or</w:t>
      </w:r>
      <w:r w:rsidRPr="00EC5AEF">
        <w:rPr>
          <w:spacing w:val="-3"/>
        </w:rPr>
        <w:t xml:space="preserve"> </w:t>
      </w:r>
      <w:r w:rsidRPr="00EC5AEF">
        <w:t>adversely</w:t>
      </w:r>
      <w:r w:rsidRPr="00EC5AEF">
        <w:rPr>
          <w:spacing w:val="-2"/>
        </w:rPr>
        <w:t xml:space="preserve"> </w:t>
      </w:r>
      <w:r w:rsidRPr="00EC5AEF">
        <w:t>affecting,</w:t>
      </w:r>
      <w:r w:rsidRPr="00EC5AEF">
        <w:rPr>
          <w:spacing w:val="-3"/>
        </w:rPr>
        <w:t xml:space="preserve"> </w:t>
      </w:r>
      <w:r w:rsidRPr="00EC5AEF">
        <w:t>the</w:t>
      </w:r>
      <w:r w:rsidRPr="00EC5AEF">
        <w:rPr>
          <w:spacing w:val="-3"/>
        </w:rPr>
        <w:t xml:space="preserve"> </w:t>
      </w:r>
      <w:r w:rsidRPr="00EC5AEF">
        <w:t>performance</w:t>
      </w:r>
      <w:r w:rsidRPr="00EC5AEF">
        <w:rPr>
          <w:spacing w:val="-3"/>
        </w:rPr>
        <w:t xml:space="preserve"> </w:t>
      </w:r>
      <w:r w:rsidRPr="00EC5AEF">
        <w:t>of</w:t>
      </w:r>
      <w:r w:rsidRPr="00EC5AEF">
        <w:rPr>
          <w:spacing w:val="-2"/>
        </w:rPr>
        <w:t xml:space="preserve"> </w:t>
      </w:r>
      <w:r w:rsidRPr="00EC5AEF">
        <w:rPr>
          <w:spacing w:val="-5"/>
        </w:rPr>
        <w:t>the</w:t>
      </w:r>
    </w:p>
    <w:p w14:paraId="3079F112" w14:textId="77777777" w:rsidR="00566776" w:rsidRPr="00EC5AEF" w:rsidRDefault="00E34B15">
      <w:pPr>
        <w:pStyle w:val="BodyText"/>
        <w:tabs>
          <w:tab w:val="left" w:pos="1439"/>
        </w:tabs>
      </w:pPr>
      <w:r w:rsidRPr="00EC5AEF">
        <w:rPr>
          <w:i w:val="0"/>
          <w:spacing w:val="-10"/>
        </w:rPr>
        <w:t>+</w:t>
      </w:r>
      <w:r w:rsidRPr="00EC5AEF">
        <w:rPr>
          <w:i w:val="0"/>
        </w:rPr>
        <w:tab/>
      </w:r>
      <w:r w:rsidRPr="00EC5AEF">
        <w:t>solid</w:t>
      </w:r>
      <w:r w:rsidRPr="00EC5AEF">
        <w:rPr>
          <w:spacing w:val="6"/>
        </w:rPr>
        <w:t xml:space="preserve"> </w:t>
      </w:r>
      <w:r w:rsidRPr="00EC5AEF">
        <w:t>waste</w:t>
      </w:r>
      <w:r w:rsidRPr="00EC5AEF">
        <w:rPr>
          <w:spacing w:val="7"/>
        </w:rPr>
        <w:t xml:space="preserve"> </w:t>
      </w:r>
      <w:r w:rsidRPr="00EC5AEF">
        <w:t>network</w:t>
      </w:r>
      <w:r w:rsidRPr="00EC5AEF">
        <w:rPr>
          <w:spacing w:val="7"/>
        </w:rPr>
        <w:t xml:space="preserve"> </w:t>
      </w:r>
      <w:r w:rsidRPr="00EC5AEF">
        <w:t>providing</w:t>
      </w:r>
      <w:r w:rsidRPr="00EC5AEF">
        <w:rPr>
          <w:spacing w:val="7"/>
        </w:rPr>
        <w:t xml:space="preserve"> </w:t>
      </w:r>
      <w:r w:rsidRPr="00EC5AEF">
        <w:t>services</w:t>
      </w:r>
      <w:r w:rsidRPr="00EC5AEF">
        <w:rPr>
          <w:spacing w:val="6"/>
        </w:rPr>
        <w:t xml:space="preserve"> </w:t>
      </w:r>
      <w:r w:rsidRPr="00EC5AEF">
        <w:t>in</w:t>
      </w:r>
      <w:r w:rsidRPr="00EC5AEF">
        <w:rPr>
          <w:spacing w:val="7"/>
        </w:rPr>
        <w:t xml:space="preserve"> </w:t>
      </w:r>
      <w:r w:rsidRPr="00EC5AEF">
        <w:t>accordance</w:t>
      </w:r>
      <w:r w:rsidRPr="00EC5AEF">
        <w:rPr>
          <w:spacing w:val="7"/>
        </w:rPr>
        <w:t xml:space="preserve"> </w:t>
      </w:r>
      <w:r w:rsidRPr="00EC5AEF">
        <w:t>with</w:t>
      </w:r>
      <w:r w:rsidRPr="00EC5AEF">
        <w:rPr>
          <w:spacing w:val="7"/>
        </w:rPr>
        <w:t xml:space="preserve"> </w:t>
      </w:r>
      <w:r w:rsidRPr="00EC5AEF">
        <w:rPr>
          <w:spacing w:val="-2"/>
        </w:rPr>
        <w:t>local</w:t>
      </w:r>
    </w:p>
    <w:p w14:paraId="5121FEDA" w14:textId="77777777" w:rsidR="00566776" w:rsidRPr="00EC5AEF" w:rsidRDefault="00E34B15">
      <w:pPr>
        <w:pStyle w:val="BodyText"/>
        <w:tabs>
          <w:tab w:val="left" w:pos="1439"/>
        </w:tabs>
      </w:pPr>
      <w:r w:rsidRPr="00EC5AEF">
        <w:rPr>
          <w:i w:val="0"/>
          <w:spacing w:val="-10"/>
        </w:rPr>
        <w:t>+</w:t>
      </w:r>
      <w:r w:rsidRPr="00EC5AEF">
        <w:rPr>
          <w:i w:val="0"/>
        </w:rPr>
        <w:tab/>
      </w:r>
      <w:r w:rsidRPr="00EC5AEF">
        <w:t>solid</w:t>
      </w:r>
      <w:r w:rsidRPr="00EC5AEF">
        <w:rPr>
          <w:spacing w:val="37"/>
        </w:rPr>
        <w:t xml:space="preserve"> </w:t>
      </w:r>
      <w:r w:rsidRPr="00EC5AEF">
        <w:t>waste</w:t>
      </w:r>
      <w:r w:rsidRPr="00EC5AEF">
        <w:rPr>
          <w:spacing w:val="37"/>
        </w:rPr>
        <w:t xml:space="preserve"> </w:t>
      </w:r>
      <w:r w:rsidRPr="00EC5AEF">
        <w:t>handling</w:t>
      </w:r>
      <w:r w:rsidRPr="00EC5AEF">
        <w:rPr>
          <w:spacing w:val="37"/>
        </w:rPr>
        <w:t xml:space="preserve"> </w:t>
      </w:r>
      <w:r w:rsidRPr="00EC5AEF">
        <w:t>requirements</w:t>
      </w:r>
      <w:r w:rsidRPr="00EC5AEF">
        <w:rPr>
          <w:spacing w:val="38"/>
        </w:rPr>
        <w:t xml:space="preserve"> </w:t>
      </w:r>
      <w:r w:rsidRPr="00EC5AEF">
        <w:t>and</w:t>
      </w:r>
      <w:r w:rsidRPr="00EC5AEF">
        <w:rPr>
          <w:spacing w:val="37"/>
        </w:rPr>
        <w:t xml:space="preserve"> </w:t>
      </w:r>
      <w:r w:rsidRPr="00EC5AEF">
        <w:t>the</w:t>
      </w:r>
      <w:r w:rsidRPr="00EC5AEF">
        <w:rPr>
          <w:spacing w:val="37"/>
        </w:rPr>
        <w:t xml:space="preserve"> </w:t>
      </w:r>
      <w:r w:rsidRPr="00EC5AEF">
        <w:t>intent</w:t>
      </w:r>
      <w:r w:rsidRPr="00EC5AEF">
        <w:rPr>
          <w:spacing w:val="37"/>
        </w:rPr>
        <w:t xml:space="preserve"> </w:t>
      </w:r>
      <w:r w:rsidRPr="00EC5AEF">
        <w:t>described</w:t>
      </w:r>
      <w:r w:rsidRPr="00EC5AEF">
        <w:rPr>
          <w:spacing w:val="38"/>
        </w:rPr>
        <w:t xml:space="preserve"> </w:t>
      </w:r>
      <w:r w:rsidRPr="00EC5AEF">
        <w:rPr>
          <w:spacing w:val="-5"/>
        </w:rPr>
        <w:t>in</w:t>
      </w:r>
    </w:p>
    <w:p w14:paraId="203ADDB2" w14:textId="77777777" w:rsidR="00566776" w:rsidRPr="00EC5AEF" w:rsidRDefault="00E34B15">
      <w:pPr>
        <w:pStyle w:val="BodyText"/>
        <w:tabs>
          <w:tab w:val="left" w:pos="1439"/>
        </w:tabs>
      </w:pPr>
      <w:r w:rsidRPr="00EC5AEF">
        <w:rPr>
          <w:i w:val="0"/>
          <w:spacing w:val="-10"/>
        </w:rPr>
        <w:t>+</w:t>
      </w:r>
      <w:r w:rsidRPr="00EC5AEF">
        <w:rPr>
          <w:i w:val="0"/>
        </w:rPr>
        <w:tab/>
      </w:r>
      <w:r w:rsidRPr="00EC5AEF">
        <w:t>Section</w:t>
      </w:r>
      <w:r w:rsidRPr="00EC5AEF">
        <w:rPr>
          <w:spacing w:val="-2"/>
        </w:rPr>
        <w:t xml:space="preserve"> 40004.</w:t>
      </w:r>
    </w:p>
    <w:p w14:paraId="0D57A9BE" w14:textId="77777777" w:rsidR="00566776" w:rsidRPr="00EC5AEF" w:rsidRDefault="00E34B15">
      <w:pPr>
        <w:pStyle w:val="BodyText"/>
        <w:tabs>
          <w:tab w:val="left" w:pos="1639"/>
        </w:tabs>
      </w:pPr>
      <w:r w:rsidRPr="00EC5AEF">
        <w:rPr>
          <w:i w:val="0"/>
          <w:spacing w:val="-10"/>
        </w:rPr>
        <w:t>+</w:t>
      </w:r>
      <w:r w:rsidRPr="00EC5AEF">
        <w:rPr>
          <w:i w:val="0"/>
        </w:rPr>
        <w:tab/>
      </w:r>
      <w:r w:rsidRPr="00EC5AEF">
        <w:t>(ii)</w:t>
      </w:r>
      <w:r w:rsidRPr="00EC5AEF">
        <w:rPr>
          <w:spacing w:val="52"/>
        </w:rPr>
        <w:t xml:space="preserve"> </w:t>
      </w:r>
      <w:r w:rsidRPr="00EC5AEF">
        <w:t>Except</w:t>
      </w:r>
      <w:r w:rsidRPr="00EC5AEF">
        <w:rPr>
          <w:spacing w:val="7"/>
        </w:rPr>
        <w:t xml:space="preserve"> </w:t>
      </w:r>
      <w:r w:rsidRPr="00EC5AEF">
        <w:t>as</w:t>
      </w:r>
      <w:r w:rsidRPr="00EC5AEF">
        <w:rPr>
          <w:spacing w:val="7"/>
        </w:rPr>
        <w:t xml:space="preserve"> </w:t>
      </w:r>
      <w:r w:rsidRPr="00EC5AEF">
        <w:t>specified</w:t>
      </w:r>
      <w:r w:rsidRPr="00EC5AEF">
        <w:rPr>
          <w:spacing w:val="7"/>
        </w:rPr>
        <w:t xml:space="preserve"> </w:t>
      </w:r>
      <w:r w:rsidRPr="00EC5AEF">
        <w:t>in</w:t>
      </w:r>
      <w:r w:rsidRPr="00EC5AEF">
        <w:rPr>
          <w:spacing w:val="8"/>
        </w:rPr>
        <w:t xml:space="preserve"> </w:t>
      </w:r>
      <w:r w:rsidRPr="00EC5AEF">
        <w:t>subparagraph</w:t>
      </w:r>
      <w:r w:rsidRPr="00EC5AEF">
        <w:rPr>
          <w:spacing w:val="7"/>
        </w:rPr>
        <w:t xml:space="preserve"> </w:t>
      </w:r>
      <w:r w:rsidRPr="00EC5AEF">
        <w:t>(B)</w:t>
      </w:r>
      <w:r w:rsidRPr="00EC5AEF">
        <w:rPr>
          <w:spacing w:val="7"/>
        </w:rPr>
        <w:t xml:space="preserve"> </w:t>
      </w:r>
      <w:r w:rsidRPr="00EC5AEF">
        <w:t>of</w:t>
      </w:r>
      <w:r w:rsidRPr="00EC5AEF">
        <w:rPr>
          <w:spacing w:val="7"/>
        </w:rPr>
        <w:t xml:space="preserve"> </w:t>
      </w:r>
      <w:r w:rsidRPr="00EC5AEF">
        <w:t>paragraph</w:t>
      </w:r>
      <w:r w:rsidRPr="00EC5AEF">
        <w:rPr>
          <w:spacing w:val="8"/>
        </w:rPr>
        <w:t xml:space="preserve"> </w:t>
      </w:r>
      <w:r w:rsidRPr="00EC5AEF">
        <w:rPr>
          <w:spacing w:val="-5"/>
        </w:rPr>
        <w:t>(4)</w:t>
      </w:r>
    </w:p>
    <w:p w14:paraId="77179AB6" w14:textId="77777777" w:rsidR="00566776" w:rsidRPr="00EC5AEF" w:rsidRDefault="00E34B15">
      <w:pPr>
        <w:pStyle w:val="BodyText"/>
        <w:tabs>
          <w:tab w:val="left" w:pos="1439"/>
        </w:tabs>
      </w:pPr>
      <w:r w:rsidRPr="00EC5AEF">
        <w:rPr>
          <w:i w:val="0"/>
          <w:spacing w:val="-10"/>
        </w:rPr>
        <w:t>+</w:t>
      </w:r>
      <w:r w:rsidRPr="00EC5AEF">
        <w:rPr>
          <w:i w:val="0"/>
        </w:rPr>
        <w:tab/>
      </w:r>
      <w:r w:rsidRPr="00EC5AEF">
        <w:t>of</w:t>
      </w:r>
      <w:r w:rsidRPr="00EC5AEF">
        <w:rPr>
          <w:spacing w:val="50"/>
          <w:w w:val="150"/>
        </w:rPr>
        <w:t xml:space="preserve"> </w:t>
      </w:r>
      <w:r w:rsidRPr="00EC5AEF">
        <w:t>subdivision</w:t>
      </w:r>
      <w:r w:rsidRPr="00EC5AEF">
        <w:rPr>
          <w:spacing w:val="50"/>
          <w:w w:val="150"/>
        </w:rPr>
        <w:t xml:space="preserve"> </w:t>
      </w:r>
      <w:r w:rsidRPr="00EC5AEF">
        <w:t>(b)</w:t>
      </w:r>
      <w:r w:rsidRPr="00EC5AEF">
        <w:rPr>
          <w:spacing w:val="50"/>
          <w:w w:val="150"/>
        </w:rPr>
        <w:t xml:space="preserve"> </w:t>
      </w:r>
      <w:r w:rsidRPr="00EC5AEF">
        <w:t>of</w:t>
      </w:r>
      <w:r w:rsidRPr="00EC5AEF">
        <w:rPr>
          <w:spacing w:val="50"/>
          <w:w w:val="150"/>
        </w:rPr>
        <w:t xml:space="preserve"> </w:t>
      </w:r>
      <w:r w:rsidRPr="00EC5AEF">
        <w:t>Section</w:t>
      </w:r>
      <w:r w:rsidRPr="00EC5AEF">
        <w:rPr>
          <w:spacing w:val="50"/>
          <w:w w:val="150"/>
        </w:rPr>
        <w:t xml:space="preserve"> </w:t>
      </w:r>
      <w:r w:rsidRPr="00EC5AEF">
        <w:t>42061,</w:t>
      </w:r>
      <w:r w:rsidRPr="00EC5AEF">
        <w:rPr>
          <w:spacing w:val="50"/>
          <w:w w:val="150"/>
        </w:rPr>
        <w:t xml:space="preserve"> </w:t>
      </w:r>
      <w:r w:rsidRPr="00EC5AEF">
        <w:t>how</w:t>
      </w:r>
      <w:r w:rsidRPr="00EC5AEF">
        <w:rPr>
          <w:spacing w:val="50"/>
          <w:w w:val="150"/>
        </w:rPr>
        <w:t xml:space="preserve"> </w:t>
      </w:r>
      <w:r w:rsidRPr="00EC5AEF">
        <w:t>the</w:t>
      </w:r>
      <w:r w:rsidRPr="00EC5AEF">
        <w:rPr>
          <w:spacing w:val="51"/>
          <w:w w:val="150"/>
        </w:rPr>
        <w:t xml:space="preserve"> </w:t>
      </w:r>
      <w:r w:rsidRPr="00EC5AEF">
        <w:t>plan</w:t>
      </w:r>
      <w:r w:rsidRPr="00EC5AEF">
        <w:rPr>
          <w:spacing w:val="80"/>
        </w:rPr>
        <w:t xml:space="preserve"> </w:t>
      </w:r>
      <w:r w:rsidRPr="00EC5AEF">
        <w:t>will</w:t>
      </w:r>
      <w:r w:rsidRPr="00EC5AEF">
        <w:rPr>
          <w:spacing w:val="50"/>
          <w:w w:val="150"/>
        </w:rPr>
        <w:t xml:space="preserve"> </w:t>
      </w:r>
      <w:r w:rsidRPr="00EC5AEF">
        <w:rPr>
          <w:spacing w:val="-5"/>
        </w:rPr>
        <w:t>be</w:t>
      </w:r>
    </w:p>
    <w:p w14:paraId="5F973D43"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implemented</w:t>
      </w:r>
      <w:r w:rsidRPr="00EC5AEF">
        <w:rPr>
          <w:spacing w:val="-15"/>
        </w:rPr>
        <w:t xml:space="preserve"> </w:t>
      </w:r>
      <w:r w:rsidRPr="00EC5AEF">
        <w:rPr>
          <w:spacing w:val="-2"/>
        </w:rPr>
        <w:t>in</w:t>
      </w:r>
      <w:r w:rsidRPr="00EC5AEF">
        <w:rPr>
          <w:spacing w:val="-13"/>
        </w:rPr>
        <w:t xml:space="preserve"> </w:t>
      </w:r>
      <w:r w:rsidRPr="00EC5AEF">
        <w:rPr>
          <w:spacing w:val="-2"/>
        </w:rPr>
        <w:t>a</w:t>
      </w:r>
      <w:r w:rsidRPr="00EC5AEF">
        <w:rPr>
          <w:spacing w:val="-13"/>
        </w:rPr>
        <w:t xml:space="preserve"> </w:t>
      </w:r>
      <w:r w:rsidRPr="00EC5AEF">
        <w:rPr>
          <w:spacing w:val="-2"/>
        </w:rPr>
        <w:t>manner</w:t>
      </w:r>
      <w:r w:rsidRPr="00EC5AEF">
        <w:rPr>
          <w:spacing w:val="-13"/>
        </w:rPr>
        <w:t xml:space="preserve"> </w:t>
      </w:r>
      <w:r w:rsidRPr="00EC5AEF">
        <w:rPr>
          <w:spacing w:val="-2"/>
        </w:rPr>
        <w:t>utilizing</w:t>
      </w:r>
      <w:r w:rsidRPr="00EC5AEF">
        <w:rPr>
          <w:spacing w:val="-13"/>
        </w:rPr>
        <w:t xml:space="preserve"> </w:t>
      </w:r>
      <w:r w:rsidRPr="00EC5AEF">
        <w:rPr>
          <w:spacing w:val="-2"/>
        </w:rPr>
        <w:t>solid</w:t>
      </w:r>
      <w:r w:rsidRPr="00EC5AEF">
        <w:rPr>
          <w:spacing w:val="-13"/>
        </w:rPr>
        <w:t xml:space="preserve"> </w:t>
      </w:r>
      <w:r w:rsidRPr="00EC5AEF">
        <w:rPr>
          <w:spacing w:val="-2"/>
        </w:rPr>
        <w:t>waste</w:t>
      </w:r>
      <w:r w:rsidRPr="00EC5AEF">
        <w:rPr>
          <w:spacing w:val="-13"/>
        </w:rPr>
        <w:t xml:space="preserve"> </w:t>
      </w:r>
      <w:r w:rsidRPr="00EC5AEF">
        <w:rPr>
          <w:spacing w:val="-2"/>
        </w:rPr>
        <w:t>collection</w:t>
      </w:r>
      <w:r w:rsidRPr="00EC5AEF">
        <w:rPr>
          <w:spacing w:val="-13"/>
        </w:rPr>
        <w:t xml:space="preserve"> </w:t>
      </w:r>
      <w:r w:rsidRPr="00EC5AEF">
        <w:rPr>
          <w:spacing w:val="-2"/>
        </w:rPr>
        <w:t>programs</w:t>
      </w:r>
    </w:p>
    <w:p w14:paraId="48162B00"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and</w:t>
      </w:r>
      <w:r w:rsidRPr="00EC5AEF">
        <w:rPr>
          <w:spacing w:val="-6"/>
        </w:rPr>
        <w:t xml:space="preserve"> </w:t>
      </w:r>
      <w:r w:rsidRPr="00EC5AEF">
        <w:rPr>
          <w:spacing w:val="-2"/>
        </w:rPr>
        <w:t>solid</w:t>
      </w:r>
      <w:r w:rsidRPr="00EC5AEF">
        <w:rPr>
          <w:spacing w:val="-6"/>
        </w:rPr>
        <w:t xml:space="preserve"> </w:t>
      </w:r>
      <w:r w:rsidRPr="00EC5AEF">
        <w:rPr>
          <w:spacing w:val="-2"/>
        </w:rPr>
        <w:t>waste</w:t>
      </w:r>
      <w:r w:rsidRPr="00EC5AEF">
        <w:rPr>
          <w:spacing w:val="-6"/>
        </w:rPr>
        <w:t xml:space="preserve"> </w:t>
      </w:r>
      <w:r w:rsidRPr="00EC5AEF">
        <w:rPr>
          <w:spacing w:val="-2"/>
        </w:rPr>
        <w:t>facilities</w:t>
      </w:r>
      <w:r w:rsidRPr="00EC5AEF">
        <w:rPr>
          <w:spacing w:val="-6"/>
        </w:rPr>
        <w:t xml:space="preserve"> </w:t>
      </w:r>
      <w:r w:rsidRPr="00EC5AEF">
        <w:rPr>
          <w:spacing w:val="-2"/>
        </w:rPr>
        <w:t>as</w:t>
      </w:r>
      <w:r w:rsidRPr="00EC5AEF">
        <w:rPr>
          <w:spacing w:val="-6"/>
        </w:rPr>
        <w:t xml:space="preserve"> </w:t>
      </w:r>
      <w:r w:rsidRPr="00EC5AEF">
        <w:rPr>
          <w:spacing w:val="-2"/>
        </w:rPr>
        <w:t>the</w:t>
      </w:r>
      <w:r w:rsidRPr="00EC5AEF">
        <w:rPr>
          <w:spacing w:val="-6"/>
        </w:rPr>
        <w:t xml:space="preserve"> </w:t>
      </w:r>
      <w:r w:rsidRPr="00EC5AEF">
        <w:rPr>
          <w:spacing w:val="-2"/>
        </w:rPr>
        <w:t>designated</w:t>
      </w:r>
      <w:r w:rsidRPr="00EC5AEF">
        <w:rPr>
          <w:spacing w:val="-6"/>
        </w:rPr>
        <w:t xml:space="preserve"> </w:t>
      </w:r>
      <w:r w:rsidRPr="00EC5AEF">
        <w:rPr>
          <w:spacing w:val="-2"/>
        </w:rPr>
        <w:t>system</w:t>
      </w:r>
      <w:r w:rsidRPr="00EC5AEF">
        <w:rPr>
          <w:spacing w:val="-6"/>
        </w:rPr>
        <w:t xml:space="preserve"> </w:t>
      </w:r>
      <w:r w:rsidRPr="00EC5AEF">
        <w:rPr>
          <w:spacing w:val="-2"/>
        </w:rPr>
        <w:t>for</w:t>
      </w:r>
      <w:r w:rsidRPr="00EC5AEF">
        <w:rPr>
          <w:spacing w:val="-6"/>
        </w:rPr>
        <w:t xml:space="preserve"> </w:t>
      </w:r>
      <w:r w:rsidRPr="00EC5AEF">
        <w:rPr>
          <w:spacing w:val="-2"/>
        </w:rPr>
        <w:t>the</w:t>
      </w:r>
      <w:r w:rsidRPr="00EC5AEF">
        <w:rPr>
          <w:spacing w:val="-5"/>
        </w:rPr>
        <w:t xml:space="preserve"> </w:t>
      </w:r>
      <w:r w:rsidRPr="00EC5AEF">
        <w:rPr>
          <w:spacing w:val="-2"/>
        </w:rPr>
        <w:t>curbside</w:t>
      </w:r>
    </w:p>
    <w:p w14:paraId="157C7BEA" w14:textId="77777777" w:rsidR="00566776" w:rsidRPr="00EC5AEF" w:rsidRDefault="00E34B15">
      <w:pPr>
        <w:pStyle w:val="BodyText"/>
        <w:tabs>
          <w:tab w:val="left" w:pos="1439"/>
        </w:tabs>
      </w:pPr>
      <w:r w:rsidRPr="00EC5AEF">
        <w:rPr>
          <w:i w:val="0"/>
          <w:spacing w:val="-10"/>
        </w:rPr>
        <w:t>+</w:t>
      </w:r>
      <w:r w:rsidRPr="00EC5AEF">
        <w:rPr>
          <w:i w:val="0"/>
        </w:rPr>
        <w:tab/>
      </w:r>
      <w:r w:rsidRPr="00EC5AEF">
        <w:t>collection</w:t>
      </w:r>
      <w:r w:rsidRPr="00EC5AEF">
        <w:rPr>
          <w:spacing w:val="-5"/>
        </w:rPr>
        <w:t xml:space="preserve"> </w:t>
      </w:r>
      <w:r w:rsidRPr="00EC5AEF">
        <w:t>and</w:t>
      </w:r>
      <w:r w:rsidRPr="00EC5AEF">
        <w:rPr>
          <w:spacing w:val="-5"/>
        </w:rPr>
        <w:t xml:space="preserve"> </w:t>
      </w:r>
      <w:r w:rsidRPr="00EC5AEF">
        <w:t>processing</w:t>
      </w:r>
      <w:r w:rsidRPr="00EC5AEF">
        <w:rPr>
          <w:spacing w:val="-5"/>
        </w:rPr>
        <w:t xml:space="preserve"> </w:t>
      </w:r>
      <w:r w:rsidRPr="00EC5AEF">
        <w:t>of</w:t>
      </w:r>
      <w:r w:rsidRPr="00EC5AEF">
        <w:rPr>
          <w:spacing w:val="-5"/>
        </w:rPr>
        <w:t xml:space="preserve"> </w:t>
      </w:r>
      <w:r w:rsidRPr="00EC5AEF">
        <w:t>covered</w:t>
      </w:r>
      <w:r w:rsidRPr="00EC5AEF">
        <w:rPr>
          <w:spacing w:val="-4"/>
        </w:rPr>
        <w:t xml:space="preserve"> </w:t>
      </w:r>
      <w:r w:rsidRPr="00EC5AEF">
        <w:rPr>
          <w:spacing w:val="-2"/>
        </w:rPr>
        <w:t>material.</w:t>
      </w:r>
    </w:p>
    <w:p w14:paraId="63AA7C79" w14:textId="77777777" w:rsidR="00566776" w:rsidRPr="00EC5AEF" w:rsidRDefault="00E34B15">
      <w:pPr>
        <w:pStyle w:val="BodyText"/>
        <w:tabs>
          <w:tab w:val="left" w:pos="1639"/>
        </w:tabs>
      </w:pPr>
      <w:r w:rsidRPr="00EC5AEF">
        <w:rPr>
          <w:i w:val="0"/>
          <w:spacing w:val="-10"/>
        </w:rPr>
        <w:t>+</w:t>
      </w:r>
      <w:r w:rsidRPr="00EC5AEF">
        <w:rPr>
          <w:i w:val="0"/>
        </w:rPr>
        <w:tab/>
      </w:r>
      <w:r w:rsidRPr="00EC5AEF">
        <w:t>(D)</w:t>
      </w:r>
      <w:r w:rsidRPr="00EC5AEF">
        <w:rPr>
          <w:spacing w:val="57"/>
        </w:rPr>
        <w:t xml:space="preserve"> </w:t>
      </w:r>
      <w:r w:rsidRPr="00EC5AEF">
        <w:t>In</w:t>
      </w:r>
      <w:r w:rsidRPr="00EC5AEF">
        <w:rPr>
          <w:spacing w:val="19"/>
        </w:rPr>
        <w:t xml:space="preserve"> </w:t>
      </w:r>
      <w:r w:rsidRPr="00EC5AEF">
        <w:t>accordance</w:t>
      </w:r>
      <w:r w:rsidRPr="00EC5AEF">
        <w:rPr>
          <w:spacing w:val="20"/>
        </w:rPr>
        <w:t xml:space="preserve"> </w:t>
      </w:r>
      <w:r w:rsidRPr="00EC5AEF">
        <w:t>with</w:t>
      </w:r>
      <w:r w:rsidRPr="00EC5AEF">
        <w:rPr>
          <w:spacing w:val="19"/>
        </w:rPr>
        <w:t xml:space="preserve"> </w:t>
      </w:r>
      <w:r w:rsidRPr="00EC5AEF">
        <w:t>Section</w:t>
      </w:r>
      <w:r w:rsidRPr="00EC5AEF">
        <w:rPr>
          <w:spacing w:val="19"/>
        </w:rPr>
        <w:t xml:space="preserve"> </w:t>
      </w:r>
      <w:r w:rsidRPr="00EC5AEF">
        <w:t>40059,</w:t>
      </w:r>
      <w:r w:rsidRPr="00EC5AEF">
        <w:rPr>
          <w:spacing w:val="19"/>
        </w:rPr>
        <w:t xml:space="preserve"> </w:t>
      </w:r>
      <w:r w:rsidRPr="00EC5AEF">
        <w:t>how</w:t>
      </w:r>
      <w:r w:rsidRPr="00EC5AEF">
        <w:rPr>
          <w:spacing w:val="19"/>
        </w:rPr>
        <w:t xml:space="preserve"> </w:t>
      </w:r>
      <w:r w:rsidRPr="00EC5AEF">
        <w:t>the</w:t>
      </w:r>
      <w:r w:rsidRPr="00EC5AEF">
        <w:rPr>
          <w:spacing w:val="19"/>
        </w:rPr>
        <w:t xml:space="preserve"> </w:t>
      </w:r>
      <w:r w:rsidRPr="00EC5AEF">
        <w:t>plan</w:t>
      </w:r>
      <w:r w:rsidRPr="00EC5AEF">
        <w:rPr>
          <w:spacing w:val="19"/>
        </w:rPr>
        <w:t xml:space="preserve"> </w:t>
      </w:r>
      <w:r w:rsidRPr="00EC5AEF">
        <w:t>and</w:t>
      </w:r>
      <w:r w:rsidRPr="00EC5AEF">
        <w:rPr>
          <w:spacing w:val="20"/>
        </w:rPr>
        <w:t xml:space="preserve"> </w:t>
      </w:r>
      <w:r w:rsidRPr="00EC5AEF">
        <w:rPr>
          <w:spacing w:val="-5"/>
        </w:rPr>
        <w:t>the</w:t>
      </w:r>
    </w:p>
    <w:p w14:paraId="1E761E34" w14:textId="77777777" w:rsidR="00566776" w:rsidRPr="00EC5AEF" w:rsidRDefault="00E34B15">
      <w:pPr>
        <w:pStyle w:val="BodyText"/>
        <w:tabs>
          <w:tab w:val="left" w:pos="1439"/>
        </w:tabs>
      </w:pPr>
      <w:r w:rsidRPr="00EC5AEF">
        <w:rPr>
          <w:i w:val="0"/>
          <w:spacing w:val="-10"/>
        </w:rPr>
        <w:t>+</w:t>
      </w:r>
      <w:r w:rsidRPr="00EC5AEF">
        <w:rPr>
          <w:i w:val="0"/>
        </w:rPr>
        <w:tab/>
      </w:r>
      <w:r w:rsidRPr="00EC5AEF">
        <w:t>activities</w:t>
      </w:r>
      <w:r w:rsidRPr="00EC5AEF">
        <w:rPr>
          <w:spacing w:val="-5"/>
        </w:rPr>
        <w:t xml:space="preserve"> </w:t>
      </w:r>
      <w:r w:rsidRPr="00EC5AEF">
        <w:t>undertaken</w:t>
      </w:r>
      <w:r w:rsidRPr="00EC5AEF">
        <w:rPr>
          <w:spacing w:val="-2"/>
        </w:rPr>
        <w:t xml:space="preserve"> </w:t>
      </w:r>
      <w:r w:rsidRPr="00EC5AEF">
        <w:t>pursuant</w:t>
      </w:r>
      <w:r w:rsidRPr="00EC5AEF">
        <w:rPr>
          <w:spacing w:val="-2"/>
        </w:rPr>
        <w:t xml:space="preserve"> </w:t>
      </w:r>
      <w:r w:rsidRPr="00EC5AEF">
        <w:t>to</w:t>
      </w:r>
      <w:r w:rsidRPr="00EC5AEF">
        <w:rPr>
          <w:spacing w:val="-2"/>
        </w:rPr>
        <w:t xml:space="preserve"> </w:t>
      </w:r>
      <w:r w:rsidRPr="00EC5AEF">
        <w:t>the</w:t>
      </w:r>
      <w:r w:rsidRPr="00EC5AEF">
        <w:rPr>
          <w:spacing w:val="-2"/>
        </w:rPr>
        <w:t xml:space="preserve"> </w:t>
      </w:r>
      <w:r w:rsidRPr="00EC5AEF">
        <w:t>plan</w:t>
      </w:r>
      <w:r w:rsidRPr="00EC5AEF">
        <w:rPr>
          <w:spacing w:val="-2"/>
        </w:rPr>
        <w:t xml:space="preserve"> </w:t>
      </w:r>
      <w:r w:rsidRPr="00EC5AEF">
        <w:t>will</w:t>
      </w:r>
      <w:r w:rsidRPr="00EC5AEF">
        <w:rPr>
          <w:spacing w:val="-2"/>
        </w:rPr>
        <w:t xml:space="preserve"> </w:t>
      </w:r>
      <w:r w:rsidRPr="008F74F3">
        <w:rPr>
          <w:color w:val="0000FF"/>
          <w:u w:val="single"/>
        </w:rPr>
        <w:t>be</w:t>
      </w:r>
      <w:r w:rsidRPr="00EC5AEF">
        <w:rPr>
          <w:spacing w:val="-2"/>
        </w:rPr>
        <w:t xml:space="preserve"> </w:t>
      </w:r>
      <w:r w:rsidRPr="00EC5AEF">
        <w:t>implemented</w:t>
      </w:r>
      <w:r w:rsidRPr="00EC5AEF">
        <w:rPr>
          <w:spacing w:val="-2"/>
        </w:rPr>
        <w:t xml:space="preserve"> </w:t>
      </w:r>
      <w:r w:rsidRPr="00EC5AEF">
        <w:rPr>
          <w:spacing w:val="-5"/>
        </w:rPr>
        <w:t>in</w:t>
      </w:r>
    </w:p>
    <w:p w14:paraId="3471681D" w14:textId="77777777" w:rsidR="00566776" w:rsidRPr="00EC5AEF" w:rsidRDefault="00E34B15">
      <w:pPr>
        <w:pStyle w:val="BodyText"/>
        <w:tabs>
          <w:tab w:val="left" w:pos="1439"/>
        </w:tabs>
      </w:pPr>
      <w:r w:rsidRPr="00EC5AEF">
        <w:rPr>
          <w:i w:val="0"/>
          <w:spacing w:val="-10"/>
        </w:rPr>
        <w:t>+</w:t>
      </w:r>
      <w:r w:rsidRPr="00EC5AEF">
        <w:rPr>
          <w:i w:val="0"/>
        </w:rPr>
        <w:tab/>
      </w:r>
      <w:r w:rsidRPr="00EC5AEF">
        <w:t>compliance</w:t>
      </w:r>
      <w:r w:rsidRPr="00EC5AEF">
        <w:rPr>
          <w:spacing w:val="57"/>
        </w:rPr>
        <w:t xml:space="preserve"> </w:t>
      </w:r>
      <w:r w:rsidRPr="00EC5AEF">
        <w:t>with</w:t>
      </w:r>
      <w:r w:rsidRPr="00EC5AEF">
        <w:rPr>
          <w:spacing w:val="57"/>
        </w:rPr>
        <w:t xml:space="preserve"> </w:t>
      </w:r>
      <w:r w:rsidRPr="00EC5AEF">
        <w:t>state</w:t>
      </w:r>
      <w:r w:rsidRPr="00EC5AEF">
        <w:rPr>
          <w:spacing w:val="57"/>
        </w:rPr>
        <w:t xml:space="preserve"> </w:t>
      </w:r>
      <w:r w:rsidRPr="00EC5AEF">
        <w:t>and</w:t>
      </w:r>
      <w:r w:rsidRPr="00EC5AEF">
        <w:rPr>
          <w:spacing w:val="57"/>
        </w:rPr>
        <w:t xml:space="preserve"> </w:t>
      </w:r>
      <w:r w:rsidRPr="00EC5AEF">
        <w:t>local</w:t>
      </w:r>
      <w:r w:rsidRPr="00EC5AEF">
        <w:rPr>
          <w:spacing w:val="58"/>
        </w:rPr>
        <w:t xml:space="preserve"> </w:t>
      </w:r>
      <w:r w:rsidRPr="00EC5AEF">
        <w:t>laws,</w:t>
      </w:r>
      <w:r w:rsidRPr="00EC5AEF">
        <w:rPr>
          <w:spacing w:val="58"/>
        </w:rPr>
        <w:t xml:space="preserve"> </w:t>
      </w:r>
      <w:r w:rsidRPr="00EC5AEF">
        <w:t>rules,</w:t>
      </w:r>
      <w:r w:rsidRPr="00EC5AEF">
        <w:rPr>
          <w:spacing w:val="57"/>
        </w:rPr>
        <w:t xml:space="preserve"> </w:t>
      </w:r>
      <w:r w:rsidRPr="00EC5AEF">
        <w:t>and</w:t>
      </w:r>
      <w:r w:rsidRPr="00EC5AEF">
        <w:rPr>
          <w:spacing w:val="57"/>
        </w:rPr>
        <w:t xml:space="preserve"> </w:t>
      </w:r>
      <w:r w:rsidRPr="00EC5AEF">
        <w:rPr>
          <w:spacing w:val="-2"/>
        </w:rPr>
        <w:t>regulations</w:t>
      </w:r>
    </w:p>
    <w:p w14:paraId="7DB3F55A" w14:textId="77777777" w:rsidR="00566776" w:rsidRPr="00EC5AEF" w:rsidRDefault="00E34B15">
      <w:pPr>
        <w:pStyle w:val="BodyText"/>
        <w:tabs>
          <w:tab w:val="left" w:pos="1439"/>
        </w:tabs>
      </w:pPr>
      <w:r w:rsidRPr="00EC5AEF">
        <w:rPr>
          <w:i w:val="0"/>
          <w:spacing w:val="-10"/>
        </w:rPr>
        <w:t>+</w:t>
      </w:r>
      <w:r w:rsidRPr="00EC5AEF">
        <w:rPr>
          <w:i w:val="0"/>
        </w:rPr>
        <w:tab/>
      </w:r>
      <w:r w:rsidRPr="00EC5AEF">
        <w:t>applicable</w:t>
      </w:r>
      <w:r w:rsidRPr="00EC5AEF">
        <w:rPr>
          <w:spacing w:val="-4"/>
        </w:rPr>
        <w:t xml:space="preserve"> </w:t>
      </w:r>
      <w:r w:rsidRPr="00EC5AEF">
        <w:t>to</w:t>
      </w:r>
      <w:r w:rsidRPr="00EC5AEF">
        <w:rPr>
          <w:spacing w:val="-2"/>
        </w:rPr>
        <w:t xml:space="preserve"> </w:t>
      </w:r>
      <w:r w:rsidRPr="00EC5AEF">
        <w:t>solid</w:t>
      </w:r>
      <w:r w:rsidRPr="00EC5AEF">
        <w:rPr>
          <w:spacing w:val="-2"/>
        </w:rPr>
        <w:t xml:space="preserve"> </w:t>
      </w:r>
      <w:r w:rsidRPr="00EC5AEF">
        <w:t>waste</w:t>
      </w:r>
      <w:r w:rsidRPr="00EC5AEF">
        <w:rPr>
          <w:spacing w:val="-2"/>
        </w:rPr>
        <w:t xml:space="preserve"> </w:t>
      </w:r>
      <w:r w:rsidRPr="00EC5AEF">
        <w:t>handling</w:t>
      </w:r>
      <w:r w:rsidRPr="00EC5AEF">
        <w:rPr>
          <w:spacing w:val="-2"/>
        </w:rPr>
        <w:t xml:space="preserve"> </w:t>
      </w:r>
      <w:r w:rsidRPr="00EC5AEF">
        <w:t>and</w:t>
      </w:r>
      <w:r w:rsidRPr="00EC5AEF">
        <w:rPr>
          <w:spacing w:val="-1"/>
        </w:rPr>
        <w:t xml:space="preserve"> </w:t>
      </w:r>
      <w:r w:rsidRPr="00EC5AEF">
        <w:t>in</w:t>
      </w:r>
      <w:r w:rsidRPr="00EC5AEF">
        <w:rPr>
          <w:spacing w:val="-2"/>
        </w:rPr>
        <w:t xml:space="preserve"> </w:t>
      </w:r>
      <w:r w:rsidRPr="00EC5AEF">
        <w:t>a</w:t>
      </w:r>
      <w:r w:rsidRPr="00EC5AEF">
        <w:rPr>
          <w:spacing w:val="-2"/>
        </w:rPr>
        <w:t xml:space="preserve"> </w:t>
      </w:r>
      <w:r w:rsidRPr="00EC5AEF">
        <w:t>manner</w:t>
      </w:r>
      <w:r w:rsidRPr="00EC5AEF">
        <w:rPr>
          <w:spacing w:val="-2"/>
        </w:rPr>
        <w:t xml:space="preserve"> </w:t>
      </w:r>
      <w:r w:rsidRPr="00EC5AEF">
        <w:t>that</w:t>
      </w:r>
      <w:r w:rsidRPr="00EC5AEF">
        <w:rPr>
          <w:spacing w:val="-2"/>
        </w:rPr>
        <w:t xml:space="preserve"> </w:t>
      </w:r>
      <w:r w:rsidRPr="00EC5AEF">
        <w:t>does</w:t>
      </w:r>
      <w:r w:rsidRPr="00EC5AEF">
        <w:rPr>
          <w:spacing w:val="-1"/>
        </w:rPr>
        <w:t xml:space="preserve"> </w:t>
      </w:r>
      <w:r w:rsidRPr="00EC5AEF">
        <w:rPr>
          <w:spacing w:val="-5"/>
        </w:rPr>
        <w:t>not</w:t>
      </w:r>
    </w:p>
    <w:p w14:paraId="7BD86F35" w14:textId="77777777" w:rsidR="00566776" w:rsidRPr="00EC5AEF" w:rsidRDefault="00E34B15">
      <w:pPr>
        <w:pStyle w:val="BodyText"/>
        <w:tabs>
          <w:tab w:val="left" w:pos="1439"/>
        </w:tabs>
      </w:pPr>
      <w:r w:rsidRPr="00EC5AEF">
        <w:rPr>
          <w:i w:val="0"/>
          <w:spacing w:val="-10"/>
        </w:rPr>
        <w:t>+</w:t>
      </w:r>
      <w:r w:rsidRPr="00EC5AEF">
        <w:rPr>
          <w:i w:val="0"/>
        </w:rPr>
        <w:tab/>
      </w:r>
      <w:r w:rsidRPr="00EC5AEF">
        <w:t>violate</w:t>
      </w:r>
      <w:r w:rsidRPr="00EC5AEF">
        <w:rPr>
          <w:spacing w:val="-7"/>
        </w:rPr>
        <w:t xml:space="preserve"> </w:t>
      </w:r>
      <w:r w:rsidRPr="00EC5AEF">
        <w:t>existing</w:t>
      </w:r>
      <w:r w:rsidRPr="00EC5AEF">
        <w:rPr>
          <w:spacing w:val="-5"/>
        </w:rPr>
        <w:t xml:space="preserve"> </w:t>
      </w:r>
      <w:r w:rsidRPr="00EC5AEF">
        <w:t>franchise</w:t>
      </w:r>
      <w:r w:rsidRPr="00EC5AEF">
        <w:rPr>
          <w:spacing w:val="-5"/>
        </w:rPr>
        <w:t xml:space="preserve"> </w:t>
      </w:r>
      <w:r w:rsidRPr="00EC5AEF">
        <w:rPr>
          <w:spacing w:val="-2"/>
        </w:rPr>
        <w:t>agreements.</w:t>
      </w:r>
    </w:p>
    <w:p w14:paraId="392F4BA6" w14:textId="4CF8716A" w:rsidR="00566776" w:rsidRPr="00EC5AEF" w:rsidRDefault="00E34B15">
      <w:pPr>
        <w:pStyle w:val="BodyText"/>
        <w:tabs>
          <w:tab w:val="left" w:pos="1639"/>
        </w:tabs>
      </w:pPr>
      <w:r w:rsidRPr="00EC5AEF">
        <w:rPr>
          <w:i w:val="0"/>
          <w:spacing w:val="-10"/>
        </w:rPr>
        <w:t>+</w:t>
      </w:r>
      <w:r w:rsidRPr="00EC5AEF">
        <w:rPr>
          <w:i w:val="0"/>
        </w:rPr>
        <w:tab/>
      </w:r>
      <w:r w:rsidRPr="00EC5AEF">
        <w:t>(E)</w:t>
      </w:r>
      <w:r w:rsidRPr="00EC5AEF">
        <w:rPr>
          <w:spacing w:val="55"/>
        </w:rPr>
        <w:t xml:space="preserve"> </w:t>
      </w:r>
      <w:r w:rsidRPr="00EC5AEF">
        <w:t>How</w:t>
      </w:r>
      <w:r w:rsidRPr="00EC5AEF">
        <w:rPr>
          <w:spacing w:val="28"/>
        </w:rPr>
        <w:t xml:space="preserve"> </w:t>
      </w:r>
      <w:r w:rsidRPr="00EC5AEF">
        <w:t>covered</w:t>
      </w:r>
      <w:r w:rsidRPr="00EC5AEF">
        <w:rPr>
          <w:spacing w:val="28"/>
        </w:rPr>
        <w:t xml:space="preserve"> </w:t>
      </w:r>
      <w:r w:rsidRPr="00EC5AEF">
        <w:t>material</w:t>
      </w:r>
      <w:r w:rsidRPr="00EC5AEF">
        <w:rPr>
          <w:spacing w:val="28"/>
        </w:rPr>
        <w:t xml:space="preserve"> </w:t>
      </w:r>
      <w:r w:rsidRPr="00EC5AEF">
        <w:t>will</w:t>
      </w:r>
      <w:r w:rsidRPr="00EC5AEF">
        <w:rPr>
          <w:spacing w:val="28"/>
        </w:rPr>
        <w:t xml:space="preserve"> </w:t>
      </w:r>
      <w:r w:rsidRPr="00EC5AEF">
        <w:t>be</w:t>
      </w:r>
      <w:r w:rsidRPr="00EC5AEF">
        <w:rPr>
          <w:spacing w:val="28"/>
        </w:rPr>
        <w:t xml:space="preserve"> </w:t>
      </w:r>
      <w:r w:rsidRPr="00EC5AEF">
        <w:t>collected,</w:t>
      </w:r>
      <w:r w:rsidRPr="00EC5AEF">
        <w:rPr>
          <w:spacing w:val="28"/>
        </w:rPr>
        <w:t xml:space="preserve"> </w:t>
      </w:r>
      <w:r w:rsidRPr="00EC5AEF">
        <w:rPr>
          <w:spacing w:val="-2"/>
        </w:rPr>
        <w:t>processed,</w:t>
      </w:r>
    </w:p>
    <w:p w14:paraId="667601D5" w14:textId="7EC6372D" w:rsidR="00566776" w:rsidRPr="00EC5AEF" w:rsidRDefault="00E34B15">
      <w:pPr>
        <w:pStyle w:val="BodyText"/>
        <w:tabs>
          <w:tab w:val="left" w:pos="1439"/>
        </w:tabs>
      </w:pPr>
      <w:r w:rsidRPr="00EC5AEF">
        <w:rPr>
          <w:i w:val="0"/>
          <w:spacing w:val="-10"/>
        </w:rPr>
        <w:t>+</w:t>
      </w:r>
      <w:r w:rsidRPr="00EC5AEF">
        <w:rPr>
          <w:i w:val="0"/>
        </w:rPr>
        <w:tab/>
      </w:r>
      <w:r w:rsidRPr="00EC5AEF">
        <w:t>managed,</w:t>
      </w:r>
      <w:r w:rsidRPr="00EC5AEF">
        <w:rPr>
          <w:spacing w:val="20"/>
        </w:rPr>
        <w:t xml:space="preserve"> </w:t>
      </w:r>
      <w:r w:rsidRPr="00EC5AEF">
        <w:t>and</w:t>
      </w:r>
      <w:r w:rsidRPr="00EC5AEF">
        <w:rPr>
          <w:spacing w:val="23"/>
        </w:rPr>
        <w:t xml:space="preserve"> </w:t>
      </w:r>
      <w:r w:rsidR="00811B34" w:rsidRPr="00EC5AEF">
        <w:rPr>
          <w:color w:val="0000FF"/>
          <w:u w:val="single"/>
        </w:rPr>
        <w:t>recycled and remanufactured</w:t>
      </w:r>
      <w:ins w:id="18" w:author="Andolina, Tina" w:date="2022-05-26T17:22:00Z">
        <w:r w:rsidR="00D03923" w:rsidRPr="00EC5AEF">
          <w:rPr>
            <w:color w:val="0000FF"/>
            <w:u w:val="single"/>
          </w:rPr>
          <w:t xml:space="preserve"> </w:t>
        </w:r>
      </w:ins>
      <w:r w:rsidR="00D03923" w:rsidRPr="00EC5AEF">
        <w:rPr>
          <w:color w:val="0000FF"/>
          <w:u w:val="single"/>
        </w:rPr>
        <w:t>or composted</w:t>
      </w:r>
      <w:r w:rsidR="00811B34" w:rsidRPr="00EC5AEF">
        <w:rPr>
          <w:color w:val="0000FF"/>
        </w:rPr>
        <w:t xml:space="preserve"> </w:t>
      </w:r>
      <w:r w:rsidR="00811B34" w:rsidRPr="00EC5AEF">
        <w:rPr>
          <w:strike/>
          <w:color w:val="0000FF"/>
        </w:rPr>
        <w:t>d</w:t>
      </w:r>
      <w:r w:rsidRPr="00EC5AEF">
        <w:rPr>
          <w:strike/>
          <w:color w:val="0000FF"/>
        </w:rPr>
        <w:t>isposed</w:t>
      </w:r>
      <w:r w:rsidRPr="00EC5AEF">
        <w:rPr>
          <w:strike/>
          <w:color w:val="0000FF"/>
          <w:spacing w:val="23"/>
        </w:rPr>
        <w:t xml:space="preserve"> </w:t>
      </w:r>
      <w:r w:rsidRPr="00EC5AEF">
        <w:rPr>
          <w:strike/>
        </w:rPr>
        <w:t>of</w:t>
      </w:r>
      <w:r w:rsidRPr="00EC5AEF">
        <w:rPr>
          <w:spacing w:val="23"/>
        </w:rPr>
        <w:t xml:space="preserve"> </w:t>
      </w:r>
      <w:r w:rsidRPr="00EC5AEF">
        <w:t>consistent</w:t>
      </w:r>
      <w:r w:rsidRPr="00EC5AEF">
        <w:rPr>
          <w:spacing w:val="23"/>
        </w:rPr>
        <w:t xml:space="preserve"> </w:t>
      </w:r>
      <w:r w:rsidRPr="00EC5AEF">
        <w:t>with</w:t>
      </w:r>
      <w:r w:rsidRPr="00EC5AEF">
        <w:rPr>
          <w:spacing w:val="23"/>
        </w:rPr>
        <w:t xml:space="preserve"> </w:t>
      </w:r>
      <w:r w:rsidRPr="00EC5AEF">
        <w:t>the</w:t>
      </w:r>
      <w:r w:rsidRPr="00EC5AEF">
        <w:rPr>
          <w:spacing w:val="23"/>
        </w:rPr>
        <w:t xml:space="preserve"> </w:t>
      </w:r>
      <w:r w:rsidRPr="00EC5AEF">
        <w:t>goals,</w:t>
      </w:r>
      <w:r w:rsidRPr="00EC5AEF">
        <w:rPr>
          <w:spacing w:val="23"/>
        </w:rPr>
        <w:t xml:space="preserve"> </w:t>
      </w:r>
    </w:p>
    <w:p w14:paraId="5831431C" w14:textId="09A47E93" w:rsidR="00566776" w:rsidRPr="00EC5AEF" w:rsidRDefault="00E34B15">
      <w:pPr>
        <w:pStyle w:val="BodyText"/>
        <w:tabs>
          <w:tab w:val="left" w:pos="1439"/>
        </w:tabs>
      </w:pPr>
      <w:r w:rsidRPr="00EC5AEF">
        <w:rPr>
          <w:i w:val="0"/>
          <w:spacing w:val="-10"/>
        </w:rPr>
        <w:t>+</w:t>
      </w:r>
      <w:r w:rsidRPr="00EC5AEF">
        <w:rPr>
          <w:i w:val="0"/>
        </w:rPr>
        <w:tab/>
      </w:r>
      <w:r w:rsidR="00811B34" w:rsidRPr="00EC5AEF">
        <w:rPr>
          <w:spacing w:val="-2"/>
        </w:rPr>
        <w:t xml:space="preserve">standards, </w:t>
      </w:r>
      <w:r w:rsidRPr="00EC5AEF">
        <w:rPr>
          <w:spacing w:val="-2"/>
        </w:rPr>
        <w:t>and</w:t>
      </w:r>
      <w:r w:rsidRPr="00EC5AEF">
        <w:rPr>
          <w:spacing w:val="-11"/>
        </w:rPr>
        <w:t xml:space="preserve"> </w:t>
      </w:r>
      <w:r w:rsidRPr="00EC5AEF">
        <w:rPr>
          <w:spacing w:val="-2"/>
        </w:rPr>
        <w:t>practices</w:t>
      </w:r>
      <w:r w:rsidRPr="00EC5AEF">
        <w:rPr>
          <w:spacing w:val="-9"/>
        </w:rPr>
        <w:t xml:space="preserve"> </w:t>
      </w:r>
      <w:r w:rsidRPr="00EC5AEF">
        <w:rPr>
          <w:spacing w:val="-2"/>
        </w:rPr>
        <w:t>required</w:t>
      </w:r>
      <w:r w:rsidRPr="00EC5AEF">
        <w:rPr>
          <w:spacing w:val="-9"/>
        </w:rPr>
        <w:t xml:space="preserve"> </w:t>
      </w:r>
      <w:r w:rsidRPr="00EC5AEF">
        <w:rPr>
          <w:spacing w:val="-2"/>
        </w:rPr>
        <w:t>by</w:t>
      </w:r>
      <w:r w:rsidRPr="00EC5AEF">
        <w:rPr>
          <w:spacing w:val="-9"/>
        </w:rPr>
        <w:t xml:space="preserve"> </w:t>
      </w:r>
      <w:r w:rsidRPr="00EC5AEF">
        <w:rPr>
          <w:spacing w:val="-2"/>
        </w:rPr>
        <w:t>this</w:t>
      </w:r>
      <w:r w:rsidRPr="00EC5AEF">
        <w:rPr>
          <w:spacing w:val="-9"/>
        </w:rPr>
        <w:t xml:space="preserve"> </w:t>
      </w:r>
      <w:r w:rsidRPr="00EC5AEF">
        <w:rPr>
          <w:spacing w:val="-2"/>
        </w:rPr>
        <w:t>chapter,</w:t>
      </w:r>
      <w:r w:rsidRPr="00EC5AEF">
        <w:rPr>
          <w:spacing w:val="-9"/>
        </w:rPr>
        <w:t xml:space="preserve"> </w:t>
      </w:r>
      <w:r w:rsidRPr="00EC5AEF">
        <w:rPr>
          <w:spacing w:val="-2"/>
        </w:rPr>
        <w:t>including</w:t>
      </w:r>
      <w:r w:rsidRPr="00EC5AEF">
        <w:rPr>
          <w:spacing w:val="-9"/>
        </w:rPr>
        <w:t xml:space="preserve"> </w:t>
      </w:r>
      <w:r w:rsidRPr="00EC5AEF">
        <w:rPr>
          <w:spacing w:val="-2"/>
        </w:rPr>
        <w:t>ensuring</w:t>
      </w:r>
      <w:r w:rsidRPr="00EC5AEF">
        <w:rPr>
          <w:spacing w:val="-8"/>
        </w:rPr>
        <w:t xml:space="preserve"> </w:t>
      </w:r>
    </w:p>
    <w:p w14:paraId="74E8773D" w14:textId="32E45E29" w:rsidR="00566776" w:rsidRPr="00EC5AEF" w:rsidRDefault="00E34B15">
      <w:pPr>
        <w:pStyle w:val="BodyText"/>
        <w:tabs>
          <w:tab w:val="left" w:pos="1439"/>
        </w:tabs>
      </w:pPr>
      <w:r w:rsidRPr="00EC5AEF">
        <w:rPr>
          <w:i w:val="0"/>
          <w:spacing w:val="-10"/>
        </w:rPr>
        <w:t>+</w:t>
      </w:r>
      <w:r w:rsidRPr="00EC5AEF">
        <w:rPr>
          <w:i w:val="0"/>
        </w:rPr>
        <w:tab/>
      </w:r>
      <w:r w:rsidR="00811B34" w:rsidRPr="00EC5AEF">
        <w:rPr>
          <w:spacing w:val="-2"/>
        </w:rPr>
        <w:t>covered</w:t>
      </w:r>
      <w:r w:rsidR="00811B34" w:rsidRPr="00EC5AEF">
        <w:t xml:space="preserve"> </w:t>
      </w:r>
      <w:r w:rsidRPr="00EC5AEF">
        <w:t>material</w:t>
      </w:r>
      <w:r w:rsidRPr="00EC5AEF">
        <w:rPr>
          <w:spacing w:val="-7"/>
        </w:rPr>
        <w:t xml:space="preserve"> </w:t>
      </w:r>
      <w:r w:rsidRPr="00EC5AEF">
        <w:t>collected</w:t>
      </w:r>
      <w:r w:rsidRPr="00EC5AEF">
        <w:rPr>
          <w:spacing w:val="-7"/>
        </w:rPr>
        <w:t xml:space="preserve"> </w:t>
      </w:r>
      <w:r w:rsidRPr="00EC5AEF">
        <w:t>for</w:t>
      </w:r>
      <w:r w:rsidRPr="00EC5AEF">
        <w:rPr>
          <w:spacing w:val="-6"/>
        </w:rPr>
        <w:t xml:space="preserve"> </w:t>
      </w:r>
      <w:r w:rsidRPr="00EC5AEF">
        <w:t>recycling</w:t>
      </w:r>
      <w:r w:rsidRPr="00EC5AEF">
        <w:rPr>
          <w:spacing w:val="-7"/>
        </w:rPr>
        <w:t xml:space="preserve"> </w:t>
      </w:r>
      <w:r w:rsidRPr="00EC5AEF">
        <w:t>will</w:t>
      </w:r>
      <w:r w:rsidRPr="00EC5AEF">
        <w:rPr>
          <w:spacing w:val="-7"/>
        </w:rPr>
        <w:t xml:space="preserve"> </w:t>
      </w:r>
      <w:r w:rsidRPr="00EC5AEF">
        <w:t>be</w:t>
      </w:r>
      <w:r w:rsidRPr="00EC5AEF">
        <w:rPr>
          <w:spacing w:val="-6"/>
        </w:rPr>
        <w:t xml:space="preserve"> </w:t>
      </w:r>
      <w:r w:rsidRPr="00EC5AEF">
        <w:t>transferred</w:t>
      </w:r>
      <w:r w:rsidRPr="00EC5AEF">
        <w:rPr>
          <w:spacing w:val="-7"/>
        </w:rPr>
        <w:t xml:space="preserve"> </w:t>
      </w:r>
      <w:r w:rsidRPr="00EC5AEF">
        <w:t>to</w:t>
      </w:r>
      <w:r w:rsidRPr="00EC5AEF">
        <w:rPr>
          <w:spacing w:val="-6"/>
        </w:rPr>
        <w:t xml:space="preserve"> </w:t>
      </w:r>
    </w:p>
    <w:p w14:paraId="1F7AA3C1" w14:textId="77777777" w:rsidR="00811B34" w:rsidRPr="00EC5AEF" w:rsidRDefault="00E34B15">
      <w:pPr>
        <w:pStyle w:val="BodyText"/>
        <w:tabs>
          <w:tab w:val="left" w:pos="1439"/>
        </w:tabs>
        <w:spacing w:line="268" w:lineRule="exact"/>
        <w:rPr>
          <w:spacing w:val="-3"/>
        </w:rPr>
      </w:pPr>
      <w:r w:rsidRPr="00EC5AEF">
        <w:rPr>
          <w:i w:val="0"/>
          <w:spacing w:val="-10"/>
        </w:rPr>
        <w:t>+</w:t>
      </w:r>
      <w:r w:rsidRPr="00EC5AEF">
        <w:rPr>
          <w:i w:val="0"/>
        </w:rPr>
        <w:tab/>
      </w:r>
      <w:r w:rsidR="00811B34" w:rsidRPr="00EC5AEF">
        <w:rPr>
          <w:spacing w:val="-2"/>
        </w:rPr>
        <w:t>responsible</w:t>
      </w:r>
      <w:r w:rsidR="00811B34" w:rsidRPr="00EC5AEF">
        <w:t xml:space="preserve"> </w:t>
      </w:r>
      <w:r w:rsidRPr="00EC5AEF">
        <w:t>end</w:t>
      </w:r>
      <w:r w:rsidRPr="00EC5AEF">
        <w:rPr>
          <w:spacing w:val="-4"/>
        </w:rPr>
        <w:t xml:space="preserve"> </w:t>
      </w:r>
      <w:r w:rsidRPr="00EC5AEF">
        <w:t>markets</w:t>
      </w:r>
      <w:r w:rsidRPr="00EC5AEF">
        <w:rPr>
          <w:spacing w:val="-4"/>
        </w:rPr>
        <w:t xml:space="preserve"> </w:t>
      </w:r>
      <w:r w:rsidRPr="00EC5AEF">
        <w:t>for</w:t>
      </w:r>
      <w:r w:rsidRPr="00EC5AEF">
        <w:rPr>
          <w:spacing w:val="-4"/>
        </w:rPr>
        <w:t xml:space="preserve"> </w:t>
      </w:r>
      <w:r w:rsidRPr="00EC5AEF">
        <w:t>processing</w:t>
      </w:r>
      <w:r w:rsidRPr="00EC5AEF">
        <w:rPr>
          <w:spacing w:val="-3"/>
        </w:rPr>
        <w:t xml:space="preserve"> </w:t>
      </w:r>
      <w:r w:rsidRPr="00EC5AEF">
        <w:t>into</w:t>
      </w:r>
      <w:r w:rsidRPr="00EC5AEF">
        <w:rPr>
          <w:spacing w:val="-4"/>
        </w:rPr>
        <w:t xml:space="preserve"> </w:t>
      </w:r>
      <w:r w:rsidRPr="00EC5AEF">
        <w:t>new</w:t>
      </w:r>
      <w:r w:rsidRPr="00EC5AEF">
        <w:rPr>
          <w:spacing w:val="-4"/>
        </w:rPr>
        <w:t xml:space="preserve"> </w:t>
      </w:r>
      <w:r w:rsidRPr="00EC5AEF">
        <w:t>packaging</w:t>
      </w:r>
      <w:r w:rsidRPr="00EC5AEF">
        <w:rPr>
          <w:spacing w:val="-4"/>
        </w:rPr>
        <w:t xml:space="preserve"> </w:t>
      </w:r>
      <w:r w:rsidRPr="00EC5AEF">
        <w:t>or</w:t>
      </w:r>
      <w:r w:rsidRPr="00EC5AEF">
        <w:rPr>
          <w:spacing w:val="-3"/>
        </w:rPr>
        <w:t xml:space="preserve"> </w:t>
      </w:r>
    </w:p>
    <w:p w14:paraId="153358D9" w14:textId="447F8B00" w:rsidR="00566776" w:rsidRPr="00EC5AEF" w:rsidRDefault="00811B34">
      <w:pPr>
        <w:pStyle w:val="BodyText"/>
        <w:tabs>
          <w:tab w:val="left" w:pos="1439"/>
        </w:tabs>
        <w:spacing w:line="268" w:lineRule="exact"/>
      </w:pPr>
      <w:r w:rsidRPr="00EC5AEF">
        <w:rPr>
          <w:i w:val="0"/>
          <w:spacing w:val="-10"/>
        </w:rPr>
        <w:t>+</w:t>
      </w:r>
      <w:r w:rsidRPr="00EC5AEF">
        <w:rPr>
          <w:i w:val="0"/>
        </w:rPr>
        <w:tab/>
      </w:r>
      <w:r w:rsidR="00E34B15" w:rsidRPr="00EC5AEF">
        <w:rPr>
          <w:spacing w:val="-2"/>
        </w:rPr>
        <w:t>products.</w:t>
      </w:r>
    </w:p>
    <w:p w14:paraId="6DE42FB5" w14:textId="77777777" w:rsidR="00566776" w:rsidRPr="00EC5AEF" w:rsidRDefault="00566776">
      <w:pPr>
        <w:rPr>
          <w:i/>
          <w:sz w:val="26"/>
        </w:rPr>
      </w:pPr>
    </w:p>
    <w:p w14:paraId="66071967" w14:textId="77777777" w:rsidR="00566776" w:rsidRPr="00EC5AEF" w:rsidRDefault="00E34B15">
      <w:pPr>
        <w:spacing w:before="187"/>
        <w:ind w:left="7520"/>
        <w:rPr>
          <w:sz w:val="16"/>
        </w:rPr>
      </w:pPr>
      <w:r w:rsidRPr="00EC5AEF">
        <w:rPr>
          <w:spacing w:val="-5"/>
          <w:sz w:val="16"/>
        </w:rPr>
        <w:t>98</w:t>
      </w:r>
    </w:p>
    <w:p w14:paraId="39667EED" w14:textId="77777777" w:rsidR="00566776" w:rsidRPr="00EC5AEF" w:rsidRDefault="00566776">
      <w:pPr>
        <w:rPr>
          <w:sz w:val="16"/>
        </w:rPr>
        <w:sectPr w:rsidR="00566776" w:rsidRPr="00EC5AEF">
          <w:type w:val="continuous"/>
          <w:pgSz w:w="12240" w:h="15840"/>
          <w:pgMar w:top="1960" w:right="940" w:bottom="280" w:left="0" w:header="0" w:footer="545" w:gutter="0"/>
          <w:cols w:space="720"/>
        </w:sectPr>
      </w:pPr>
    </w:p>
    <w:p w14:paraId="2C202344" w14:textId="2BC7DB84" w:rsidR="00566776" w:rsidRPr="00EC5AEF" w:rsidRDefault="00E34B15">
      <w:pPr>
        <w:pStyle w:val="Heading1"/>
        <w:tabs>
          <w:tab w:val="left" w:pos="8639"/>
        </w:tabs>
        <w:spacing w:before="61"/>
        <w:ind w:left="720"/>
      </w:pPr>
      <w:r w:rsidRPr="00EC5AEF">
        <w:lastRenderedPageBreak/>
        <w:t xml:space="preserve">PROPOSED </w:t>
      </w:r>
      <w:r w:rsidRPr="00EC5AEF">
        <w:rPr>
          <w:spacing w:val="-2"/>
        </w:rPr>
        <w:t>AMENDMENTS</w:t>
      </w:r>
      <w:r w:rsidRPr="00EC5AEF">
        <w:tab/>
      </w:r>
    </w:p>
    <w:p w14:paraId="67F5A105" w14:textId="77777777" w:rsidR="00566776" w:rsidRPr="00EC5AEF" w:rsidRDefault="00566776">
      <w:pPr>
        <w:sectPr w:rsidR="00566776" w:rsidRPr="00EC5AEF">
          <w:headerReference w:type="default" r:id="rId37"/>
          <w:footerReference w:type="default" r:id="rId38"/>
          <w:pgSz w:w="12240" w:h="15840"/>
          <w:pgMar w:top="240" w:right="940" w:bottom="740" w:left="0" w:header="0" w:footer="545" w:gutter="0"/>
          <w:cols w:space="720"/>
        </w:sectPr>
      </w:pPr>
    </w:p>
    <w:p w14:paraId="552F3B4B" w14:textId="77777777" w:rsidR="00566776" w:rsidRPr="00EC5AEF" w:rsidRDefault="00E34B15">
      <w:pPr>
        <w:spacing w:before="147"/>
        <w:ind w:left="960"/>
        <w:rPr>
          <w:b/>
          <w:sz w:val="24"/>
        </w:rPr>
      </w:pPr>
      <w:r w:rsidRPr="00EC5AEF">
        <w:rPr>
          <w:b/>
          <w:sz w:val="24"/>
        </w:rPr>
        <w:t>SB</w:t>
      </w:r>
      <w:r w:rsidRPr="00EC5AEF">
        <w:rPr>
          <w:b/>
          <w:spacing w:val="-2"/>
          <w:sz w:val="24"/>
        </w:rPr>
        <w:t xml:space="preserve"> </w:t>
      </w:r>
      <w:r w:rsidRPr="00EC5AEF">
        <w:rPr>
          <w:b/>
          <w:spacing w:val="-5"/>
          <w:sz w:val="24"/>
        </w:rPr>
        <w:t>54</w:t>
      </w:r>
    </w:p>
    <w:p w14:paraId="10029D77" w14:textId="77777777" w:rsidR="00566776" w:rsidRPr="00EC5AEF" w:rsidRDefault="00E34B15">
      <w:pPr>
        <w:spacing w:before="230" w:line="270" w:lineRule="exact"/>
        <w:ind w:left="1080"/>
        <w:rPr>
          <w:sz w:val="24"/>
        </w:rPr>
      </w:pPr>
      <w:r w:rsidRPr="00EC5AEF">
        <w:rPr>
          <w:sz w:val="24"/>
        </w:rPr>
        <w:t>+</w:t>
      </w:r>
    </w:p>
    <w:p w14:paraId="4F5FA350" w14:textId="77777777" w:rsidR="00566776" w:rsidRPr="00EC5AEF" w:rsidRDefault="00E34B15">
      <w:pPr>
        <w:spacing w:before="149"/>
        <w:ind w:left="2341" w:right="2996"/>
        <w:jc w:val="center"/>
        <w:rPr>
          <w:b/>
          <w:sz w:val="20"/>
        </w:rPr>
      </w:pPr>
      <w:r w:rsidRPr="00EC5AEF">
        <w:br w:type="column"/>
      </w:r>
      <w:r w:rsidRPr="00EC5AEF">
        <w:rPr>
          <w:b/>
          <w:sz w:val="20"/>
        </w:rPr>
        <w:t xml:space="preserve">— </w:t>
      </w:r>
      <w:r w:rsidRPr="00EC5AEF">
        <w:rPr>
          <w:b/>
        </w:rPr>
        <w:t>14</w:t>
      </w:r>
      <w:r w:rsidRPr="00EC5AEF">
        <w:rPr>
          <w:b/>
          <w:spacing w:val="-5"/>
        </w:rPr>
        <w:t xml:space="preserve"> </w:t>
      </w:r>
      <w:r w:rsidRPr="00EC5AEF">
        <w:rPr>
          <w:b/>
          <w:spacing w:val="-10"/>
          <w:sz w:val="20"/>
        </w:rPr>
        <w:t>—</w:t>
      </w:r>
    </w:p>
    <w:p w14:paraId="23092009" w14:textId="21992265" w:rsidR="00566776" w:rsidRPr="00EC5AEF" w:rsidRDefault="00566776">
      <w:pPr>
        <w:spacing w:before="9"/>
        <w:rPr>
          <w:b/>
          <w:sz w:val="21"/>
        </w:rPr>
      </w:pPr>
    </w:p>
    <w:p w14:paraId="301EC94B" w14:textId="1FE5E5AA" w:rsidR="00566776" w:rsidRPr="00EC5AEF" w:rsidRDefault="00AA645D" w:rsidP="00AA645D">
      <w:pPr>
        <w:tabs>
          <w:tab w:val="left" w:pos="474"/>
        </w:tabs>
        <w:spacing w:line="270" w:lineRule="exact"/>
        <w:rPr>
          <w:i/>
          <w:sz w:val="24"/>
        </w:rPr>
      </w:pPr>
      <w:r w:rsidRPr="00EC5AEF">
        <w:rPr>
          <w:i/>
          <w:color w:val="0000FF"/>
          <w:sz w:val="24"/>
        </w:rPr>
        <w:t xml:space="preserve">(F) </w:t>
      </w:r>
      <w:r w:rsidR="00E34B15" w:rsidRPr="00EC5AEF">
        <w:rPr>
          <w:i/>
          <w:sz w:val="24"/>
        </w:rPr>
        <w:t>Arrangements</w:t>
      </w:r>
      <w:r w:rsidR="00E34B15" w:rsidRPr="00EC5AEF">
        <w:rPr>
          <w:i/>
          <w:spacing w:val="1"/>
          <w:sz w:val="24"/>
        </w:rPr>
        <w:t xml:space="preserve"> </w:t>
      </w:r>
      <w:r w:rsidR="00E34B15" w:rsidRPr="00EC5AEF">
        <w:rPr>
          <w:i/>
          <w:sz w:val="24"/>
        </w:rPr>
        <w:t>the</w:t>
      </w:r>
      <w:r w:rsidR="00E34B15" w:rsidRPr="00EC5AEF">
        <w:rPr>
          <w:i/>
          <w:spacing w:val="1"/>
          <w:sz w:val="24"/>
        </w:rPr>
        <w:t xml:space="preserve"> </w:t>
      </w:r>
      <w:r w:rsidR="00E34B15" w:rsidRPr="00EC5AEF">
        <w:rPr>
          <w:i/>
          <w:sz w:val="24"/>
        </w:rPr>
        <w:t>PRO</w:t>
      </w:r>
      <w:r w:rsidR="00E34B15" w:rsidRPr="00EC5AEF">
        <w:rPr>
          <w:i/>
          <w:spacing w:val="1"/>
          <w:sz w:val="24"/>
        </w:rPr>
        <w:t xml:space="preserve"> </w:t>
      </w:r>
      <w:r w:rsidR="00E34B15" w:rsidRPr="00EC5AEF">
        <w:rPr>
          <w:i/>
          <w:sz w:val="24"/>
        </w:rPr>
        <w:t>or</w:t>
      </w:r>
      <w:r w:rsidR="00E34B15" w:rsidRPr="00EC5AEF">
        <w:rPr>
          <w:i/>
          <w:spacing w:val="1"/>
          <w:sz w:val="24"/>
        </w:rPr>
        <w:t xml:space="preserve"> </w:t>
      </w:r>
      <w:r w:rsidR="00E34B15" w:rsidRPr="00EC5AEF">
        <w:rPr>
          <w:i/>
          <w:sz w:val="24"/>
        </w:rPr>
        <w:t>member</w:t>
      </w:r>
      <w:r w:rsidR="00E34B15" w:rsidRPr="00EC5AEF">
        <w:rPr>
          <w:i/>
          <w:spacing w:val="1"/>
          <w:sz w:val="24"/>
        </w:rPr>
        <w:t xml:space="preserve"> </w:t>
      </w:r>
      <w:r w:rsidR="00E34B15" w:rsidRPr="00EC5AEF">
        <w:rPr>
          <w:i/>
          <w:sz w:val="24"/>
        </w:rPr>
        <w:t>producer</w:t>
      </w:r>
      <w:r w:rsidR="00E34B15" w:rsidRPr="00EC5AEF">
        <w:rPr>
          <w:i/>
          <w:spacing w:val="1"/>
          <w:sz w:val="24"/>
        </w:rPr>
        <w:t xml:space="preserve"> </w:t>
      </w:r>
      <w:r w:rsidR="00E34B15" w:rsidRPr="00EC5AEF">
        <w:rPr>
          <w:i/>
          <w:sz w:val="24"/>
        </w:rPr>
        <w:t>has</w:t>
      </w:r>
      <w:r w:rsidR="00E34B15" w:rsidRPr="00EC5AEF">
        <w:rPr>
          <w:i/>
          <w:spacing w:val="1"/>
          <w:sz w:val="24"/>
        </w:rPr>
        <w:t xml:space="preserve"> </w:t>
      </w:r>
      <w:r w:rsidR="00E34B15" w:rsidRPr="00EC5AEF">
        <w:rPr>
          <w:i/>
          <w:sz w:val="24"/>
        </w:rPr>
        <w:t>made,</w:t>
      </w:r>
      <w:r w:rsidR="00E34B15" w:rsidRPr="00EC5AEF">
        <w:rPr>
          <w:i/>
          <w:spacing w:val="1"/>
          <w:sz w:val="24"/>
        </w:rPr>
        <w:t xml:space="preserve"> </w:t>
      </w:r>
      <w:r w:rsidR="00E34B15" w:rsidRPr="00EC5AEF">
        <w:rPr>
          <w:i/>
          <w:spacing w:val="-5"/>
          <w:sz w:val="24"/>
        </w:rPr>
        <w:t>or</w:t>
      </w:r>
    </w:p>
    <w:p w14:paraId="281D1BCA" w14:textId="617B0A53" w:rsidR="00566776" w:rsidRPr="00EC5AEF" w:rsidRDefault="00E34B15">
      <w:pPr>
        <w:pStyle w:val="Heading1"/>
        <w:spacing w:before="12" w:line="247" w:lineRule="auto"/>
        <w:ind w:left="920"/>
      </w:pPr>
      <w:r w:rsidRPr="00EC5AEF">
        <w:rPr>
          <w:b w:val="0"/>
        </w:rPr>
        <w:br w:type="column"/>
      </w:r>
      <w:r w:rsidRPr="00EC5AEF">
        <w:t xml:space="preserve"> </w:t>
      </w:r>
    </w:p>
    <w:p w14:paraId="7FBFCA2E" w14:textId="77777777" w:rsidR="00566776" w:rsidRPr="00EC5AEF" w:rsidRDefault="00566776">
      <w:pPr>
        <w:spacing w:line="247" w:lineRule="auto"/>
        <w:sectPr w:rsidR="00566776" w:rsidRPr="00EC5AEF">
          <w:type w:val="continuous"/>
          <w:pgSz w:w="12240" w:h="15840"/>
          <w:pgMar w:top="1960" w:right="940" w:bottom="280" w:left="0" w:header="0" w:footer="545" w:gutter="0"/>
          <w:cols w:num="3" w:space="720" w:equalWidth="0">
            <w:col w:w="1554" w:space="40"/>
            <w:col w:w="6087" w:space="39"/>
            <w:col w:w="3580"/>
          </w:cols>
        </w:sectPr>
      </w:pPr>
    </w:p>
    <w:p w14:paraId="7BBC3095" w14:textId="77777777" w:rsidR="00566776" w:rsidRPr="00EC5AEF" w:rsidRDefault="00E34B15">
      <w:pPr>
        <w:pStyle w:val="BodyText"/>
        <w:tabs>
          <w:tab w:val="left" w:pos="1439"/>
        </w:tabs>
        <w:spacing w:line="258" w:lineRule="exact"/>
      </w:pPr>
      <w:r w:rsidRPr="00EC5AEF">
        <w:rPr>
          <w:i w:val="0"/>
          <w:spacing w:val="-10"/>
        </w:rPr>
        <w:t>+</w:t>
      </w:r>
      <w:r w:rsidRPr="00EC5AEF">
        <w:rPr>
          <w:i w:val="0"/>
        </w:rPr>
        <w:tab/>
      </w:r>
      <w:r w:rsidRPr="00EC5AEF">
        <w:t>will</w:t>
      </w:r>
      <w:r w:rsidRPr="00EC5AEF">
        <w:rPr>
          <w:spacing w:val="28"/>
        </w:rPr>
        <w:t xml:space="preserve"> </w:t>
      </w:r>
      <w:r w:rsidRPr="00EC5AEF">
        <w:t>make,</w:t>
      </w:r>
      <w:r w:rsidRPr="00EC5AEF">
        <w:rPr>
          <w:spacing w:val="30"/>
        </w:rPr>
        <w:t xml:space="preserve"> </w:t>
      </w:r>
      <w:r w:rsidRPr="00EC5AEF">
        <w:t>with</w:t>
      </w:r>
      <w:r w:rsidRPr="00EC5AEF">
        <w:rPr>
          <w:spacing w:val="30"/>
        </w:rPr>
        <w:t xml:space="preserve"> </w:t>
      </w:r>
      <w:r w:rsidRPr="00EC5AEF">
        <w:t>processors</w:t>
      </w:r>
      <w:r w:rsidRPr="00EC5AEF">
        <w:rPr>
          <w:spacing w:val="30"/>
        </w:rPr>
        <w:t xml:space="preserve"> </w:t>
      </w:r>
      <w:r w:rsidRPr="00EC5AEF">
        <w:t>or</w:t>
      </w:r>
      <w:r w:rsidRPr="00EC5AEF">
        <w:rPr>
          <w:spacing w:val="30"/>
        </w:rPr>
        <w:t xml:space="preserve"> </w:t>
      </w:r>
      <w:r w:rsidRPr="00EC5AEF">
        <w:t>recyclers</w:t>
      </w:r>
      <w:r w:rsidRPr="00EC5AEF">
        <w:rPr>
          <w:spacing w:val="30"/>
        </w:rPr>
        <w:t xml:space="preserve"> </w:t>
      </w:r>
      <w:r w:rsidRPr="00EC5AEF">
        <w:t>to</w:t>
      </w:r>
      <w:r w:rsidRPr="00EC5AEF">
        <w:rPr>
          <w:spacing w:val="30"/>
        </w:rPr>
        <w:t xml:space="preserve"> </w:t>
      </w:r>
      <w:r w:rsidRPr="00EC5AEF">
        <w:t>ensure</w:t>
      </w:r>
      <w:r w:rsidRPr="00EC5AEF">
        <w:rPr>
          <w:spacing w:val="30"/>
        </w:rPr>
        <w:t xml:space="preserve"> </w:t>
      </w:r>
      <w:r w:rsidRPr="00EC5AEF">
        <w:t>that</w:t>
      </w:r>
      <w:r w:rsidRPr="00EC5AEF">
        <w:rPr>
          <w:spacing w:val="31"/>
        </w:rPr>
        <w:t xml:space="preserve"> </w:t>
      </w:r>
      <w:r w:rsidRPr="00EC5AEF">
        <w:rPr>
          <w:spacing w:val="-2"/>
        </w:rPr>
        <w:t>covered</w:t>
      </w:r>
    </w:p>
    <w:p w14:paraId="7DA0B74A" w14:textId="77777777" w:rsidR="00566776" w:rsidRPr="00EC5AEF" w:rsidRDefault="00E34B15">
      <w:pPr>
        <w:pStyle w:val="BodyText"/>
        <w:tabs>
          <w:tab w:val="left" w:pos="1439"/>
        </w:tabs>
      </w:pPr>
      <w:r w:rsidRPr="00EC5AEF">
        <w:rPr>
          <w:i w:val="0"/>
          <w:spacing w:val="-10"/>
        </w:rPr>
        <w:t>+</w:t>
      </w:r>
      <w:r w:rsidRPr="00EC5AEF">
        <w:rPr>
          <w:i w:val="0"/>
        </w:rPr>
        <w:tab/>
      </w:r>
      <w:r w:rsidRPr="00EC5AEF">
        <w:t>materials</w:t>
      </w:r>
      <w:r w:rsidRPr="00EC5AEF">
        <w:rPr>
          <w:spacing w:val="38"/>
        </w:rPr>
        <w:t xml:space="preserve"> </w:t>
      </w:r>
      <w:r w:rsidRPr="00EC5AEF">
        <w:t>that</w:t>
      </w:r>
      <w:r w:rsidRPr="00EC5AEF">
        <w:rPr>
          <w:spacing w:val="40"/>
        </w:rPr>
        <w:t xml:space="preserve"> </w:t>
      </w:r>
      <w:r w:rsidRPr="00EC5AEF">
        <w:t>are</w:t>
      </w:r>
      <w:r w:rsidRPr="00EC5AEF">
        <w:rPr>
          <w:spacing w:val="41"/>
        </w:rPr>
        <w:t xml:space="preserve"> </w:t>
      </w:r>
      <w:r w:rsidRPr="00EC5AEF">
        <w:t>not</w:t>
      </w:r>
      <w:r w:rsidRPr="00EC5AEF">
        <w:rPr>
          <w:spacing w:val="40"/>
        </w:rPr>
        <w:t xml:space="preserve"> </w:t>
      </w:r>
      <w:r w:rsidRPr="00EC5AEF">
        <w:t>collected</w:t>
      </w:r>
      <w:r w:rsidRPr="00EC5AEF">
        <w:rPr>
          <w:spacing w:val="40"/>
        </w:rPr>
        <w:t xml:space="preserve"> </w:t>
      </w:r>
      <w:r w:rsidRPr="00EC5AEF">
        <w:t>through</w:t>
      </w:r>
      <w:r w:rsidRPr="00EC5AEF">
        <w:rPr>
          <w:spacing w:val="41"/>
        </w:rPr>
        <w:t xml:space="preserve"> </w:t>
      </w:r>
      <w:r w:rsidRPr="00EC5AEF">
        <w:t>a</w:t>
      </w:r>
      <w:r w:rsidRPr="00EC5AEF">
        <w:rPr>
          <w:spacing w:val="40"/>
        </w:rPr>
        <w:t xml:space="preserve"> </w:t>
      </w:r>
      <w:r w:rsidRPr="00EC5AEF">
        <w:t>curbside</w:t>
      </w:r>
      <w:r w:rsidRPr="00EC5AEF">
        <w:rPr>
          <w:spacing w:val="41"/>
        </w:rPr>
        <w:t xml:space="preserve"> </w:t>
      </w:r>
      <w:r w:rsidRPr="00EC5AEF">
        <w:rPr>
          <w:spacing w:val="-2"/>
        </w:rPr>
        <w:t>collection</w:t>
      </w:r>
    </w:p>
    <w:p w14:paraId="19A49922"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t>program</w:t>
      </w:r>
      <w:proofErr w:type="gramEnd"/>
      <w:r w:rsidRPr="00EC5AEF">
        <w:rPr>
          <w:spacing w:val="-3"/>
        </w:rPr>
        <w:t xml:space="preserve"> </w:t>
      </w:r>
      <w:r w:rsidRPr="00EC5AEF">
        <w:t>are</w:t>
      </w:r>
      <w:r w:rsidRPr="00EC5AEF">
        <w:rPr>
          <w:spacing w:val="-3"/>
        </w:rPr>
        <w:t xml:space="preserve"> </w:t>
      </w:r>
      <w:r w:rsidRPr="00EC5AEF">
        <w:t>recycled</w:t>
      </w:r>
      <w:r w:rsidRPr="00EC5AEF">
        <w:rPr>
          <w:spacing w:val="-3"/>
        </w:rPr>
        <w:t xml:space="preserve"> </w:t>
      </w:r>
      <w:r w:rsidRPr="00EC5AEF">
        <w:t>at</w:t>
      </w:r>
      <w:r w:rsidRPr="00EC5AEF">
        <w:rPr>
          <w:spacing w:val="-3"/>
        </w:rPr>
        <w:t xml:space="preserve"> </w:t>
      </w:r>
      <w:r w:rsidRPr="00EC5AEF">
        <w:t>a</w:t>
      </w:r>
      <w:r w:rsidRPr="00EC5AEF">
        <w:rPr>
          <w:spacing w:val="-3"/>
        </w:rPr>
        <w:t xml:space="preserve"> </w:t>
      </w:r>
      <w:r w:rsidRPr="00EC5AEF">
        <w:t>responsible</w:t>
      </w:r>
      <w:r w:rsidRPr="00EC5AEF">
        <w:rPr>
          <w:spacing w:val="-3"/>
        </w:rPr>
        <w:t xml:space="preserve"> </w:t>
      </w:r>
      <w:r w:rsidRPr="00EC5AEF">
        <w:t>end</w:t>
      </w:r>
      <w:r w:rsidRPr="00EC5AEF">
        <w:rPr>
          <w:spacing w:val="-3"/>
        </w:rPr>
        <w:t xml:space="preserve"> </w:t>
      </w:r>
      <w:r w:rsidRPr="00EC5AEF">
        <w:t>market,</w:t>
      </w:r>
      <w:r w:rsidRPr="00EC5AEF">
        <w:rPr>
          <w:spacing w:val="-3"/>
        </w:rPr>
        <w:t xml:space="preserve"> </w:t>
      </w:r>
      <w:r w:rsidRPr="00EC5AEF">
        <w:t>including</w:t>
      </w:r>
      <w:r w:rsidRPr="00EC5AEF">
        <w:rPr>
          <w:spacing w:val="-2"/>
        </w:rPr>
        <w:t xml:space="preserve"> </w:t>
      </w:r>
      <w:r w:rsidRPr="00EC5AEF">
        <w:rPr>
          <w:spacing w:val="-5"/>
        </w:rPr>
        <w:t>any</w:t>
      </w:r>
    </w:p>
    <w:p w14:paraId="5A935B95" w14:textId="03AE5819" w:rsidR="00566776" w:rsidRPr="00EC5AEF" w:rsidRDefault="00E34B15">
      <w:pPr>
        <w:pStyle w:val="BodyText"/>
        <w:tabs>
          <w:tab w:val="left" w:pos="1439"/>
        </w:tabs>
        <w:rPr>
          <w:ins w:id="19" w:author="Andolina, Tina" w:date="2022-05-26T17:24:00Z"/>
          <w:spacing w:val="-2"/>
        </w:rPr>
      </w:pPr>
      <w:r w:rsidRPr="00EC5AEF">
        <w:rPr>
          <w:i w:val="0"/>
          <w:spacing w:val="-10"/>
        </w:rPr>
        <w:t>+</w:t>
      </w:r>
      <w:r w:rsidRPr="00EC5AEF">
        <w:rPr>
          <w:i w:val="0"/>
        </w:rPr>
        <w:tab/>
      </w:r>
      <w:proofErr w:type="gramStart"/>
      <w:r w:rsidRPr="00EC5AEF">
        <w:rPr>
          <w:spacing w:val="-2"/>
        </w:rPr>
        <w:t>investment</w:t>
      </w:r>
      <w:proofErr w:type="gramEnd"/>
      <w:r w:rsidRPr="00EC5AEF">
        <w:rPr>
          <w:spacing w:val="-11"/>
        </w:rPr>
        <w:t xml:space="preserve"> </w:t>
      </w:r>
      <w:r w:rsidRPr="00EC5AEF">
        <w:rPr>
          <w:strike/>
          <w:spacing w:val="-2"/>
        </w:rPr>
        <w:t>intended</w:t>
      </w:r>
      <w:r w:rsidRPr="00EC5AEF">
        <w:rPr>
          <w:strike/>
          <w:spacing w:val="-11"/>
        </w:rPr>
        <w:t xml:space="preserve"> </w:t>
      </w:r>
      <w:r w:rsidRPr="00EC5AEF">
        <w:rPr>
          <w:strike/>
          <w:spacing w:val="-2"/>
        </w:rPr>
        <w:t>to</w:t>
      </w:r>
      <w:r w:rsidRPr="00EC5AEF">
        <w:rPr>
          <w:strike/>
          <w:spacing w:val="-10"/>
        </w:rPr>
        <w:t xml:space="preserve"> </w:t>
      </w:r>
      <w:r w:rsidRPr="00EC5AEF">
        <w:rPr>
          <w:strike/>
          <w:spacing w:val="-2"/>
        </w:rPr>
        <w:t>be</w:t>
      </w:r>
      <w:r w:rsidRPr="00EC5AEF">
        <w:rPr>
          <w:spacing w:val="-11"/>
        </w:rPr>
        <w:t xml:space="preserve">  </w:t>
      </w:r>
      <w:r w:rsidRPr="008F74F3">
        <w:rPr>
          <w:color w:val="0000FF"/>
          <w:u w:val="single"/>
        </w:rPr>
        <w:t>that will be</w:t>
      </w:r>
      <w:r w:rsidRPr="00EC5AEF">
        <w:rPr>
          <w:i w:val="0"/>
          <w:iCs w:val="0"/>
          <w:color w:val="0070C0"/>
          <w:spacing w:val="-11"/>
          <w:u w:val="single"/>
        </w:rPr>
        <w:t xml:space="preserve"> </w:t>
      </w:r>
      <w:r w:rsidRPr="00EC5AEF">
        <w:rPr>
          <w:spacing w:val="-2"/>
        </w:rPr>
        <w:t>made</w:t>
      </w:r>
      <w:r w:rsidRPr="00EC5AEF">
        <w:rPr>
          <w:spacing w:val="-10"/>
        </w:rPr>
        <w:t xml:space="preserve"> </w:t>
      </w:r>
      <w:r w:rsidRPr="00EC5AEF">
        <w:rPr>
          <w:spacing w:val="-2"/>
        </w:rPr>
        <w:t>to</w:t>
      </w:r>
      <w:r w:rsidRPr="00EC5AEF">
        <w:rPr>
          <w:spacing w:val="-11"/>
        </w:rPr>
        <w:t xml:space="preserve"> </w:t>
      </w:r>
      <w:r w:rsidRPr="00EC5AEF">
        <w:rPr>
          <w:spacing w:val="-2"/>
        </w:rPr>
        <w:t>support</w:t>
      </w:r>
      <w:r w:rsidRPr="00EC5AEF">
        <w:rPr>
          <w:spacing w:val="-10"/>
        </w:rPr>
        <w:t xml:space="preserve"> </w:t>
      </w:r>
      <w:r w:rsidRPr="00EC5AEF">
        <w:rPr>
          <w:spacing w:val="-2"/>
        </w:rPr>
        <w:t>processors</w:t>
      </w:r>
      <w:r w:rsidRPr="00EC5AEF">
        <w:rPr>
          <w:spacing w:val="-11"/>
        </w:rPr>
        <w:t xml:space="preserve"> </w:t>
      </w:r>
      <w:r w:rsidRPr="00EC5AEF">
        <w:rPr>
          <w:spacing w:val="-2"/>
        </w:rPr>
        <w:t>or</w:t>
      </w:r>
      <w:r w:rsidRPr="00EC5AEF">
        <w:rPr>
          <w:spacing w:val="-10"/>
        </w:rPr>
        <w:t xml:space="preserve"> </w:t>
      </w:r>
      <w:r w:rsidRPr="00EC5AEF">
        <w:rPr>
          <w:spacing w:val="-2"/>
        </w:rPr>
        <w:t>recyclers.</w:t>
      </w:r>
    </w:p>
    <w:p w14:paraId="00D239D6" w14:textId="34EEA3C5" w:rsidR="00D03923" w:rsidRPr="008F74F3" w:rsidRDefault="00D03923" w:rsidP="00D03923">
      <w:pPr>
        <w:pStyle w:val="BodyText"/>
        <w:tabs>
          <w:tab w:val="left" w:pos="1639"/>
        </w:tabs>
        <w:rPr>
          <w:color w:val="0000FF"/>
          <w:u w:val="single"/>
        </w:rPr>
      </w:pPr>
      <w:r w:rsidRPr="008F74F3">
        <w:rPr>
          <w:color w:val="0000FF"/>
          <w:u w:val="single"/>
        </w:rPr>
        <w:t>(G) Arrangements the PRO or member producers have made, or will make, to establish and fund reuse or refill infrastructure, fund facility retrofits or other needed infrastructure to</w:t>
      </w:r>
      <w:r w:rsidR="001A2C59" w:rsidRPr="008F74F3">
        <w:rPr>
          <w:color w:val="0000FF"/>
          <w:u w:val="single"/>
        </w:rPr>
        <w:t xml:space="preserve"> eliminate plastic covered material</w:t>
      </w:r>
      <w:proofErr w:type="gramStart"/>
      <w:r w:rsidR="001A2C59" w:rsidRPr="008F74F3">
        <w:rPr>
          <w:color w:val="0000FF"/>
          <w:u w:val="single"/>
        </w:rPr>
        <w:t xml:space="preserve">, </w:t>
      </w:r>
      <w:r w:rsidRPr="008F74F3">
        <w:rPr>
          <w:color w:val="0000FF"/>
          <w:u w:val="single"/>
        </w:rPr>
        <w:t xml:space="preserve"> shift</w:t>
      </w:r>
      <w:proofErr w:type="gramEnd"/>
      <w:r w:rsidRPr="008F74F3">
        <w:rPr>
          <w:color w:val="0000FF"/>
          <w:u w:val="single"/>
        </w:rPr>
        <w:t xml:space="preserve"> covered material from plastic to a non-plastic covered material category, or any other actions take, or that will be taken, to implement the source reductions requirements pursuant to section 42057.</w:t>
      </w:r>
    </w:p>
    <w:p w14:paraId="1C018071" w14:textId="77777777" w:rsidR="00D03923" w:rsidRPr="008F74F3" w:rsidRDefault="00D03923" w:rsidP="00D03923">
      <w:pPr>
        <w:pStyle w:val="BodyText"/>
        <w:tabs>
          <w:tab w:val="left" w:pos="1639"/>
        </w:tabs>
        <w:rPr>
          <w:color w:val="0000FF"/>
          <w:u w:val="single"/>
        </w:rPr>
      </w:pPr>
    </w:p>
    <w:p w14:paraId="00A91D49" w14:textId="397B64E1" w:rsidR="00D03923" w:rsidRPr="008F74F3" w:rsidRDefault="00D03923" w:rsidP="00D03923">
      <w:pPr>
        <w:pStyle w:val="BodyText"/>
        <w:tabs>
          <w:tab w:val="left" w:pos="1639"/>
        </w:tabs>
        <w:rPr>
          <w:color w:val="0000FF"/>
          <w:u w:val="single"/>
        </w:rPr>
      </w:pPr>
      <w:r w:rsidRPr="008F74F3">
        <w:rPr>
          <w:color w:val="0000FF"/>
          <w:u w:val="single"/>
        </w:rPr>
        <w:t xml:space="preserve">(H) How producers will incorporate postconsumer recycled content into covered material. </w:t>
      </w:r>
    </w:p>
    <w:p w14:paraId="4DD9DCE3" w14:textId="08C76A5A" w:rsidR="0091188F" w:rsidRPr="008F74F3" w:rsidRDefault="0091188F" w:rsidP="00D03923">
      <w:pPr>
        <w:pStyle w:val="BodyText"/>
        <w:tabs>
          <w:tab w:val="left" w:pos="1639"/>
        </w:tabs>
        <w:rPr>
          <w:color w:val="0000FF"/>
          <w:u w:val="single"/>
        </w:rPr>
      </w:pPr>
      <w:r w:rsidRPr="008F74F3">
        <w:rPr>
          <w:color w:val="0000FF"/>
          <w:u w:val="single"/>
        </w:rPr>
        <w:t>(I) How the plan will enhance or expand responsible end markets in California including manufacturing</w:t>
      </w:r>
    </w:p>
    <w:p w14:paraId="6175D751" w14:textId="4B62CB18" w:rsidR="00D03923" w:rsidRPr="00EC5AEF" w:rsidRDefault="00D03923">
      <w:pPr>
        <w:pStyle w:val="BodyText"/>
        <w:tabs>
          <w:tab w:val="left" w:pos="1439"/>
        </w:tabs>
      </w:pPr>
    </w:p>
    <w:p w14:paraId="281645DD" w14:textId="53848ACE" w:rsidR="00C542E7" w:rsidRPr="00EC5AEF" w:rsidRDefault="00C542E7">
      <w:pPr>
        <w:pStyle w:val="BodyText"/>
        <w:tabs>
          <w:tab w:val="left" w:pos="1439"/>
        </w:tabs>
      </w:pPr>
    </w:p>
    <w:p w14:paraId="1ECDEDFF" w14:textId="54F86B88" w:rsidR="00C542E7" w:rsidRPr="00EC5AEF" w:rsidRDefault="00C542E7">
      <w:pPr>
        <w:pStyle w:val="BodyText"/>
        <w:tabs>
          <w:tab w:val="left" w:pos="1439"/>
        </w:tabs>
      </w:pPr>
    </w:p>
    <w:p w14:paraId="594216A6" w14:textId="77777777" w:rsidR="00C542E7" w:rsidRPr="00EC5AEF" w:rsidRDefault="00C542E7">
      <w:pPr>
        <w:pStyle w:val="BodyText"/>
        <w:tabs>
          <w:tab w:val="left" w:pos="1439"/>
        </w:tabs>
      </w:pPr>
    </w:p>
    <w:p w14:paraId="1691D18D" w14:textId="33F5D508" w:rsidR="00566776" w:rsidRPr="00EC5AEF" w:rsidRDefault="00E34B15" w:rsidP="00223182">
      <w:pPr>
        <w:pStyle w:val="BodyText"/>
        <w:tabs>
          <w:tab w:val="left" w:pos="1639"/>
        </w:tabs>
        <w:rPr>
          <w:color w:val="0000FF"/>
          <w:u w:val="single"/>
        </w:rPr>
      </w:pPr>
      <w:r w:rsidRPr="00EC5AEF">
        <w:rPr>
          <w:i w:val="0"/>
          <w:spacing w:val="-10"/>
        </w:rPr>
        <w:t>+</w:t>
      </w:r>
      <w:r w:rsidRPr="00EC5AEF">
        <w:rPr>
          <w:i w:val="0"/>
        </w:rPr>
        <w:tab/>
      </w:r>
      <w:r w:rsidRPr="00EC5AEF">
        <w:t>(2)</w:t>
      </w:r>
      <w:r w:rsidRPr="00EC5AEF">
        <w:rPr>
          <w:spacing w:val="57"/>
        </w:rPr>
        <w:t xml:space="preserve"> </w:t>
      </w:r>
      <w:r w:rsidRPr="00EC5AEF">
        <w:t>(A)</w:t>
      </w:r>
      <w:r w:rsidRPr="00EC5AEF">
        <w:rPr>
          <w:spacing w:val="59"/>
        </w:rPr>
        <w:t xml:space="preserve"> </w:t>
      </w:r>
      <w:r w:rsidRPr="00EC5AEF">
        <w:t>The</w:t>
      </w:r>
      <w:r w:rsidR="008F74F3">
        <w:t xml:space="preserve"> </w:t>
      </w:r>
      <w:r w:rsidR="008F74F3" w:rsidRPr="008F74F3">
        <w:rPr>
          <w:strike/>
          <w:color w:val="0000FF"/>
        </w:rPr>
        <w:t>plan</w:t>
      </w:r>
      <w:r w:rsidRPr="00EC5AEF">
        <w:rPr>
          <w:spacing w:val="30"/>
        </w:rPr>
        <w:t xml:space="preserve"> </w:t>
      </w:r>
      <w:r w:rsidR="002224C6" w:rsidRPr="008F74F3">
        <w:rPr>
          <w:color w:val="0000FF"/>
          <w:u w:val="single"/>
        </w:rPr>
        <w:t>PRO</w:t>
      </w:r>
      <w:r w:rsidR="002224C6" w:rsidRPr="00EC5AEF">
        <w:rPr>
          <w:spacing w:val="30"/>
        </w:rPr>
        <w:t xml:space="preserve"> </w:t>
      </w:r>
      <w:r w:rsidRPr="00EC5AEF">
        <w:t>shall</w:t>
      </w:r>
      <w:r w:rsidRPr="00EC5AEF">
        <w:rPr>
          <w:spacing w:val="31"/>
        </w:rPr>
        <w:t xml:space="preserve"> </w:t>
      </w:r>
      <w:r w:rsidR="002224C6" w:rsidRPr="008F74F3">
        <w:rPr>
          <w:color w:val="0000FF"/>
          <w:u w:val="single"/>
        </w:rPr>
        <w:t>include</w:t>
      </w:r>
      <w:r w:rsidR="009475D9" w:rsidRPr="008F74F3">
        <w:rPr>
          <w:color w:val="0000FF"/>
          <w:u w:val="single"/>
        </w:rPr>
        <w:t xml:space="preserve"> </w:t>
      </w:r>
      <w:r w:rsidR="002224C6" w:rsidRPr="008F74F3">
        <w:rPr>
          <w:color w:val="0000FF"/>
          <w:u w:val="single"/>
        </w:rPr>
        <w:t xml:space="preserve">in the </w:t>
      </w:r>
      <w:proofErr w:type="gramStart"/>
      <w:r w:rsidR="002224C6" w:rsidRPr="008F74F3">
        <w:rPr>
          <w:color w:val="0000FF"/>
          <w:u w:val="single"/>
        </w:rPr>
        <w:t xml:space="preserve">plan  </w:t>
      </w:r>
      <w:r w:rsidR="009475D9" w:rsidRPr="00EC5AEF">
        <w:rPr>
          <w:color w:val="0000FF"/>
          <w:u w:val="single"/>
        </w:rPr>
        <w:t>a</w:t>
      </w:r>
      <w:proofErr w:type="gramEnd"/>
      <w:r w:rsidR="009475D9" w:rsidRPr="00EC5AEF">
        <w:rPr>
          <w:color w:val="0000FF"/>
          <w:u w:val="single"/>
        </w:rPr>
        <w:t xml:space="preserve"> fee </w:t>
      </w:r>
      <w:r w:rsidR="001A2C59" w:rsidRPr="00EC5AEF">
        <w:rPr>
          <w:color w:val="0000FF"/>
          <w:u w:val="single"/>
        </w:rPr>
        <w:t xml:space="preserve">for participants of the PRO </w:t>
      </w:r>
      <w:r w:rsidR="009475D9" w:rsidRPr="00EC5AEF">
        <w:rPr>
          <w:color w:val="0000FF"/>
          <w:u w:val="single"/>
        </w:rPr>
        <w:t xml:space="preserve">consistent with the provisions of section 42053, set forth the </w:t>
      </w:r>
      <w:r w:rsidR="000C38C5" w:rsidRPr="00EC5AEF">
        <w:rPr>
          <w:color w:val="0000FF"/>
          <w:u w:val="single"/>
        </w:rPr>
        <w:t>calculation of such fee, and describe the process through which the PRO will collect the fee from producers that are participants of the PRO’s approved plan</w:t>
      </w:r>
      <w:r w:rsidR="00FA4EA5" w:rsidRPr="00EC5AEF">
        <w:rPr>
          <w:color w:val="0000FF"/>
          <w:u w:val="single"/>
        </w:rPr>
        <w:t>.</w:t>
      </w:r>
      <w:r w:rsidRPr="00EC5AEF">
        <w:rPr>
          <w:strike/>
          <w:color w:val="0000FF"/>
        </w:rPr>
        <w:t>,</w:t>
      </w:r>
      <w:r w:rsidRPr="00EC5AEF">
        <w:rPr>
          <w:strike/>
          <w:color w:val="0000FF"/>
          <w:spacing w:val="31"/>
        </w:rPr>
        <w:t xml:space="preserve">  </w:t>
      </w:r>
      <w:r w:rsidRPr="00EC5AEF">
        <w:rPr>
          <w:strike/>
          <w:color w:val="0000FF"/>
        </w:rPr>
        <w:t>calculate,</w:t>
      </w:r>
      <w:r w:rsidRPr="00EC5AEF">
        <w:rPr>
          <w:strike/>
          <w:color w:val="0000FF"/>
          <w:spacing w:val="30"/>
        </w:rPr>
        <w:t xml:space="preserve">  </w:t>
      </w:r>
      <w:r w:rsidRPr="00EC5AEF">
        <w:rPr>
          <w:strike/>
          <w:color w:val="0000FF"/>
        </w:rPr>
        <w:t>and</w:t>
      </w:r>
      <w:r w:rsidRPr="00EC5AEF">
        <w:rPr>
          <w:strike/>
          <w:color w:val="0000FF"/>
          <w:spacing w:val="31"/>
        </w:rPr>
        <w:t xml:space="preserve">  </w:t>
      </w:r>
      <w:r w:rsidRPr="00EC5AEF">
        <w:rPr>
          <w:strike/>
          <w:color w:val="0000FF"/>
          <w:spacing w:val="-2"/>
        </w:rPr>
        <w:t>charge</w:t>
      </w:r>
      <w:r w:rsidR="00223182" w:rsidRPr="00EC5AEF">
        <w:rPr>
          <w:strike/>
          <w:color w:val="0000FF"/>
          <w:spacing w:val="-2"/>
        </w:rPr>
        <w:t xml:space="preserve"> </w:t>
      </w:r>
      <w:r w:rsidRPr="00EC5AEF">
        <w:rPr>
          <w:strike/>
          <w:color w:val="0000FF"/>
        </w:rPr>
        <w:t>producers</w:t>
      </w:r>
      <w:r w:rsidRPr="00EC5AEF">
        <w:rPr>
          <w:strike/>
          <w:color w:val="0000FF"/>
          <w:spacing w:val="2"/>
        </w:rPr>
        <w:t xml:space="preserve"> </w:t>
      </w:r>
      <w:r w:rsidRPr="00EC5AEF">
        <w:rPr>
          <w:strike/>
          <w:color w:val="0000FF"/>
        </w:rPr>
        <w:t>that</w:t>
      </w:r>
      <w:r w:rsidRPr="00EC5AEF">
        <w:rPr>
          <w:strike/>
          <w:color w:val="0000FF"/>
          <w:spacing w:val="2"/>
        </w:rPr>
        <w:t xml:space="preserve"> </w:t>
      </w:r>
      <w:r w:rsidRPr="00EC5AEF">
        <w:rPr>
          <w:strike/>
          <w:color w:val="0000FF"/>
        </w:rPr>
        <w:t>are</w:t>
      </w:r>
      <w:r w:rsidRPr="00EC5AEF">
        <w:rPr>
          <w:strike/>
          <w:color w:val="0000FF"/>
          <w:spacing w:val="2"/>
        </w:rPr>
        <w:t xml:space="preserve"> </w:t>
      </w:r>
      <w:r w:rsidRPr="00EC5AEF">
        <w:rPr>
          <w:strike/>
          <w:color w:val="0000FF"/>
        </w:rPr>
        <w:t>members</w:t>
      </w:r>
      <w:r w:rsidRPr="00EC5AEF">
        <w:rPr>
          <w:strike/>
          <w:color w:val="0000FF"/>
          <w:spacing w:val="2"/>
        </w:rPr>
        <w:t xml:space="preserve"> </w:t>
      </w:r>
      <w:r w:rsidRPr="00EC5AEF">
        <w:rPr>
          <w:strike/>
          <w:color w:val="0000FF"/>
        </w:rPr>
        <w:t>of</w:t>
      </w:r>
      <w:r w:rsidRPr="00EC5AEF">
        <w:rPr>
          <w:strike/>
          <w:color w:val="0000FF"/>
          <w:spacing w:val="2"/>
        </w:rPr>
        <w:t xml:space="preserve"> </w:t>
      </w:r>
      <w:r w:rsidRPr="00EC5AEF">
        <w:rPr>
          <w:strike/>
          <w:color w:val="0000FF"/>
        </w:rPr>
        <w:t>the</w:t>
      </w:r>
      <w:r w:rsidRPr="00EC5AEF">
        <w:rPr>
          <w:strike/>
          <w:color w:val="0000FF"/>
          <w:spacing w:val="3"/>
        </w:rPr>
        <w:t xml:space="preserve"> </w:t>
      </w:r>
      <w:r w:rsidRPr="00EC5AEF">
        <w:rPr>
          <w:strike/>
          <w:color w:val="0000FF"/>
        </w:rPr>
        <w:t>PRO</w:t>
      </w:r>
      <w:r w:rsidRPr="00EC5AEF">
        <w:rPr>
          <w:strike/>
          <w:color w:val="0000FF"/>
          <w:spacing w:val="2"/>
        </w:rPr>
        <w:t xml:space="preserve"> </w:t>
      </w:r>
      <w:r w:rsidRPr="00EC5AEF">
        <w:rPr>
          <w:strike/>
          <w:color w:val="0000FF"/>
        </w:rPr>
        <w:t>a</w:t>
      </w:r>
      <w:r w:rsidRPr="00EC5AEF">
        <w:rPr>
          <w:strike/>
          <w:color w:val="0000FF"/>
          <w:spacing w:val="2"/>
        </w:rPr>
        <w:t xml:space="preserve"> </w:t>
      </w:r>
      <w:r w:rsidRPr="00EC5AEF">
        <w:rPr>
          <w:strike/>
          <w:color w:val="0000FF"/>
        </w:rPr>
        <w:t>fee</w:t>
      </w:r>
      <w:r w:rsidRPr="00EC5AEF">
        <w:rPr>
          <w:strike/>
          <w:color w:val="0000FF"/>
          <w:spacing w:val="2"/>
        </w:rPr>
        <w:t xml:space="preserve"> </w:t>
      </w:r>
      <w:r w:rsidRPr="00EC5AEF">
        <w:rPr>
          <w:strike/>
          <w:color w:val="0000FF"/>
        </w:rPr>
        <w:t>consistent</w:t>
      </w:r>
      <w:r w:rsidRPr="00EC5AEF">
        <w:rPr>
          <w:strike/>
          <w:color w:val="0000FF"/>
          <w:spacing w:val="2"/>
        </w:rPr>
        <w:t xml:space="preserve"> </w:t>
      </w:r>
      <w:r w:rsidRPr="00EC5AEF">
        <w:rPr>
          <w:strike/>
          <w:color w:val="0000FF"/>
        </w:rPr>
        <w:t>with</w:t>
      </w:r>
      <w:r w:rsidRPr="00EC5AEF">
        <w:rPr>
          <w:strike/>
          <w:color w:val="0000FF"/>
          <w:spacing w:val="3"/>
        </w:rPr>
        <w:t xml:space="preserve"> </w:t>
      </w:r>
      <w:r w:rsidRPr="00EC5AEF">
        <w:rPr>
          <w:strike/>
          <w:color w:val="0000FF"/>
          <w:spacing w:val="-5"/>
        </w:rPr>
        <w:t>the</w:t>
      </w:r>
      <w:r w:rsidR="00223182" w:rsidRPr="00EC5AEF">
        <w:rPr>
          <w:color w:val="0000FF"/>
          <w:u w:val="single"/>
        </w:rPr>
        <w:t xml:space="preserve"> </w:t>
      </w:r>
      <w:r w:rsidRPr="00EC5AEF">
        <w:rPr>
          <w:strike/>
          <w:color w:val="0000FF"/>
        </w:rPr>
        <w:t>provisions</w:t>
      </w:r>
      <w:r w:rsidRPr="00EC5AEF">
        <w:rPr>
          <w:strike/>
          <w:color w:val="0000FF"/>
          <w:spacing w:val="-5"/>
        </w:rPr>
        <w:t xml:space="preserve"> </w:t>
      </w:r>
      <w:r w:rsidRPr="00EC5AEF">
        <w:rPr>
          <w:strike/>
          <w:color w:val="0000FF"/>
        </w:rPr>
        <w:t>of</w:t>
      </w:r>
      <w:r w:rsidRPr="00EC5AEF">
        <w:rPr>
          <w:strike/>
          <w:color w:val="0000FF"/>
          <w:spacing w:val="-5"/>
        </w:rPr>
        <w:t xml:space="preserve"> </w:t>
      </w:r>
      <w:r w:rsidRPr="00EC5AEF">
        <w:rPr>
          <w:strike/>
          <w:color w:val="0000FF"/>
        </w:rPr>
        <w:t>Section</w:t>
      </w:r>
      <w:r w:rsidRPr="00EC5AEF">
        <w:rPr>
          <w:strike/>
          <w:color w:val="0000FF"/>
          <w:spacing w:val="-4"/>
        </w:rPr>
        <w:t xml:space="preserve"> </w:t>
      </w:r>
      <w:r w:rsidRPr="00EC5AEF">
        <w:rPr>
          <w:strike/>
          <w:color w:val="0000FF"/>
          <w:spacing w:val="-2"/>
        </w:rPr>
        <w:t>42053.</w:t>
      </w:r>
    </w:p>
    <w:p w14:paraId="7320C418" w14:textId="77777777" w:rsidR="00566776" w:rsidRPr="00EC5AEF" w:rsidRDefault="00E34B15">
      <w:pPr>
        <w:pStyle w:val="BodyText"/>
        <w:tabs>
          <w:tab w:val="left" w:pos="1639"/>
        </w:tabs>
      </w:pPr>
      <w:r w:rsidRPr="00EC5AEF">
        <w:rPr>
          <w:i w:val="0"/>
          <w:spacing w:val="-10"/>
        </w:rPr>
        <w:t>+</w:t>
      </w:r>
      <w:r w:rsidRPr="00EC5AEF">
        <w:rPr>
          <w:i w:val="0"/>
        </w:rPr>
        <w:tab/>
      </w:r>
      <w:r w:rsidRPr="00EC5AEF">
        <w:t>(B)</w:t>
      </w:r>
      <w:r w:rsidRPr="00EC5AEF">
        <w:rPr>
          <w:spacing w:val="53"/>
        </w:rPr>
        <w:t xml:space="preserve"> </w:t>
      </w:r>
      <w:r w:rsidRPr="00EC5AEF">
        <w:t>The</w:t>
      </w:r>
      <w:r w:rsidRPr="00EC5AEF">
        <w:rPr>
          <w:spacing w:val="-15"/>
        </w:rPr>
        <w:t xml:space="preserve"> </w:t>
      </w:r>
      <w:r w:rsidRPr="00EC5AEF">
        <w:t>plan</w:t>
      </w:r>
      <w:r w:rsidRPr="00EC5AEF">
        <w:rPr>
          <w:spacing w:val="-14"/>
        </w:rPr>
        <w:t xml:space="preserve"> </w:t>
      </w:r>
      <w:r w:rsidRPr="00EC5AEF">
        <w:t>shall</w:t>
      </w:r>
      <w:r w:rsidRPr="00EC5AEF">
        <w:rPr>
          <w:spacing w:val="-15"/>
        </w:rPr>
        <w:t xml:space="preserve"> </w:t>
      </w:r>
      <w:r w:rsidRPr="00EC5AEF">
        <w:t>include</w:t>
      </w:r>
      <w:r w:rsidRPr="00EC5AEF">
        <w:rPr>
          <w:spacing w:val="-15"/>
        </w:rPr>
        <w:t xml:space="preserve"> </w:t>
      </w:r>
      <w:r w:rsidRPr="00EC5AEF">
        <w:t>a</w:t>
      </w:r>
      <w:r w:rsidRPr="00EC5AEF">
        <w:rPr>
          <w:spacing w:val="-15"/>
        </w:rPr>
        <w:t xml:space="preserve"> </w:t>
      </w:r>
      <w:r w:rsidRPr="00EC5AEF">
        <w:t>description</w:t>
      </w:r>
      <w:r w:rsidRPr="00EC5AEF">
        <w:rPr>
          <w:spacing w:val="-14"/>
        </w:rPr>
        <w:t xml:space="preserve"> </w:t>
      </w:r>
      <w:r w:rsidRPr="00EC5AEF">
        <w:t>of</w:t>
      </w:r>
      <w:r w:rsidRPr="00EC5AEF">
        <w:rPr>
          <w:spacing w:val="-15"/>
        </w:rPr>
        <w:t xml:space="preserve"> </w:t>
      </w:r>
      <w:r w:rsidRPr="00EC5AEF">
        <w:t>the</w:t>
      </w:r>
      <w:r w:rsidRPr="00EC5AEF">
        <w:rPr>
          <w:spacing w:val="-15"/>
        </w:rPr>
        <w:t xml:space="preserve"> </w:t>
      </w:r>
      <w:r w:rsidRPr="00EC5AEF">
        <w:t>fee</w:t>
      </w:r>
      <w:r w:rsidRPr="00EC5AEF">
        <w:rPr>
          <w:spacing w:val="-15"/>
        </w:rPr>
        <w:t xml:space="preserve"> </w:t>
      </w:r>
      <w:r w:rsidRPr="00EC5AEF">
        <w:t>structure</w:t>
      </w:r>
      <w:r w:rsidRPr="00EC5AEF">
        <w:rPr>
          <w:spacing w:val="-14"/>
        </w:rPr>
        <w:t xml:space="preserve"> </w:t>
      </w:r>
      <w:r w:rsidRPr="00EC5AEF">
        <w:rPr>
          <w:spacing w:val="-5"/>
        </w:rPr>
        <w:t>and</w:t>
      </w:r>
    </w:p>
    <w:p w14:paraId="4B0FBD8F" w14:textId="656C3632" w:rsidR="00566776" w:rsidRPr="00EC5AEF" w:rsidRDefault="00E34B15" w:rsidP="009022D9">
      <w:pPr>
        <w:pStyle w:val="BodyText"/>
        <w:tabs>
          <w:tab w:val="left" w:pos="1439"/>
        </w:tabs>
        <w:rPr>
          <w:color w:val="0000FF"/>
          <w:spacing w:val="-2"/>
          <w:u w:val="single"/>
        </w:rPr>
      </w:pPr>
      <w:r w:rsidRPr="00EC5AEF">
        <w:rPr>
          <w:i w:val="0"/>
          <w:spacing w:val="-10"/>
        </w:rPr>
        <w:t>+</w:t>
      </w:r>
      <w:r w:rsidRPr="00EC5AEF">
        <w:rPr>
          <w:i w:val="0"/>
        </w:rPr>
        <w:tab/>
      </w:r>
      <w:proofErr w:type="gramStart"/>
      <w:r w:rsidRPr="00EC5AEF">
        <w:t>a</w:t>
      </w:r>
      <w:proofErr w:type="gramEnd"/>
      <w:r w:rsidRPr="00EC5AEF">
        <w:rPr>
          <w:spacing w:val="-5"/>
        </w:rPr>
        <w:t xml:space="preserve"> </w:t>
      </w:r>
      <w:r w:rsidRPr="00EC5AEF">
        <w:t>schedule</w:t>
      </w:r>
      <w:r w:rsidRPr="00EC5AEF">
        <w:rPr>
          <w:spacing w:val="-3"/>
        </w:rPr>
        <w:t xml:space="preserve"> </w:t>
      </w:r>
      <w:r w:rsidRPr="00EC5AEF">
        <w:t>of</w:t>
      </w:r>
      <w:r w:rsidRPr="00EC5AEF">
        <w:rPr>
          <w:spacing w:val="-3"/>
        </w:rPr>
        <w:t xml:space="preserve"> </w:t>
      </w:r>
      <w:r w:rsidRPr="00EC5AEF">
        <w:t>the</w:t>
      </w:r>
      <w:r w:rsidRPr="00EC5AEF">
        <w:rPr>
          <w:spacing w:val="-3"/>
        </w:rPr>
        <w:t xml:space="preserve"> </w:t>
      </w:r>
      <w:r w:rsidRPr="00EC5AEF">
        <w:t>fees</w:t>
      </w:r>
      <w:r w:rsidRPr="00EC5AEF">
        <w:rPr>
          <w:spacing w:val="-3"/>
        </w:rPr>
        <w:t xml:space="preserve"> </w:t>
      </w:r>
      <w:r w:rsidRPr="00EC5AEF">
        <w:t>actually</w:t>
      </w:r>
      <w:r w:rsidRPr="00EC5AEF">
        <w:rPr>
          <w:spacing w:val="-3"/>
        </w:rPr>
        <w:t xml:space="preserve"> </w:t>
      </w:r>
      <w:r w:rsidRPr="00EC5AEF">
        <w:t>charged</w:t>
      </w:r>
      <w:r w:rsidRPr="00EC5AEF">
        <w:rPr>
          <w:spacing w:val="-3"/>
        </w:rPr>
        <w:t xml:space="preserve"> </w:t>
      </w:r>
      <w:r w:rsidRPr="00EC5AEF">
        <w:t>to</w:t>
      </w:r>
      <w:r w:rsidRPr="00EC5AEF">
        <w:rPr>
          <w:spacing w:val="-3"/>
        </w:rPr>
        <w:t xml:space="preserve"> </w:t>
      </w:r>
      <w:r w:rsidRPr="00EC5AEF">
        <w:rPr>
          <w:strike/>
          <w:color w:val="0000FF"/>
        </w:rPr>
        <w:t>member</w:t>
      </w:r>
      <w:r w:rsidRPr="00EC5AEF">
        <w:rPr>
          <w:color w:val="0000FF"/>
          <w:spacing w:val="-3"/>
        </w:rPr>
        <w:t xml:space="preserve"> </w:t>
      </w:r>
      <w:r w:rsidRPr="00EC5AEF">
        <w:rPr>
          <w:spacing w:val="-2"/>
        </w:rPr>
        <w:t>producers</w:t>
      </w:r>
      <w:r w:rsidR="00A70E1E" w:rsidRPr="00EC5AEF">
        <w:rPr>
          <w:color w:val="0000FF"/>
          <w:spacing w:val="-2"/>
          <w:u w:val="single"/>
        </w:rPr>
        <w:t xml:space="preserve"> who are participants of a PRO’s approved plan</w:t>
      </w:r>
      <w:r w:rsidRPr="00EC5AEF">
        <w:rPr>
          <w:spacing w:val="-2"/>
        </w:rPr>
        <w:t>.</w:t>
      </w:r>
    </w:p>
    <w:p w14:paraId="35E80612" w14:textId="04447A99" w:rsidR="00566776" w:rsidRPr="00EC5AEF" w:rsidRDefault="00E34B15">
      <w:pPr>
        <w:pStyle w:val="BodyText"/>
        <w:tabs>
          <w:tab w:val="left" w:pos="1639"/>
        </w:tabs>
      </w:pPr>
      <w:r w:rsidRPr="00EC5AEF">
        <w:rPr>
          <w:i w:val="0"/>
          <w:spacing w:val="-10"/>
        </w:rPr>
        <w:t>+</w:t>
      </w:r>
      <w:r w:rsidRPr="00EC5AEF">
        <w:rPr>
          <w:i w:val="0"/>
        </w:rPr>
        <w:tab/>
      </w:r>
      <w:r w:rsidRPr="00EC5AEF">
        <w:rPr>
          <w:spacing w:val="-2"/>
        </w:rPr>
        <w:t>(3)</w:t>
      </w:r>
      <w:r w:rsidRPr="00EC5AEF">
        <w:rPr>
          <w:spacing w:val="37"/>
        </w:rPr>
        <w:t xml:space="preserve"> </w:t>
      </w:r>
      <w:r w:rsidRPr="00EC5AEF">
        <w:rPr>
          <w:spacing w:val="-2"/>
        </w:rPr>
        <w:t>The</w:t>
      </w:r>
      <w:r w:rsidRPr="00EC5AEF">
        <w:rPr>
          <w:spacing w:val="-18"/>
        </w:rPr>
        <w:t xml:space="preserve"> </w:t>
      </w:r>
      <w:r w:rsidRPr="00EC5AEF">
        <w:rPr>
          <w:spacing w:val="-2"/>
        </w:rPr>
        <w:t>plan</w:t>
      </w:r>
      <w:r w:rsidRPr="00EC5AEF">
        <w:rPr>
          <w:spacing w:val="-18"/>
        </w:rPr>
        <w:t xml:space="preserve"> </w:t>
      </w:r>
      <w:r w:rsidRPr="00EC5AEF">
        <w:rPr>
          <w:spacing w:val="-2"/>
        </w:rPr>
        <w:t>shall</w:t>
      </w:r>
      <w:r w:rsidRPr="00EC5AEF">
        <w:rPr>
          <w:spacing w:val="-18"/>
        </w:rPr>
        <w:t xml:space="preserve"> </w:t>
      </w:r>
      <w:r w:rsidRPr="00EC5AEF">
        <w:rPr>
          <w:spacing w:val="-2"/>
        </w:rPr>
        <w:t>include</w:t>
      </w:r>
      <w:r w:rsidRPr="00EC5AEF">
        <w:rPr>
          <w:spacing w:val="-18"/>
        </w:rPr>
        <w:t xml:space="preserve"> </w:t>
      </w:r>
      <w:r w:rsidR="0091188F" w:rsidRPr="008F74F3">
        <w:rPr>
          <w:color w:val="0000FF"/>
          <w:u w:val="single"/>
        </w:rPr>
        <w:t>proven effective</w:t>
      </w:r>
      <w:r w:rsidR="0091188F" w:rsidRPr="00EC5AEF">
        <w:rPr>
          <w:spacing w:val="-18"/>
        </w:rPr>
        <w:t xml:space="preserve"> </w:t>
      </w:r>
      <w:r w:rsidRPr="00EC5AEF">
        <w:rPr>
          <w:spacing w:val="-2"/>
        </w:rPr>
        <w:t>efforts</w:t>
      </w:r>
      <w:r w:rsidRPr="00EC5AEF">
        <w:rPr>
          <w:spacing w:val="-18"/>
        </w:rPr>
        <w:t xml:space="preserve"> </w:t>
      </w:r>
      <w:r w:rsidRPr="00EC5AEF">
        <w:rPr>
          <w:spacing w:val="-2"/>
        </w:rPr>
        <w:t>to</w:t>
      </w:r>
      <w:r w:rsidRPr="00EC5AEF">
        <w:rPr>
          <w:spacing w:val="-18"/>
        </w:rPr>
        <w:t xml:space="preserve"> </w:t>
      </w:r>
      <w:r w:rsidRPr="00EC5AEF">
        <w:rPr>
          <w:spacing w:val="-2"/>
        </w:rPr>
        <w:t>use</w:t>
      </w:r>
      <w:r w:rsidRPr="00EC5AEF">
        <w:rPr>
          <w:spacing w:val="-18"/>
        </w:rPr>
        <w:t xml:space="preserve"> </w:t>
      </w:r>
      <w:r w:rsidRPr="00EC5AEF">
        <w:rPr>
          <w:spacing w:val="-2"/>
        </w:rPr>
        <w:t>education</w:t>
      </w:r>
      <w:r w:rsidRPr="00EC5AEF">
        <w:rPr>
          <w:spacing w:val="-18"/>
        </w:rPr>
        <w:t xml:space="preserve"> </w:t>
      </w:r>
      <w:r w:rsidRPr="00EC5AEF">
        <w:rPr>
          <w:spacing w:val="-2"/>
        </w:rPr>
        <w:t>and</w:t>
      </w:r>
      <w:r w:rsidRPr="00EC5AEF">
        <w:rPr>
          <w:spacing w:val="-18"/>
        </w:rPr>
        <w:t xml:space="preserve"> </w:t>
      </w:r>
      <w:r w:rsidRPr="00EC5AEF">
        <w:rPr>
          <w:spacing w:val="-2"/>
        </w:rPr>
        <w:t>promotion</w:t>
      </w:r>
    </w:p>
    <w:p w14:paraId="213DA254" w14:textId="77777777" w:rsidR="00566776" w:rsidRPr="00EC5AEF" w:rsidRDefault="00E34B15">
      <w:pPr>
        <w:pStyle w:val="BodyText"/>
        <w:tabs>
          <w:tab w:val="left" w:pos="1439"/>
        </w:tabs>
      </w:pPr>
      <w:r w:rsidRPr="00EC5AEF">
        <w:rPr>
          <w:i w:val="0"/>
          <w:spacing w:val="-10"/>
        </w:rPr>
        <w:t>+</w:t>
      </w:r>
      <w:r w:rsidRPr="00EC5AEF">
        <w:rPr>
          <w:i w:val="0"/>
        </w:rPr>
        <w:tab/>
      </w:r>
      <w:r w:rsidRPr="00EC5AEF">
        <w:t>to</w:t>
      </w:r>
      <w:r w:rsidRPr="00EC5AEF">
        <w:rPr>
          <w:spacing w:val="22"/>
        </w:rPr>
        <w:t xml:space="preserve"> </w:t>
      </w:r>
      <w:r w:rsidRPr="00EC5AEF">
        <w:t>encourage</w:t>
      </w:r>
      <w:r w:rsidRPr="00EC5AEF">
        <w:rPr>
          <w:spacing w:val="23"/>
        </w:rPr>
        <w:t xml:space="preserve"> </w:t>
      </w:r>
      <w:r w:rsidRPr="00EC5AEF">
        <w:t>proper</w:t>
      </w:r>
      <w:r w:rsidRPr="00EC5AEF">
        <w:rPr>
          <w:spacing w:val="23"/>
        </w:rPr>
        <w:t xml:space="preserve"> </w:t>
      </w:r>
      <w:r w:rsidRPr="00EC5AEF">
        <w:t>participation</w:t>
      </w:r>
      <w:r w:rsidRPr="00EC5AEF">
        <w:rPr>
          <w:spacing w:val="22"/>
        </w:rPr>
        <w:t xml:space="preserve"> </w:t>
      </w:r>
      <w:r w:rsidRPr="00EC5AEF">
        <w:t>in</w:t>
      </w:r>
      <w:r w:rsidRPr="00EC5AEF">
        <w:rPr>
          <w:spacing w:val="23"/>
        </w:rPr>
        <w:t xml:space="preserve"> </w:t>
      </w:r>
      <w:r w:rsidRPr="00EC5AEF">
        <w:t>recycling</w:t>
      </w:r>
      <w:r w:rsidRPr="00EC5AEF">
        <w:rPr>
          <w:spacing w:val="23"/>
        </w:rPr>
        <w:t xml:space="preserve"> </w:t>
      </w:r>
      <w:r w:rsidRPr="00EC5AEF">
        <w:t>and</w:t>
      </w:r>
      <w:r w:rsidRPr="00EC5AEF">
        <w:rPr>
          <w:spacing w:val="23"/>
        </w:rPr>
        <w:t xml:space="preserve"> </w:t>
      </w:r>
      <w:r w:rsidRPr="00EC5AEF">
        <w:rPr>
          <w:spacing w:val="-2"/>
        </w:rPr>
        <w:t>composting</w:t>
      </w:r>
    </w:p>
    <w:p w14:paraId="5489366C" w14:textId="77777777"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351" behindDoc="1" locked="0" layoutInCell="1" allowOverlap="1" wp14:anchorId="639B0206" wp14:editId="4CA988C7">
                <wp:simplePos x="0" y="0"/>
                <wp:positionH relativeFrom="page">
                  <wp:posOffset>1089660</wp:posOffset>
                </wp:positionH>
                <wp:positionV relativeFrom="paragraph">
                  <wp:posOffset>53340</wp:posOffset>
                </wp:positionV>
                <wp:extent cx="3439795" cy="720090"/>
                <wp:effectExtent l="0" t="0" r="0" b="0"/>
                <wp:wrapNone/>
                <wp:docPr id="356" name="WordArt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C0CFD0"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9B0206" id="WordArt 219" o:spid="_x0000_s1052" type="#_x0000_t202" style="position:absolute;left:0;text-align:left;margin-left:85.8pt;margin-top:4.2pt;width:270.85pt;height:56.7pt;rotation:-45;z-index:-2516581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" filled="f" stroked="f">
                <v:stroke joinstyle="round"/>
                <o:lock v:ext="edit" shapetype="t"/>
                <v:textbox style="mso-fit-shape-to-text:t">
                  <w:txbxContent>
                    <w:p w14:paraId="3CC0CFD0"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i w:val="0"/>
          <w:spacing w:val="-10"/>
        </w:rPr>
        <w:t>+</w:t>
      </w:r>
      <w:r w:rsidRPr="00EC5AEF">
        <w:rPr>
          <w:i w:val="0"/>
        </w:rPr>
        <w:tab/>
      </w:r>
      <w:r w:rsidRPr="00EC5AEF">
        <w:t>collection</w:t>
      </w:r>
      <w:r w:rsidRPr="00EC5AEF">
        <w:rPr>
          <w:spacing w:val="33"/>
        </w:rPr>
        <w:t xml:space="preserve"> </w:t>
      </w:r>
      <w:r w:rsidRPr="00EC5AEF">
        <w:t>and</w:t>
      </w:r>
      <w:r w:rsidRPr="00EC5AEF">
        <w:rPr>
          <w:spacing w:val="34"/>
        </w:rPr>
        <w:t xml:space="preserve"> </w:t>
      </w:r>
      <w:r w:rsidRPr="00EC5AEF">
        <w:t>reuse</w:t>
      </w:r>
      <w:r w:rsidRPr="00EC5AEF">
        <w:rPr>
          <w:spacing w:val="33"/>
        </w:rPr>
        <w:t xml:space="preserve"> </w:t>
      </w:r>
      <w:r w:rsidRPr="00EC5AEF">
        <w:t>and</w:t>
      </w:r>
      <w:r w:rsidRPr="00EC5AEF">
        <w:rPr>
          <w:spacing w:val="34"/>
        </w:rPr>
        <w:t xml:space="preserve"> </w:t>
      </w:r>
      <w:r w:rsidRPr="00EC5AEF">
        <w:t>refill</w:t>
      </w:r>
      <w:r w:rsidRPr="00EC5AEF">
        <w:rPr>
          <w:spacing w:val="34"/>
        </w:rPr>
        <w:t xml:space="preserve"> </w:t>
      </w:r>
      <w:r w:rsidRPr="00EC5AEF">
        <w:t>systems.</w:t>
      </w:r>
      <w:r w:rsidRPr="00EC5AEF">
        <w:rPr>
          <w:spacing w:val="30"/>
        </w:rPr>
        <w:t xml:space="preserve"> </w:t>
      </w:r>
      <w:r w:rsidRPr="00EC5AEF">
        <w:t>The</w:t>
      </w:r>
      <w:r w:rsidRPr="00EC5AEF">
        <w:rPr>
          <w:spacing w:val="33"/>
        </w:rPr>
        <w:t xml:space="preserve"> </w:t>
      </w:r>
      <w:r w:rsidRPr="00EC5AEF">
        <w:t>PRO</w:t>
      </w:r>
      <w:r w:rsidRPr="00EC5AEF">
        <w:rPr>
          <w:spacing w:val="34"/>
        </w:rPr>
        <w:t xml:space="preserve"> </w:t>
      </w:r>
      <w:r w:rsidRPr="00EC5AEF">
        <w:t>shall</w:t>
      </w:r>
      <w:r w:rsidRPr="00EC5AEF">
        <w:rPr>
          <w:spacing w:val="34"/>
        </w:rPr>
        <w:t xml:space="preserve"> </w:t>
      </w:r>
      <w:r w:rsidRPr="00EC5AEF">
        <w:rPr>
          <w:spacing w:val="-2"/>
        </w:rPr>
        <w:t>ensure</w:t>
      </w:r>
    </w:p>
    <w:p w14:paraId="2EF9B922" w14:textId="77777777" w:rsidR="00566776" w:rsidRPr="00EC5AEF" w:rsidRDefault="00E34B15">
      <w:pPr>
        <w:pStyle w:val="BodyText"/>
        <w:tabs>
          <w:tab w:val="left" w:pos="1439"/>
        </w:tabs>
      </w:pPr>
      <w:r w:rsidRPr="00EC5AEF">
        <w:rPr>
          <w:i w:val="0"/>
          <w:spacing w:val="-10"/>
        </w:rPr>
        <w:t>+</w:t>
      </w:r>
      <w:r w:rsidRPr="00EC5AEF">
        <w:rPr>
          <w:i w:val="0"/>
        </w:rPr>
        <w:tab/>
      </w:r>
      <w:r w:rsidRPr="00EC5AEF">
        <w:t>coordination</w:t>
      </w:r>
      <w:r w:rsidRPr="00EC5AEF">
        <w:rPr>
          <w:spacing w:val="11"/>
        </w:rPr>
        <w:t xml:space="preserve"> </w:t>
      </w:r>
      <w:r w:rsidRPr="00EC5AEF">
        <w:t>between</w:t>
      </w:r>
      <w:r w:rsidRPr="00EC5AEF">
        <w:rPr>
          <w:spacing w:val="11"/>
        </w:rPr>
        <w:t xml:space="preserve"> </w:t>
      </w:r>
      <w:r w:rsidRPr="00EC5AEF">
        <w:t>these</w:t>
      </w:r>
      <w:r w:rsidRPr="00EC5AEF">
        <w:rPr>
          <w:spacing w:val="12"/>
        </w:rPr>
        <w:t xml:space="preserve"> </w:t>
      </w:r>
      <w:r w:rsidRPr="00EC5AEF">
        <w:t>efforts</w:t>
      </w:r>
      <w:r w:rsidRPr="00EC5AEF">
        <w:rPr>
          <w:spacing w:val="12"/>
        </w:rPr>
        <w:t xml:space="preserve"> </w:t>
      </w:r>
      <w:r w:rsidRPr="00EC5AEF">
        <w:t>and</w:t>
      </w:r>
      <w:r w:rsidRPr="00EC5AEF">
        <w:rPr>
          <w:spacing w:val="11"/>
        </w:rPr>
        <w:t xml:space="preserve"> </w:t>
      </w:r>
      <w:r w:rsidRPr="00EC5AEF">
        <w:t>existing</w:t>
      </w:r>
      <w:r w:rsidRPr="00EC5AEF">
        <w:rPr>
          <w:spacing w:val="12"/>
        </w:rPr>
        <w:t xml:space="preserve"> </w:t>
      </w:r>
      <w:r w:rsidRPr="00EC5AEF">
        <w:t>educational</w:t>
      </w:r>
      <w:r w:rsidRPr="00EC5AEF">
        <w:rPr>
          <w:spacing w:val="13"/>
        </w:rPr>
        <w:t xml:space="preserve"> </w:t>
      </w:r>
      <w:r w:rsidRPr="00EC5AEF">
        <w:rPr>
          <w:spacing w:val="-5"/>
        </w:rPr>
        <w:t>and</w:t>
      </w:r>
    </w:p>
    <w:p w14:paraId="3D401668" w14:textId="77777777"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352" behindDoc="1" locked="0" layoutInCell="1" allowOverlap="1" wp14:anchorId="1EF12A03" wp14:editId="24E58843">
                <wp:simplePos x="0" y="0"/>
                <wp:positionH relativeFrom="page">
                  <wp:posOffset>2491105</wp:posOffset>
                </wp:positionH>
                <wp:positionV relativeFrom="paragraph">
                  <wp:posOffset>40005</wp:posOffset>
                </wp:positionV>
                <wp:extent cx="2039620" cy="720090"/>
                <wp:effectExtent l="0" t="0" r="0" b="0"/>
                <wp:wrapNone/>
                <wp:docPr id="355" name="WordArt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7B2B31"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F12A03" id="WordArt 218" o:spid="_x0000_s1053" type="#_x0000_t202" style="position:absolute;left:0;text-align:left;margin-left:196.15pt;margin-top:3.15pt;width:160.6pt;height:56.7pt;rotation:-45;z-index:-25165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" filled="f" stroked="f">
                <v:stroke joinstyle="round"/>
                <o:lock v:ext="edit" shapetype="t"/>
                <v:textbox style="mso-fit-shape-to-text:t">
                  <w:txbxContent>
                    <w:p w14:paraId="7E7B2B31"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i w:val="0"/>
          <w:spacing w:val="-10"/>
        </w:rPr>
        <w:t>+</w:t>
      </w:r>
      <w:r w:rsidRPr="00EC5AEF">
        <w:rPr>
          <w:i w:val="0"/>
        </w:rPr>
        <w:tab/>
      </w:r>
      <w:r w:rsidRPr="00EC5AEF">
        <w:t>promotional</w:t>
      </w:r>
      <w:r w:rsidRPr="00EC5AEF">
        <w:rPr>
          <w:spacing w:val="-6"/>
        </w:rPr>
        <w:t xml:space="preserve"> </w:t>
      </w:r>
      <w:r w:rsidRPr="00EC5AEF">
        <w:t>efforts.</w:t>
      </w:r>
      <w:r w:rsidRPr="00EC5AEF">
        <w:rPr>
          <w:spacing w:val="-10"/>
        </w:rPr>
        <w:t xml:space="preserve"> </w:t>
      </w:r>
      <w:r w:rsidRPr="00EC5AEF">
        <w:t>These</w:t>
      </w:r>
      <w:r w:rsidRPr="00EC5AEF">
        <w:rPr>
          <w:spacing w:val="-6"/>
        </w:rPr>
        <w:t xml:space="preserve"> </w:t>
      </w:r>
      <w:r w:rsidRPr="00EC5AEF">
        <w:t>may</w:t>
      </w:r>
      <w:r w:rsidRPr="00EC5AEF">
        <w:rPr>
          <w:spacing w:val="-6"/>
        </w:rPr>
        <w:t xml:space="preserve"> </w:t>
      </w:r>
      <w:r w:rsidRPr="00EC5AEF">
        <w:t>include,</w:t>
      </w:r>
      <w:r w:rsidRPr="00EC5AEF">
        <w:rPr>
          <w:spacing w:val="-5"/>
        </w:rPr>
        <w:t xml:space="preserve"> </w:t>
      </w:r>
      <w:r w:rsidRPr="00EC5AEF">
        <w:t>but</w:t>
      </w:r>
      <w:r w:rsidRPr="00EC5AEF">
        <w:rPr>
          <w:spacing w:val="-6"/>
        </w:rPr>
        <w:t xml:space="preserve"> </w:t>
      </w:r>
      <w:r w:rsidRPr="00EC5AEF">
        <w:t>are</w:t>
      </w:r>
      <w:r w:rsidRPr="00EC5AEF">
        <w:rPr>
          <w:spacing w:val="-6"/>
        </w:rPr>
        <w:t xml:space="preserve"> </w:t>
      </w:r>
      <w:r w:rsidRPr="00EC5AEF">
        <w:t>not</w:t>
      </w:r>
      <w:r w:rsidRPr="00EC5AEF">
        <w:rPr>
          <w:spacing w:val="-6"/>
        </w:rPr>
        <w:t xml:space="preserve"> </w:t>
      </w:r>
      <w:r w:rsidRPr="00EC5AEF">
        <w:t>limited</w:t>
      </w:r>
      <w:r w:rsidRPr="00EC5AEF">
        <w:rPr>
          <w:spacing w:val="-6"/>
        </w:rPr>
        <w:t xml:space="preserve"> </w:t>
      </w:r>
      <w:r w:rsidRPr="00EC5AEF">
        <w:t>to,</w:t>
      </w:r>
      <w:r w:rsidRPr="00EC5AEF">
        <w:rPr>
          <w:spacing w:val="-5"/>
        </w:rPr>
        <w:t xml:space="preserve"> all</w:t>
      </w:r>
    </w:p>
    <w:p w14:paraId="5EA87171" w14:textId="77777777" w:rsidR="00566776" w:rsidRPr="00EC5AEF" w:rsidRDefault="00E34B15">
      <w:pPr>
        <w:pStyle w:val="BodyText"/>
        <w:tabs>
          <w:tab w:val="left" w:pos="1439"/>
        </w:tabs>
      </w:pPr>
      <w:r w:rsidRPr="00EC5AEF">
        <w:rPr>
          <w:i w:val="0"/>
          <w:spacing w:val="-10"/>
        </w:rPr>
        <w:t>+</w:t>
      </w:r>
      <w:r w:rsidRPr="00EC5AEF">
        <w:rPr>
          <w:i w:val="0"/>
        </w:rPr>
        <w:tab/>
      </w:r>
      <w:r w:rsidRPr="00EC5AEF">
        <w:t>of</w:t>
      </w:r>
      <w:r w:rsidRPr="00EC5AEF">
        <w:rPr>
          <w:spacing w:val="-2"/>
        </w:rPr>
        <w:t xml:space="preserve"> </w:t>
      </w:r>
      <w:r w:rsidRPr="00EC5AEF">
        <w:t xml:space="preserve">the </w:t>
      </w:r>
      <w:r w:rsidRPr="00EC5AEF">
        <w:rPr>
          <w:spacing w:val="-2"/>
        </w:rPr>
        <w:t>following:</w:t>
      </w:r>
    </w:p>
    <w:p w14:paraId="7F14D7D6" w14:textId="77777777" w:rsidR="00566776" w:rsidRPr="00EC5AEF" w:rsidRDefault="00E34B15">
      <w:pPr>
        <w:pStyle w:val="BodyText"/>
        <w:tabs>
          <w:tab w:val="left" w:pos="1639"/>
        </w:tabs>
      </w:pPr>
      <w:r w:rsidRPr="00EC5AEF">
        <w:rPr>
          <w:i w:val="0"/>
          <w:spacing w:val="-10"/>
        </w:rPr>
        <w:t>+</w:t>
      </w:r>
      <w:r w:rsidRPr="00EC5AEF">
        <w:rPr>
          <w:i w:val="0"/>
        </w:rPr>
        <w:tab/>
      </w:r>
      <w:r w:rsidRPr="00EC5AEF">
        <w:t>(A)</w:t>
      </w:r>
      <w:r w:rsidRPr="00EC5AEF">
        <w:rPr>
          <w:spacing w:val="54"/>
        </w:rPr>
        <w:t xml:space="preserve"> </w:t>
      </w:r>
      <w:r w:rsidRPr="00EC5AEF">
        <w:t>Education</w:t>
      </w:r>
      <w:r w:rsidRPr="00EC5AEF">
        <w:rPr>
          <w:spacing w:val="17"/>
        </w:rPr>
        <w:t xml:space="preserve"> </w:t>
      </w:r>
      <w:r w:rsidRPr="00EC5AEF">
        <w:t>and</w:t>
      </w:r>
      <w:r w:rsidRPr="00EC5AEF">
        <w:rPr>
          <w:spacing w:val="16"/>
        </w:rPr>
        <w:t xml:space="preserve"> </w:t>
      </w:r>
      <w:r w:rsidRPr="00EC5AEF">
        <w:t>engagement</w:t>
      </w:r>
      <w:r w:rsidRPr="00EC5AEF">
        <w:rPr>
          <w:spacing w:val="17"/>
        </w:rPr>
        <w:t xml:space="preserve"> </w:t>
      </w:r>
      <w:r w:rsidRPr="00EC5AEF">
        <w:t>to</w:t>
      </w:r>
      <w:r w:rsidRPr="00EC5AEF">
        <w:rPr>
          <w:spacing w:val="16"/>
        </w:rPr>
        <w:t xml:space="preserve"> </w:t>
      </w:r>
      <w:r w:rsidRPr="00EC5AEF">
        <w:t>reduce</w:t>
      </w:r>
      <w:r w:rsidRPr="00EC5AEF">
        <w:rPr>
          <w:spacing w:val="17"/>
        </w:rPr>
        <w:t xml:space="preserve"> </w:t>
      </w:r>
      <w:r w:rsidRPr="00EC5AEF">
        <w:t>the</w:t>
      </w:r>
      <w:r w:rsidRPr="00EC5AEF">
        <w:rPr>
          <w:spacing w:val="17"/>
        </w:rPr>
        <w:t xml:space="preserve"> </w:t>
      </w:r>
      <w:r w:rsidRPr="00EC5AEF">
        <w:t>rate</w:t>
      </w:r>
      <w:r w:rsidRPr="00EC5AEF">
        <w:rPr>
          <w:spacing w:val="16"/>
        </w:rPr>
        <w:t xml:space="preserve"> </w:t>
      </w:r>
      <w:r w:rsidRPr="00EC5AEF">
        <w:t>of</w:t>
      </w:r>
      <w:r w:rsidRPr="00EC5AEF">
        <w:rPr>
          <w:spacing w:val="16"/>
        </w:rPr>
        <w:t xml:space="preserve"> </w:t>
      </w:r>
      <w:r w:rsidRPr="00EC5AEF">
        <w:rPr>
          <w:spacing w:val="-2"/>
        </w:rPr>
        <w:t>inbound</w:t>
      </w:r>
    </w:p>
    <w:p w14:paraId="5DA91A23" w14:textId="77777777" w:rsidR="00566776" w:rsidRPr="00EC5AEF" w:rsidRDefault="00E34B15">
      <w:pPr>
        <w:pStyle w:val="BodyText"/>
        <w:tabs>
          <w:tab w:val="left" w:pos="1439"/>
        </w:tabs>
      </w:pPr>
      <w:r w:rsidRPr="00EC5AEF">
        <w:rPr>
          <w:i w:val="0"/>
          <w:spacing w:val="-10"/>
        </w:rPr>
        <w:t>+</w:t>
      </w:r>
      <w:r w:rsidRPr="00EC5AEF">
        <w:rPr>
          <w:i w:val="0"/>
        </w:rPr>
        <w:tab/>
      </w:r>
      <w:r w:rsidRPr="00EC5AEF">
        <w:t xml:space="preserve">contamination or unwanted </w:t>
      </w:r>
      <w:r w:rsidRPr="00EC5AEF">
        <w:rPr>
          <w:spacing w:val="-2"/>
        </w:rPr>
        <w:t>materials.</w:t>
      </w:r>
    </w:p>
    <w:p w14:paraId="3B5C920C" w14:textId="77777777" w:rsidR="00566776" w:rsidRPr="00EC5AEF" w:rsidRDefault="00E34B15">
      <w:pPr>
        <w:pStyle w:val="BodyText"/>
        <w:tabs>
          <w:tab w:val="left" w:pos="1639"/>
        </w:tabs>
      </w:pPr>
      <w:r w:rsidRPr="00EC5AEF">
        <w:rPr>
          <w:i w:val="0"/>
          <w:spacing w:val="-10"/>
        </w:rPr>
        <w:t>+</w:t>
      </w:r>
      <w:r w:rsidRPr="00EC5AEF">
        <w:rPr>
          <w:i w:val="0"/>
        </w:rPr>
        <w:tab/>
      </w:r>
      <w:r w:rsidRPr="00EC5AEF">
        <w:t>(B)</w:t>
      </w:r>
      <w:r w:rsidRPr="00EC5AEF">
        <w:rPr>
          <w:spacing w:val="57"/>
        </w:rPr>
        <w:t xml:space="preserve"> </w:t>
      </w:r>
      <w:r w:rsidRPr="00EC5AEF">
        <w:t>Outreach</w:t>
      </w:r>
      <w:r w:rsidRPr="00EC5AEF">
        <w:rPr>
          <w:spacing w:val="55"/>
          <w:w w:val="150"/>
        </w:rPr>
        <w:t xml:space="preserve"> </w:t>
      </w:r>
      <w:r w:rsidRPr="00EC5AEF">
        <w:t>to</w:t>
      </w:r>
      <w:r w:rsidRPr="00EC5AEF">
        <w:rPr>
          <w:spacing w:val="54"/>
          <w:w w:val="150"/>
        </w:rPr>
        <w:t xml:space="preserve"> </w:t>
      </w:r>
      <w:r w:rsidRPr="00EC5AEF">
        <w:t>obtain</w:t>
      </w:r>
      <w:r w:rsidRPr="00EC5AEF">
        <w:rPr>
          <w:spacing w:val="54"/>
          <w:w w:val="150"/>
        </w:rPr>
        <w:t xml:space="preserve"> </w:t>
      </w:r>
      <w:r w:rsidRPr="00EC5AEF">
        <w:t>consistently</w:t>
      </w:r>
      <w:r w:rsidRPr="00EC5AEF">
        <w:rPr>
          <w:spacing w:val="55"/>
          <w:w w:val="150"/>
        </w:rPr>
        <w:t xml:space="preserve"> </w:t>
      </w:r>
      <w:r w:rsidRPr="00EC5AEF">
        <w:t>high</w:t>
      </w:r>
      <w:r w:rsidRPr="00EC5AEF">
        <w:rPr>
          <w:spacing w:val="54"/>
          <w:w w:val="150"/>
        </w:rPr>
        <w:t xml:space="preserve"> </w:t>
      </w:r>
      <w:r w:rsidRPr="00EC5AEF">
        <w:t>levels</w:t>
      </w:r>
      <w:r w:rsidRPr="00EC5AEF">
        <w:rPr>
          <w:spacing w:val="54"/>
          <w:w w:val="150"/>
        </w:rPr>
        <w:t xml:space="preserve"> </w:t>
      </w:r>
      <w:r w:rsidRPr="00EC5AEF">
        <w:t>of</w:t>
      </w:r>
      <w:r w:rsidRPr="00EC5AEF">
        <w:rPr>
          <w:spacing w:val="55"/>
          <w:w w:val="150"/>
        </w:rPr>
        <w:t xml:space="preserve"> </w:t>
      </w:r>
      <w:r w:rsidRPr="00EC5AEF">
        <w:rPr>
          <w:spacing w:val="-2"/>
        </w:rPr>
        <w:t>public</w:t>
      </w:r>
    </w:p>
    <w:p w14:paraId="695BAE53" w14:textId="77777777" w:rsidR="00566776" w:rsidRPr="00EC5AEF" w:rsidRDefault="00E34B15">
      <w:pPr>
        <w:pStyle w:val="BodyText"/>
        <w:tabs>
          <w:tab w:val="left" w:pos="1439"/>
        </w:tabs>
      </w:pPr>
      <w:r w:rsidRPr="00EC5AEF">
        <w:rPr>
          <w:i w:val="0"/>
          <w:spacing w:val="-10"/>
        </w:rPr>
        <w:t>+</w:t>
      </w:r>
      <w:r w:rsidRPr="00EC5AEF">
        <w:rPr>
          <w:i w:val="0"/>
        </w:rPr>
        <w:tab/>
      </w:r>
      <w:r w:rsidRPr="00EC5AEF">
        <w:t>participation</w:t>
      </w:r>
      <w:r w:rsidRPr="00EC5AEF">
        <w:rPr>
          <w:spacing w:val="-4"/>
        </w:rPr>
        <w:t xml:space="preserve"> </w:t>
      </w:r>
      <w:r w:rsidRPr="00EC5AEF">
        <w:t>in</w:t>
      </w:r>
      <w:r w:rsidRPr="00EC5AEF">
        <w:rPr>
          <w:spacing w:val="-4"/>
        </w:rPr>
        <w:t xml:space="preserve"> </w:t>
      </w:r>
      <w:r w:rsidRPr="00EC5AEF">
        <w:t>and</w:t>
      </w:r>
      <w:r w:rsidRPr="00EC5AEF">
        <w:rPr>
          <w:spacing w:val="-4"/>
        </w:rPr>
        <w:t xml:space="preserve"> </w:t>
      </w:r>
      <w:r w:rsidRPr="00EC5AEF">
        <w:t>use</w:t>
      </w:r>
      <w:r w:rsidRPr="00EC5AEF">
        <w:rPr>
          <w:spacing w:val="-4"/>
        </w:rPr>
        <w:t xml:space="preserve"> </w:t>
      </w:r>
      <w:r w:rsidRPr="00EC5AEF">
        <w:t>of</w:t>
      </w:r>
      <w:r w:rsidRPr="00EC5AEF">
        <w:rPr>
          <w:spacing w:val="-3"/>
        </w:rPr>
        <w:t xml:space="preserve"> </w:t>
      </w:r>
      <w:r w:rsidRPr="00EC5AEF">
        <w:t>curbside</w:t>
      </w:r>
      <w:r w:rsidRPr="00EC5AEF">
        <w:rPr>
          <w:spacing w:val="-4"/>
        </w:rPr>
        <w:t xml:space="preserve"> </w:t>
      </w:r>
      <w:r w:rsidRPr="00EC5AEF">
        <w:t>collection</w:t>
      </w:r>
      <w:r w:rsidRPr="00EC5AEF">
        <w:rPr>
          <w:spacing w:val="-4"/>
        </w:rPr>
        <w:t xml:space="preserve"> </w:t>
      </w:r>
      <w:r w:rsidRPr="00EC5AEF">
        <w:t>services</w:t>
      </w:r>
      <w:r w:rsidRPr="00EC5AEF">
        <w:rPr>
          <w:spacing w:val="-4"/>
        </w:rPr>
        <w:t xml:space="preserve"> </w:t>
      </w:r>
      <w:r w:rsidRPr="00EC5AEF">
        <w:t>and</w:t>
      </w:r>
      <w:r w:rsidRPr="00EC5AEF">
        <w:rPr>
          <w:spacing w:val="-3"/>
        </w:rPr>
        <w:t xml:space="preserve"> </w:t>
      </w:r>
      <w:r w:rsidRPr="00EC5AEF">
        <w:rPr>
          <w:spacing w:val="-2"/>
        </w:rPr>
        <w:t>reuse</w:t>
      </w:r>
    </w:p>
    <w:p w14:paraId="7D3B896E" w14:textId="77777777" w:rsidR="00566776" w:rsidRPr="00EC5AEF" w:rsidRDefault="00E34B15">
      <w:pPr>
        <w:pStyle w:val="BodyText"/>
        <w:tabs>
          <w:tab w:val="left" w:pos="1439"/>
        </w:tabs>
      </w:pPr>
      <w:r w:rsidRPr="00EC5AEF">
        <w:rPr>
          <w:i w:val="0"/>
          <w:spacing w:val="-10"/>
        </w:rPr>
        <w:t>+</w:t>
      </w:r>
      <w:r w:rsidRPr="00EC5AEF">
        <w:rPr>
          <w:i w:val="0"/>
        </w:rPr>
        <w:tab/>
      </w:r>
      <w:r w:rsidRPr="00EC5AEF">
        <w:t>and</w:t>
      </w:r>
      <w:r w:rsidRPr="00EC5AEF">
        <w:rPr>
          <w:spacing w:val="-12"/>
        </w:rPr>
        <w:t xml:space="preserve"> </w:t>
      </w:r>
      <w:r w:rsidRPr="00EC5AEF">
        <w:t>refill</w:t>
      </w:r>
      <w:r w:rsidRPr="00EC5AEF">
        <w:rPr>
          <w:spacing w:val="-11"/>
        </w:rPr>
        <w:t xml:space="preserve"> </w:t>
      </w:r>
      <w:r w:rsidRPr="00EC5AEF">
        <w:rPr>
          <w:spacing w:val="-2"/>
        </w:rPr>
        <w:t>systems.</w:t>
      </w:r>
    </w:p>
    <w:p w14:paraId="701434A6" w14:textId="77777777" w:rsidR="00566776" w:rsidRPr="00EC5AEF" w:rsidRDefault="00E34B15">
      <w:pPr>
        <w:pStyle w:val="BodyText"/>
        <w:tabs>
          <w:tab w:val="left" w:pos="1639"/>
        </w:tabs>
      </w:pPr>
      <w:r w:rsidRPr="00EC5AEF">
        <w:rPr>
          <w:i w:val="0"/>
          <w:spacing w:val="-10"/>
        </w:rPr>
        <w:t>+</w:t>
      </w:r>
      <w:r w:rsidRPr="00EC5AEF">
        <w:rPr>
          <w:i w:val="0"/>
        </w:rPr>
        <w:tab/>
      </w:r>
      <w:r w:rsidRPr="00EC5AEF">
        <w:t>(C)</w:t>
      </w:r>
      <w:r w:rsidRPr="00EC5AEF">
        <w:rPr>
          <w:spacing w:val="56"/>
        </w:rPr>
        <w:t xml:space="preserve"> </w:t>
      </w:r>
      <w:r w:rsidRPr="00EC5AEF">
        <w:t>Education</w:t>
      </w:r>
      <w:r w:rsidRPr="00EC5AEF">
        <w:rPr>
          <w:spacing w:val="64"/>
          <w:w w:val="150"/>
        </w:rPr>
        <w:t xml:space="preserve"> </w:t>
      </w:r>
      <w:r w:rsidRPr="00EC5AEF">
        <w:t>and</w:t>
      </w:r>
      <w:r w:rsidRPr="00EC5AEF">
        <w:rPr>
          <w:spacing w:val="65"/>
          <w:w w:val="150"/>
        </w:rPr>
        <w:t xml:space="preserve"> </w:t>
      </w:r>
      <w:r w:rsidRPr="00EC5AEF">
        <w:t>engagement</w:t>
      </w:r>
      <w:r w:rsidRPr="00EC5AEF">
        <w:rPr>
          <w:spacing w:val="65"/>
          <w:w w:val="150"/>
        </w:rPr>
        <w:t xml:space="preserve"> </w:t>
      </w:r>
      <w:r w:rsidRPr="00EC5AEF">
        <w:t>with</w:t>
      </w:r>
      <w:r w:rsidRPr="00EC5AEF">
        <w:rPr>
          <w:spacing w:val="64"/>
          <w:w w:val="150"/>
        </w:rPr>
        <w:t xml:space="preserve"> </w:t>
      </w:r>
      <w:r w:rsidRPr="00EC5AEF">
        <w:t>residents</w:t>
      </w:r>
      <w:r w:rsidRPr="00EC5AEF">
        <w:rPr>
          <w:spacing w:val="65"/>
          <w:w w:val="150"/>
        </w:rPr>
        <w:t xml:space="preserve"> </w:t>
      </w:r>
      <w:r w:rsidRPr="00EC5AEF">
        <w:t>on</w:t>
      </w:r>
      <w:r w:rsidRPr="00EC5AEF">
        <w:rPr>
          <w:spacing w:val="65"/>
          <w:w w:val="150"/>
        </w:rPr>
        <w:t xml:space="preserve"> </w:t>
      </w:r>
      <w:r w:rsidRPr="00EC5AEF">
        <w:rPr>
          <w:spacing w:val="-2"/>
        </w:rPr>
        <w:t>proper</w:t>
      </w:r>
    </w:p>
    <w:p w14:paraId="5234AF87" w14:textId="5220002B" w:rsidR="00566776" w:rsidRPr="00EC5AEF" w:rsidRDefault="00E34B15">
      <w:pPr>
        <w:pStyle w:val="BodyText"/>
        <w:tabs>
          <w:tab w:val="left" w:pos="1439"/>
        </w:tabs>
        <w:rPr>
          <w:spacing w:val="-2"/>
        </w:rPr>
      </w:pPr>
      <w:r w:rsidRPr="00EC5AEF">
        <w:rPr>
          <w:i w:val="0"/>
          <w:spacing w:val="-10"/>
        </w:rPr>
        <w:t>+</w:t>
      </w:r>
      <w:r w:rsidRPr="00EC5AEF">
        <w:rPr>
          <w:i w:val="0"/>
        </w:rPr>
        <w:tab/>
      </w:r>
      <w:r w:rsidRPr="00EC5AEF">
        <w:t>recycling,</w:t>
      </w:r>
      <w:r w:rsidRPr="00EC5AEF">
        <w:rPr>
          <w:spacing w:val="-8"/>
        </w:rPr>
        <w:t xml:space="preserve"> </w:t>
      </w:r>
      <w:r w:rsidRPr="00EC5AEF">
        <w:t>composting,</w:t>
      </w:r>
      <w:r w:rsidRPr="00EC5AEF">
        <w:rPr>
          <w:spacing w:val="-8"/>
        </w:rPr>
        <w:t xml:space="preserve"> </w:t>
      </w:r>
      <w:r w:rsidRPr="00EC5AEF">
        <w:t>and</w:t>
      </w:r>
      <w:r w:rsidRPr="00EC5AEF">
        <w:rPr>
          <w:spacing w:val="-8"/>
        </w:rPr>
        <w:t xml:space="preserve"> </w:t>
      </w:r>
      <w:r w:rsidRPr="00EC5AEF">
        <w:t>reuse</w:t>
      </w:r>
      <w:r w:rsidRPr="00EC5AEF">
        <w:rPr>
          <w:spacing w:val="-8"/>
        </w:rPr>
        <w:t xml:space="preserve"> </w:t>
      </w:r>
      <w:r w:rsidRPr="00EC5AEF">
        <w:t>and</w:t>
      </w:r>
      <w:r w:rsidRPr="00EC5AEF">
        <w:rPr>
          <w:spacing w:val="-8"/>
        </w:rPr>
        <w:t xml:space="preserve"> </w:t>
      </w:r>
      <w:r w:rsidRPr="00EC5AEF">
        <w:t>refill</w:t>
      </w:r>
      <w:r w:rsidRPr="00EC5AEF">
        <w:rPr>
          <w:spacing w:val="-8"/>
        </w:rPr>
        <w:t xml:space="preserve"> </w:t>
      </w:r>
      <w:r w:rsidRPr="00EC5AEF">
        <w:rPr>
          <w:spacing w:val="-2"/>
        </w:rPr>
        <w:t>behaviors.</w:t>
      </w:r>
    </w:p>
    <w:p w14:paraId="30B3617E" w14:textId="6CAFD984" w:rsidR="0091188F" w:rsidRPr="008F74F3" w:rsidRDefault="0091188F">
      <w:pPr>
        <w:pStyle w:val="BodyText"/>
        <w:tabs>
          <w:tab w:val="left" w:pos="1439"/>
        </w:tabs>
        <w:rPr>
          <w:color w:val="0000FF"/>
          <w:u w:val="single"/>
        </w:rPr>
      </w:pPr>
      <w:r w:rsidRPr="008F74F3">
        <w:rPr>
          <w:color w:val="0000FF"/>
          <w:u w:val="single"/>
        </w:rPr>
        <w:t>(D) Support increased statewide and local outreach needed to achieve the plan’s goals.</w:t>
      </w:r>
    </w:p>
    <w:p w14:paraId="4A3EA52F" w14:textId="77777777" w:rsidR="00566776" w:rsidRPr="00EC5AEF" w:rsidRDefault="00E34B15">
      <w:pPr>
        <w:pStyle w:val="BodyText"/>
        <w:tabs>
          <w:tab w:val="left" w:pos="1639"/>
        </w:tabs>
      </w:pPr>
      <w:r w:rsidRPr="00EC5AEF">
        <w:rPr>
          <w:i w:val="0"/>
          <w:spacing w:val="-10"/>
        </w:rPr>
        <w:t>+</w:t>
      </w:r>
      <w:r w:rsidRPr="00EC5AEF">
        <w:rPr>
          <w:i w:val="0"/>
        </w:rPr>
        <w:tab/>
      </w:r>
      <w:r w:rsidRPr="00EC5AEF">
        <w:t>(4)</w:t>
      </w:r>
      <w:r w:rsidRPr="00EC5AEF">
        <w:rPr>
          <w:spacing w:val="57"/>
        </w:rPr>
        <w:t xml:space="preserve"> </w:t>
      </w:r>
      <w:r w:rsidRPr="00EC5AEF">
        <w:t>The</w:t>
      </w:r>
      <w:r w:rsidRPr="00EC5AEF">
        <w:rPr>
          <w:spacing w:val="15"/>
        </w:rPr>
        <w:t xml:space="preserve"> </w:t>
      </w:r>
      <w:r w:rsidRPr="00EC5AEF">
        <w:t>plan</w:t>
      </w:r>
      <w:r w:rsidRPr="00EC5AEF">
        <w:rPr>
          <w:spacing w:val="16"/>
        </w:rPr>
        <w:t xml:space="preserve"> </w:t>
      </w:r>
      <w:r w:rsidRPr="00EC5AEF">
        <w:t>shall</w:t>
      </w:r>
      <w:r w:rsidRPr="00EC5AEF">
        <w:rPr>
          <w:spacing w:val="15"/>
        </w:rPr>
        <w:t xml:space="preserve"> </w:t>
      </w:r>
      <w:r w:rsidRPr="00EC5AEF">
        <w:t>include</w:t>
      </w:r>
      <w:r w:rsidRPr="00EC5AEF">
        <w:rPr>
          <w:spacing w:val="15"/>
        </w:rPr>
        <w:t xml:space="preserve"> </w:t>
      </w:r>
      <w:r w:rsidRPr="00EC5AEF">
        <w:t>a</w:t>
      </w:r>
      <w:r w:rsidRPr="00EC5AEF">
        <w:rPr>
          <w:spacing w:val="16"/>
        </w:rPr>
        <w:t xml:space="preserve"> </w:t>
      </w:r>
      <w:r w:rsidRPr="00EC5AEF">
        <w:t>closure</w:t>
      </w:r>
      <w:r w:rsidRPr="00EC5AEF">
        <w:rPr>
          <w:spacing w:val="15"/>
        </w:rPr>
        <w:t xml:space="preserve"> </w:t>
      </w:r>
      <w:r w:rsidRPr="00EC5AEF">
        <w:t>or</w:t>
      </w:r>
      <w:r w:rsidRPr="00EC5AEF">
        <w:rPr>
          <w:spacing w:val="15"/>
        </w:rPr>
        <w:t xml:space="preserve"> </w:t>
      </w:r>
      <w:r w:rsidRPr="00EC5AEF">
        <w:t>transfer</w:t>
      </w:r>
      <w:r w:rsidRPr="00EC5AEF">
        <w:rPr>
          <w:spacing w:val="16"/>
        </w:rPr>
        <w:t xml:space="preserve"> </w:t>
      </w:r>
      <w:r w:rsidRPr="00EC5AEF">
        <w:t>plan</w:t>
      </w:r>
      <w:r w:rsidRPr="00EC5AEF">
        <w:rPr>
          <w:spacing w:val="15"/>
        </w:rPr>
        <w:t xml:space="preserve"> </w:t>
      </w:r>
      <w:r w:rsidRPr="00EC5AEF">
        <w:t>to</w:t>
      </w:r>
      <w:r w:rsidRPr="00EC5AEF">
        <w:rPr>
          <w:spacing w:val="16"/>
        </w:rPr>
        <w:t xml:space="preserve"> </w:t>
      </w:r>
      <w:r w:rsidRPr="00EC5AEF">
        <w:rPr>
          <w:spacing w:val="-2"/>
        </w:rPr>
        <w:t>settle</w:t>
      </w:r>
    </w:p>
    <w:p w14:paraId="0CAF5342" w14:textId="44D21C98" w:rsidR="00566776" w:rsidRPr="00EC5AEF" w:rsidRDefault="00E34B15" w:rsidP="009022D9">
      <w:pPr>
        <w:pStyle w:val="BodyText"/>
        <w:tabs>
          <w:tab w:val="left" w:pos="1439"/>
        </w:tabs>
        <w:rPr>
          <w:color w:val="0000FF"/>
          <w:u w:val="single"/>
        </w:rPr>
      </w:pPr>
      <w:r w:rsidRPr="00EC5AEF">
        <w:rPr>
          <w:i w:val="0"/>
          <w:spacing w:val="-10"/>
        </w:rPr>
        <w:t>+</w:t>
      </w:r>
      <w:r w:rsidRPr="00EC5AEF">
        <w:rPr>
          <w:i w:val="0"/>
        </w:rPr>
        <w:tab/>
      </w:r>
      <w:r w:rsidRPr="00EC5AEF">
        <w:t>the</w:t>
      </w:r>
      <w:r w:rsidRPr="00EC5AEF">
        <w:rPr>
          <w:spacing w:val="17"/>
        </w:rPr>
        <w:t xml:space="preserve"> </w:t>
      </w:r>
      <w:r w:rsidRPr="00EC5AEF">
        <w:t>affairs</w:t>
      </w:r>
      <w:r w:rsidRPr="00EC5AEF">
        <w:rPr>
          <w:spacing w:val="17"/>
        </w:rPr>
        <w:t xml:space="preserve"> </w:t>
      </w:r>
      <w:r w:rsidRPr="00EC5AEF">
        <w:t>of</w:t>
      </w:r>
      <w:r w:rsidRPr="00EC5AEF">
        <w:rPr>
          <w:spacing w:val="17"/>
        </w:rPr>
        <w:t xml:space="preserve"> </w:t>
      </w:r>
      <w:r w:rsidRPr="00EC5AEF">
        <w:t>the</w:t>
      </w:r>
      <w:r w:rsidRPr="00EC5AEF">
        <w:rPr>
          <w:spacing w:val="18"/>
        </w:rPr>
        <w:t xml:space="preserve"> </w:t>
      </w:r>
      <w:r w:rsidRPr="00EC5AEF">
        <w:t>PRO</w:t>
      </w:r>
      <w:r w:rsidRPr="00EC5AEF">
        <w:rPr>
          <w:spacing w:val="17"/>
        </w:rPr>
        <w:t xml:space="preserve"> </w:t>
      </w:r>
      <w:r w:rsidRPr="00EC5AEF">
        <w:t>that</w:t>
      </w:r>
      <w:r w:rsidRPr="00EC5AEF">
        <w:rPr>
          <w:spacing w:val="17"/>
        </w:rPr>
        <w:t xml:space="preserve"> </w:t>
      </w:r>
      <w:r w:rsidRPr="00EC5AEF">
        <w:t>ensures</w:t>
      </w:r>
      <w:r w:rsidRPr="00EC5AEF">
        <w:rPr>
          <w:spacing w:val="18"/>
        </w:rPr>
        <w:t xml:space="preserve"> </w:t>
      </w:r>
      <w:r w:rsidRPr="00EC5AEF">
        <w:t>tha</w:t>
      </w:r>
      <w:r w:rsidR="007E377E" w:rsidRPr="00EC5AEF">
        <w:t xml:space="preserve">t </w:t>
      </w:r>
      <w:r w:rsidR="007E377E" w:rsidRPr="00EC5AEF">
        <w:rPr>
          <w:color w:val="0000FF"/>
          <w:u w:val="single"/>
        </w:rPr>
        <w:t>pro</w:t>
      </w:r>
      <w:r w:rsidR="00A97190" w:rsidRPr="00EC5AEF">
        <w:rPr>
          <w:color w:val="0000FF"/>
          <w:u w:val="single"/>
        </w:rPr>
        <w:t>ducers who are participants of the PRO’s approved plan</w:t>
      </w:r>
      <w:r w:rsidRPr="00EC5AEF">
        <w:rPr>
          <w:spacing w:val="17"/>
        </w:rPr>
        <w:t xml:space="preserve"> </w:t>
      </w:r>
      <w:r w:rsidRPr="00EC5AEF">
        <w:rPr>
          <w:strike/>
          <w:color w:val="0000FF"/>
        </w:rPr>
        <w:t>member</w:t>
      </w:r>
      <w:r w:rsidRPr="00EC5AEF">
        <w:rPr>
          <w:strike/>
          <w:color w:val="0000FF"/>
          <w:spacing w:val="17"/>
        </w:rPr>
        <w:t xml:space="preserve"> </w:t>
      </w:r>
      <w:r w:rsidRPr="00EC5AEF">
        <w:rPr>
          <w:strike/>
          <w:color w:val="0000FF"/>
        </w:rPr>
        <w:t>producers</w:t>
      </w:r>
      <w:r w:rsidRPr="00EC5AEF">
        <w:rPr>
          <w:strike/>
          <w:color w:val="0000FF"/>
          <w:spacing w:val="18"/>
        </w:rPr>
        <w:t xml:space="preserve"> </w:t>
      </w:r>
      <w:r w:rsidRPr="00EC5AEF">
        <w:rPr>
          <w:spacing w:val="-4"/>
        </w:rPr>
        <w:t>will</w:t>
      </w:r>
      <w:r w:rsidR="009022D9" w:rsidRPr="00EC5AEF">
        <w:rPr>
          <w:color w:val="0000FF"/>
          <w:u w:val="single"/>
        </w:rPr>
        <w:t xml:space="preserve"> </w:t>
      </w:r>
      <w:r w:rsidRPr="00EC5AEF">
        <w:t>continue</w:t>
      </w:r>
      <w:r w:rsidRPr="00EC5AEF">
        <w:rPr>
          <w:spacing w:val="-13"/>
        </w:rPr>
        <w:t xml:space="preserve"> </w:t>
      </w:r>
      <w:r w:rsidRPr="00EC5AEF">
        <w:t>to</w:t>
      </w:r>
      <w:r w:rsidRPr="00EC5AEF">
        <w:rPr>
          <w:spacing w:val="-13"/>
        </w:rPr>
        <w:t xml:space="preserve"> </w:t>
      </w:r>
      <w:r w:rsidRPr="00EC5AEF">
        <w:t>meet</w:t>
      </w:r>
      <w:r w:rsidRPr="00EC5AEF">
        <w:rPr>
          <w:spacing w:val="-13"/>
        </w:rPr>
        <w:t xml:space="preserve"> </w:t>
      </w:r>
      <w:r w:rsidRPr="00EC5AEF">
        <w:t>their</w:t>
      </w:r>
      <w:r w:rsidRPr="00EC5AEF">
        <w:rPr>
          <w:spacing w:val="-12"/>
        </w:rPr>
        <w:t xml:space="preserve"> </w:t>
      </w:r>
      <w:r w:rsidRPr="00EC5AEF">
        <w:t>obligations</w:t>
      </w:r>
      <w:r w:rsidRPr="00EC5AEF">
        <w:rPr>
          <w:spacing w:val="-13"/>
        </w:rPr>
        <w:t xml:space="preserve"> </w:t>
      </w:r>
      <w:r w:rsidRPr="00EC5AEF">
        <w:t>in</w:t>
      </w:r>
      <w:r w:rsidRPr="00EC5AEF">
        <w:rPr>
          <w:spacing w:val="-13"/>
        </w:rPr>
        <w:t xml:space="preserve"> </w:t>
      </w:r>
      <w:r w:rsidRPr="00EC5AEF">
        <w:t>the</w:t>
      </w:r>
      <w:r w:rsidRPr="00EC5AEF">
        <w:rPr>
          <w:spacing w:val="-13"/>
        </w:rPr>
        <w:t xml:space="preserve"> </w:t>
      </w:r>
      <w:r w:rsidRPr="00EC5AEF">
        <w:t>event</w:t>
      </w:r>
      <w:r w:rsidRPr="00EC5AEF">
        <w:rPr>
          <w:spacing w:val="-12"/>
        </w:rPr>
        <w:t xml:space="preserve"> </w:t>
      </w:r>
      <w:r w:rsidRPr="00EC5AEF">
        <w:t>of</w:t>
      </w:r>
      <w:r w:rsidRPr="00EC5AEF">
        <w:rPr>
          <w:spacing w:val="-13"/>
        </w:rPr>
        <w:t xml:space="preserve"> </w:t>
      </w:r>
      <w:r w:rsidRPr="00EC5AEF">
        <w:t>dissolution</w:t>
      </w:r>
      <w:r w:rsidRPr="00EC5AEF">
        <w:rPr>
          <w:spacing w:val="-13"/>
        </w:rPr>
        <w:t xml:space="preserve"> </w:t>
      </w:r>
      <w:r w:rsidRPr="00EC5AEF">
        <w:t>of</w:t>
      </w:r>
      <w:r w:rsidRPr="00EC5AEF">
        <w:rPr>
          <w:spacing w:val="-12"/>
        </w:rPr>
        <w:t xml:space="preserve"> </w:t>
      </w:r>
      <w:r w:rsidRPr="00EC5AEF">
        <w:rPr>
          <w:spacing w:val="-5"/>
        </w:rPr>
        <w:t>the</w:t>
      </w:r>
    </w:p>
    <w:p w14:paraId="3D19CBB7" w14:textId="6A6A7E6E" w:rsidR="00566776" w:rsidRPr="00EC5AEF" w:rsidRDefault="00E34B15">
      <w:pPr>
        <w:pStyle w:val="BodyText"/>
        <w:tabs>
          <w:tab w:val="left" w:pos="1439"/>
        </w:tabs>
      </w:pPr>
      <w:r w:rsidRPr="00EC5AEF">
        <w:rPr>
          <w:i w:val="0"/>
          <w:spacing w:val="-10"/>
        </w:rPr>
        <w:t>+</w:t>
      </w:r>
      <w:r w:rsidRPr="00EC5AEF">
        <w:rPr>
          <w:i w:val="0"/>
        </w:rPr>
        <w:tab/>
      </w:r>
      <w:r w:rsidRPr="00EC5AEF">
        <w:t>organization</w:t>
      </w:r>
      <w:r w:rsidRPr="00EC5AEF">
        <w:rPr>
          <w:spacing w:val="74"/>
        </w:rPr>
        <w:t xml:space="preserve"> </w:t>
      </w:r>
      <w:r w:rsidRPr="008F74F3">
        <w:rPr>
          <w:color w:val="0000FF"/>
          <w:u w:val="single"/>
        </w:rPr>
        <w:t>or revocation of a plan by the department</w:t>
      </w:r>
      <w:r w:rsidRPr="00EC5AEF">
        <w:rPr>
          <w:color w:val="0070C0"/>
          <w:spacing w:val="74"/>
        </w:rPr>
        <w:t xml:space="preserve"> </w:t>
      </w:r>
      <w:r w:rsidRPr="00EC5AEF">
        <w:t>and</w:t>
      </w:r>
      <w:r w:rsidRPr="00EC5AEF">
        <w:rPr>
          <w:spacing w:val="77"/>
        </w:rPr>
        <w:t xml:space="preserve"> </w:t>
      </w:r>
      <w:r w:rsidRPr="00EC5AEF">
        <w:t>that</w:t>
      </w:r>
      <w:r w:rsidRPr="00EC5AEF">
        <w:rPr>
          <w:spacing w:val="76"/>
        </w:rPr>
        <w:t xml:space="preserve"> </w:t>
      </w:r>
      <w:r w:rsidRPr="00EC5AEF">
        <w:t>describes</w:t>
      </w:r>
      <w:r w:rsidRPr="00EC5AEF">
        <w:rPr>
          <w:spacing w:val="77"/>
        </w:rPr>
        <w:t xml:space="preserve"> </w:t>
      </w:r>
      <w:r w:rsidRPr="00EC5AEF">
        <w:t>a</w:t>
      </w:r>
      <w:r w:rsidRPr="00EC5AEF">
        <w:rPr>
          <w:spacing w:val="76"/>
        </w:rPr>
        <w:t xml:space="preserve"> </w:t>
      </w:r>
      <w:r w:rsidRPr="00EC5AEF">
        <w:t>process</w:t>
      </w:r>
      <w:r w:rsidRPr="00EC5AEF">
        <w:rPr>
          <w:spacing w:val="77"/>
        </w:rPr>
        <w:t xml:space="preserve"> </w:t>
      </w:r>
      <w:r w:rsidRPr="00EC5AEF">
        <w:t>for</w:t>
      </w:r>
      <w:r w:rsidRPr="00EC5AEF">
        <w:rPr>
          <w:spacing w:val="76"/>
        </w:rPr>
        <w:t xml:space="preserve"> </w:t>
      </w:r>
      <w:r w:rsidRPr="00EC5AEF">
        <w:t>notifying</w:t>
      </w:r>
      <w:r w:rsidRPr="00EC5AEF">
        <w:rPr>
          <w:spacing w:val="77"/>
        </w:rPr>
        <w:t xml:space="preserve"> </w:t>
      </w:r>
      <w:r w:rsidRPr="00EC5AEF">
        <w:rPr>
          <w:spacing w:val="-5"/>
        </w:rPr>
        <w:t>the</w:t>
      </w:r>
    </w:p>
    <w:p w14:paraId="21A902ED" w14:textId="1486B460" w:rsidR="00566776" w:rsidRPr="00EC5AEF" w:rsidRDefault="00E34B15">
      <w:pPr>
        <w:pStyle w:val="BodyText"/>
        <w:tabs>
          <w:tab w:val="left" w:pos="1439"/>
        </w:tabs>
      </w:pPr>
      <w:r w:rsidRPr="00EC5AEF">
        <w:rPr>
          <w:i w:val="0"/>
          <w:spacing w:val="-10"/>
        </w:rPr>
        <w:t>+</w:t>
      </w:r>
      <w:r w:rsidRPr="00EC5AEF">
        <w:rPr>
          <w:i w:val="0"/>
        </w:rPr>
        <w:tab/>
      </w:r>
      <w:r w:rsidRPr="00EC5AEF">
        <w:t>department,</w:t>
      </w:r>
      <w:r w:rsidRPr="00EC5AEF">
        <w:rPr>
          <w:spacing w:val="40"/>
        </w:rPr>
        <w:t xml:space="preserve"> </w:t>
      </w:r>
      <w:r w:rsidRPr="00EC5AEF">
        <w:t>the</w:t>
      </w:r>
      <w:r w:rsidRPr="00EC5AEF">
        <w:rPr>
          <w:spacing w:val="41"/>
        </w:rPr>
        <w:t xml:space="preserve"> </w:t>
      </w:r>
      <w:r w:rsidRPr="00EC5AEF">
        <w:t>advisory</w:t>
      </w:r>
      <w:r w:rsidRPr="00EC5AEF">
        <w:rPr>
          <w:spacing w:val="41"/>
        </w:rPr>
        <w:t xml:space="preserve"> </w:t>
      </w:r>
      <w:r w:rsidRPr="00EC5AEF">
        <w:t>board,</w:t>
      </w:r>
      <w:r w:rsidRPr="00EC5AEF">
        <w:rPr>
          <w:spacing w:val="41"/>
        </w:rPr>
        <w:t xml:space="preserve"> </w:t>
      </w:r>
      <w:r w:rsidRPr="00EC5AEF">
        <w:t>and</w:t>
      </w:r>
      <w:r w:rsidRPr="00EC5AEF">
        <w:rPr>
          <w:spacing w:val="41"/>
        </w:rPr>
        <w:t xml:space="preserve"> </w:t>
      </w:r>
      <w:r w:rsidRPr="00EC5AEF">
        <w:t>local</w:t>
      </w:r>
      <w:r w:rsidRPr="00EC5AEF">
        <w:rPr>
          <w:spacing w:val="41"/>
        </w:rPr>
        <w:t xml:space="preserve"> </w:t>
      </w:r>
      <w:r w:rsidRPr="00EC5AEF">
        <w:t>jurisdictions</w:t>
      </w:r>
      <w:r w:rsidR="002224C6" w:rsidRPr="008F74F3">
        <w:rPr>
          <w:color w:val="0000FF"/>
          <w:u w:val="single"/>
        </w:rPr>
        <w:t>, and any contractors</w:t>
      </w:r>
      <w:r w:rsidRPr="00EC5AEF">
        <w:rPr>
          <w:spacing w:val="41"/>
        </w:rPr>
        <w:t xml:space="preserve"> </w:t>
      </w:r>
      <w:r w:rsidRPr="00EC5AEF">
        <w:t>of</w:t>
      </w:r>
      <w:r w:rsidRPr="00EC5AEF">
        <w:rPr>
          <w:spacing w:val="41"/>
        </w:rPr>
        <w:t xml:space="preserve"> </w:t>
      </w:r>
      <w:r w:rsidRPr="00EC5AEF">
        <w:rPr>
          <w:spacing w:val="-5"/>
        </w:rPr>
        <w:t>the</w:t>
      </w:r>
    </w:p>
    <w:p w14:paraId="6BE1F099"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4"/>
        </w:rPr>
        <w:t>dissolution.</w:t>
      </w:r>
      <w:r w:rsidRPr="00EC5AEF">
        <w:rPr>
          <w:spacing w:val="-10"/>
        </w:rPr>
        <w:t xml:space="preserve"> </w:t>
      </w:r>
      <w:r w:rsidRPr="00EC5AEF">
        <w:rPr>
          <w:spacing w:val="-4"/>
        </w:rPr>
        <w:t>The closure or</w:t>
      </w:r>
      <w:r w:rsidRPr="00EC5AEF">
        <w:rPr>
          <w:spacing w:val="-5"/>
        </w:rPr>
        <w:t xml:space="preserve"> </w:t>
      </w:r>
      <w:r w:rsidRPr="00EC5AEF">
        <w:rPr>
          <w:spacing w:val="-4"/>
        </w:rPr>
        <w:t>transfer plan shall</w:t>
      </w:r>
      <w:r w:rsidRPr="00EC5AEF">
        <w:rPr>
          <w:spacing w:val="-5"/>
        </w:rPr>
        <w:t xml:space="preserve"> </w:t>
      </w:r>
      <w:r w:rsidRPr="00EC5AEF">
        <w:rPr>
          <w:spacing w:val="-4"/>
        </w:rPr>
        <w:t>provide for sufficient</w:t>
      </w:r>
    </w:p>
    <w:p w14:paraId="55D807C1" w14:textId="77777777" w:rsidR="00566776" w:rsidRPr="00EC5AEF" w:rsidRDefault="00E34B15">
      <w:pPr>
        <w:pStyle w:val="BodyText"/>
        <w:tabs>
          <w:tab w:val="left" w:pos="1439"/>
        </w:tabs>
      </w:pPr>
      <w:r w:rsidRPr="00EC5AEF">
        <w:rPr>
          <w:i w:val="0"/>
          <w:spacing w:val="-10"/>
        </w:rPr>
        <w:t>+</w:t>
      </w:r>
      <w:r w:rsidRPr="00EC5AEF">
        <w:rPr>
          <w:i w:val="0"/>
        </w:rPr>
        <w:tab/>
      </w:r>
      <w:r w:rsidRPr="00EC5AEF">
        <w:t>reserve</w:t>
      </w:r>
      <w:r w:rsidRPr="00EC5AEF">
        <w:rPr>
          <w:spacing w:val="43"/>
        </w:rPr>
        <w:t xml:space="preserve"> </w:t>
      </w:r>
      <w:r w:rsidRPr="00EC5AEF">
        <w:t>funds</w:t>
      </w:r>
      <w:r w:rsidRPr="00EC5AEF">
        <w:rPr>
          <w:spacing w:val="44"/>
        </w:rPr>
        <w:t xml:space="preserve"> </w:t>
      </w:r>
      <w:r w:rsidRPr="00EC5AEF">
        <w:t>in</w:t>
      </w:r>
      <w:r w:rsidRPr="00EC5AEF">
        <w:rPr>
          <w:spacing w:val="43"/>
        </w:rPr>
        <w:t xml:space="preserve"> </w:t>
      </w:r>
      <w:r w:rsidRPr="00EC5AEF">
        <w:t>the</w:t>
      </w:r>
      <w:r w:rsidRPr="00EC5AEF">
        <w:rPr>
          <w:spacing w:val="44"/>
        </w:rPr>
        <w:t xml:space="preserve"> </w:t>
      </w:r>
      <w:r w:rsidRPr="00EC5AEF">
        <w:t>trust</w:t>
      </w:r>
      <w:r w:rsidRPr="00EC5AEF">
        <w:rPr>
          <w:spacing w:val="43"/>
        </w:rPr>
        <w:t xml:space="preserve"> </w:t>
      </w:r>
      <w:r w:rsidRPr="00EC5AEF">
        <w:t>fund</w:t>
      </w:r>
      <w:r w:rsidRPr="00EC5AEF">
        <w:rPr>
          <w:spacing w:val="44"/>
        </w:rPr>
        <w:t xml:space="preserve"> </w:t>
      </w:r>
      <w:r w:rsidRPr="00EC5AEF">
        <w:t>or</w:t>
      </w:r>
      <w:r w:rsidRPr="00EC5AEF">
        <w:rPr>
          <w:spacing w:val="42"/>
        </w:rPr>
        <w:t xml:space="preserve"> </w:t>
      </w:r>
      <w:r w:rsidRPr="00EC5AEF">
        <w:t>escrow</w:t>
      </w:r>
      <w:r w:rsidRPr="00EC5AEF">
        <w:rPr>
          <w:spacing w:val="43"/>
        </w:rPr>
        <w:t xml:space="preserve"> </w:t>
      </w:r>
      <w:r w:rsidRPr="00EC5AEF">
        <w:t>account</w:t>
      </w:r>
      <w:r w:rsidRPr="00EC5AEF">
        <w:rPr>
          <w:spacing w:val="43"/>
        </w:rPr>
        <w:t xml:space="preserve"> </w:t>
      </w:r>
      <w:r w:rsidRPr="00EC5AEF">
        <w:rPr>
          <w:spacing w:val="-2"/>
        </w:rPr>
        <w:t>established</w:t>
      </w:r>
    </w:p>
    <w:p w14:paraId="5BAE5FC9" w14:textId="77777777" w:rsidR="00566776" w:rsidRPr="00EC5AEF" w:rsidRDefault="00E34B15">
      <w:pPr>
        <w:pStyle w:val="BodyText"/>
        <w:tabs>
          <w:tab w:val="left" w:pos="1439"/>
        </w:tabs>
      </w:pPr>
      <w:r w:rsidRPr="00EC5AEF">
        <w:rPr>
          <w:i w:val="0"/>
          <w:spacing w:val="-10"/>
        </w:rPr>
        <w:t>+</w:t>
      </w:r>
      <w:r w:rsidRPr="00EC5AEF">
        <w:rPr>
          <w:i w:val="0"/>
        </w:rPr>
        <w:tab/>
      </w:r>
      <w:r w:rsidRPr="00EC5AEF">
        <w:t>pursuant</w:t>
      </w:r>
      <w:r w:rsidRPr="00EC5AEF">
        <w:rPr>
          <w:spacing w:val="74"/>
        </w:rPr>
        <w:t xml:space="preserve"> </w:t>
      </w:r>
      <w:r w:rsidRPr="00EC5AEF">
        <w:t>to</w:t>
      </w:r>
      <w:r w:rsidRPr="00EC5AEF">
        <w:rPr>
          <w:spacing w:val="75"/>
        </w:rPr>
        <w:t xml:space="preserve"> </w:t>
      </w:r>
      <w:r w:rsidRPr="00EC5AEF">
        <w:t>Section</w:t>
      </w:r>
      <w:r w:rsidRPr="00EC5AEF">
        <w:rPr>
          <w:spacing w:val="75"/>
        </w:rPr>
        <w:t xml:space="preserve"> </w:t>
      </w:r>
      <w:r w:rsidRPr="00EC5AEF">
        <w:t>42056</w:t>
      </w:r>
      <w:r w:rsidRPr="00EC5AEF">
        <w:rPr>
          <w:spacing w:val="74"/>
        </w:rPr>
        <w:t xml:space="preserve"> </w:t>
      </w:r>
      <w:r w:rsidRPr="00EC5AEF">
        <w:t>to</w:t>
      </w:r>
      <w:r w:rsidRPr="00EC5AEF">
        <w:rPr>
          <w:spacing w:val="75"/>
        </w:rPr>
        <w:t xml:space="preserve"> </w:t>
      </w:r>
      <w:r w:rsidRPr="00EC5AEF">
        <w:t>allow</w:t>
      </w:r>
      <w:r w:rsidRPr="00EC5AEF">
        <w:rPr>
          <w:spacing w:val="75"/>
        </w:rPr>
        <w:t xml:space="preserve"> </w:t>
      </w:r>
      <w:r w:rsidRPr="00EC5AEF">
        <w:t>the</w:t>
      </w:r>
      <w:r w:rsidRPr="00EC5AEF">
        <w:rPr>
          <w:spacing w:val="74"/>
        </w:rPr>
        <w:t xml:space="preserve"> </w:t>
      </w:r>
      <w:r w:rsidRPr="00EC5AEF">
        <w:t>PRO</w:t>
      </w:r>
      <w:r w:rsidRPr="00EC5AEF">
        <w:rPr>
          <w:spacing w:val="75"/>
        </w:rPr>
        <w:t xml:space="preserve"> </w:t>
      </w:r>
      <w:r w:rsidRPr="00EC5AEF">
        <w:t>to</w:t>
      </w:r>
      <w:r w:rsidRPr="00EC5AEF">
        <w:rPr>
          <w:spacing w:val="75"/>
        </w:rPr>
        <w:t xml:space="preserve"> </w:t>
      </w:r>
      <w:r w:rsidRPr="00EC5AEF">
        <w:t>satisfy</w:t>
      </w:r>
      <w:r w:rsidRPr="00EC5AEF">
        <w:rPr>
          <w:spacing w:val="75"/>
        </w:rPr>
        <w:t xml:space="preserve"> </w:t>
      </w:r>
      <w:r w:rsidRPr="00EC5AEF">
        <w:rPr>
          <w:spacing w:val="-5"/>
        </w:rPr>
        <w:t>all</w:t>
      </w:r>
    </w:p>
    <w:p w14:paraId="77F826CD" w14:textId="175E12A5" w:rsidR="00566776" w:rsidRPr="00EC5AEF" w:rsidRDefault="00E34B15" w:rsidP="00FD6FC7">
      <w:pPr>
        <w:pStyle w:val="BodyText"/>
        <w:tabs>
          <w:tab w:val="left" w:pos="1439"/>
        </w:tabs>
      </w:pPr>
      <w:r w:rsidRPr="00EC5AEF">
        <w:rPr>
          <w:i w:val="0"/>
          <w:spacing w:val="-10"/>
        </w:rPr>
        <w:t>+</w:t>
      </w:r>
      <w:r w:rsidRPr="00EC5AEF">
        <w:rPr>
          <w:i w:val="0"/>
        </w:rPr>
        <w:tab/>
      </w:r>
      <w:r w:rsidRPr="00EC5AEF">
        <w:rPr>
          <w:spacing w:val="-2"/>
        </w:rPr>
        <w:t>obligations</w:t>
      </w:r>
      <w:r w:rsidRPr="00EC5AEF">
        <w:rPr>
          <w:spacing w:val="-9"/>
        </w:rPr>
        <w:t xml:space="preserve"> </w:t>
      </w:r>
      <w:r w:rsidRPr="00EC5AEF">
        <w:rPr>
          <w:spacing w:val="-2"/>
        </w:rPr>
        <w:t>in</w:t>
      </w:r>
      <w:r w:rsidRPr="00EC5AEF">
        <w:rPr>
          <w:spacing w:val="-8"/>
        </w:rPr>
        <w:t xml:space="preserve"> </w:t>
      </w:r>
      <w:r w:rsidRPr="00EC5AEF">
        <w:rPr>
          <w:spacing w:val="-2"/>
        </w:rPr>
        <w:t>the</w:t>
      </w:r>
      <w:r w:rsidRPr="00EC5AEF">
        <w:rPr>
          <w:spacing w:val="-8"/>
        </w:rPr>
        <w:t xml:space="preserve"> </w:t>
      </w:r>
      <w:r w:rsidRPr="00EC5AEF">
        <w:rPr>
          <w:spacing w:val="-2"/>
        </w:rPr>
        <w:t>event</w:t>
      </w:r>
      <w:r w:rsidRPr="00EC5AEF">
        <w:rPr>
          <w:spacing w:val="-8"/>
        </w:rPr>
        <w:t xml:space="preserve"> </w:t>
      </w:r>
      <w:r w:rsidRPr="00EC5AEF">
        <w:rPr>
          <w:spacing w:val="-2"/>
        </w:rPr>
        <w:t>of</w:t>
      </w:r>
      <w:r w:rsidRPr="00EC5AEF">
        <w:rPr>
          <w:spacing w:val="-8"/>
        </w:rPr>
        <w:t xml:space="preserve"> </w:t>
      </w:r>
      <w:r w:rsidRPr="00EC5AEF">
        <w:rPr>
          <w:spacing w:val="-2"/>
        </w:rPr>
        <w:t>dissolution</w:t>
      </w:r>
      <w:r w:rsidRPr="00EC5AEF">
        <w:rPr>
          <w:spacing w:val="-9"/>
        </w:rPr>
        <w:t xml:space="preserve"> </w:t>
      </w:r>
      <w:r w:rsidRPr="00EC5AEF">
        <w:rPr>
          <w:spacing w:val="-2"/>
        </w:rPr>
        <w:t>of</w:t>
      </w:r>
      <w:r w:rsidRPr="00EC5AEF">
        <w:rPr>
          <w:spacing w:val="-8"/>
        </w:rPr>
        <w:t xml:space="preserve"> </w:t>
      </w:r>
      <w:r w:rsidRPr="00EC5AEF">
        <w:rPr>
          <w:spacing w:val="-2"/>
        </w:rPr>
        <w:t>the</w:t>
      </w:r>
      <w:r w:rsidRPr="00EC5AEF">
        <w:rPr>
          <w:spacing w:val="-8"/>
        </w:rPr>
        <w:t xml:space="preserve"> </w:t>
      </w:r>
      <w:r w:rsidRPr="00EC5AEF">
        <w:rPr>
          <w:spacing w:val="-2"/>
        </w:rPr>
        <w:t>PRO</w:t>
      </w:r>
      <w:r w:rsidRPr="00EC5AEF">
        <w:rPr>
          <w:spacing w:val="-8"/>
        </w:rPr>
        <w:t xml:space="preserve"> </w:t>
      </w:r>
      <w:r w:rsidRPr="00EC5AEF">
        <w:rPr>
          <w:spacing w:val="-2"/>
        </w:rPr>
        <w:t>until</w:t>
      </w:r>
      <w:r w:rsidRPr="00EC5AEF">
        <w:rPr>
          <w:spacing w:val="-8"/>
        </w:rPr>
        <w:t xml:space="preserve"> </w:t>
      </w:r>
      <w:r w:rsidRPr="00EC5AEF">
        <w:rPr>
          <w:spacing w:val="-2"/>
        </w:rPr>
        <w:t>the</w:t>
      </w:r>
      <w:r w:rsidRPr="00EC5AEF">
        <w:rPr>
          <w:spacing w:val="-8"/>
        </w:rPr>
        <w:t xml:space="preserve"> </w:t>
      </w:r>
      <w:r w:rsidR="00FD6FC7" w:rsidRPr="00EC5AEF">
        <w:rPr>
          <w:color w:val="0000FF"/>
          <w:spacing w:val="-8"/>
          <w:u w:val="single"/>
        </w:rPr>
        <w:t xml:space="preserve">participants of the PRO’s approved plan </w:t>
      </w:r>
      <w:r w:rsidRPr="00EC5AEF">
        <w:rPr>
          <w:strike/>
          <w:color w:val="0000FF"/>
          <w:spacing w:val="-2"/>
        </w:rPr>
        <w:t>member</w:t>
      </w:r>
      <w:r w:rsidR="00FD6FC7" w:rsidRPr="00EC5AEF">
        <w:rPr>
          <w:strike/>
          <w:color w:val="0000FF"/>
        </w:rPr>
        <w:t xml:space="preserve"> </w:t>
      </w:r>
      <w:r w:rsidRPr="00EC5AEF">
        <w:rPr>
          <w:strike/>
          <w:color w:val="0000FF"/>
        </w:rPr>
        <w:t>producers</w:t>
      </w:r>
      <w:r w:rsidRPr="00EC5AEF">
        <w:rPr>
          <w:spacing w:val="-7"/>
        </w:rPr>
        <w:t xml:space="preserve"> </w:t>
      </w:r>
      <w:r w:rsidRPr="00EC5AEF">
        <w:t>have</w:t>
      </w:r>
      <w:r w:rsidRPr="00EC5AEF">
        <w:rPr>
          <w:spacing w:val="-6"/>
        </w:rPr>
        <w:t xml:space="preserve"> </w:t>
      </w:r>
      <w:r w:rsidR="00FD6FC7" w:rsidRPr="00EC5AEF">
        <w:rPr>
          <w:color w:val="0000FF"/>
          <w:spacing w:val="-6"/>
          <w:u w:val="single"/>
        </w:rPr>
        <w:t xml:space="preserve">become a participant of </w:t>
      </w:r>
      <w:r w:rsidRPr="00EC5AEF">
        <w:rPr>
          <w:strike/>
          <w:color w:val="0000FF"/>
        </w:rPr>
        <w:t>joined</w:t>
      </w:r>
      <w:r w:rsidRPr="00EC5AEF">
        <w:rPr>
          <w:strike/>
          <w:color w:val="0000FF"/>
          <w:spacing w:val="-5"/>
        </w:rPr>
        <w:t xml:space="preserve"> </w:t>
      </w:r>
      <w:r w:rsidRPr="008F74F3">
        <w:rPr>
          <w:color w:val="0000FF"/>
        </w:rPr>
        <w:t>a</w:t>
      </w:r>
      <w:r w:rsidRPr="00EC5AEF">
        <w:rPr>
          <w:strike/>
          <w:color w:val="0000FF"/>
          <w:spacing w:val="-6"/>
        </w:rPr>
        <w:t xml:space="preserve"> </w:t>
      </w:r>
      <w:r w:rsidRPr="00EC5AEF">
        <w:t>different</w:t>
      </w:r>
      <w:r w:rsidRPr="00EC5AEF">
        <w:rPr>
          <w:spacing w:val="-5"/>
        </w:rPr>
        <w:t xml:space="preserve"> </w:t>
      </w:r>
      <w:r w:rsidRPr="00EC5AEF">
        <w:rPr>
          <w:spacing w:val="-4"/>
        </w:rPr>
        <w:t>PRO</w:t>
      </w:r>
      <w:r w:rsidR="00FD6FC7" w:rsidRPr="00EC5AEF">
        <w:rPr>
          <w:color w:val="0000FF"/>
          <w:spacing w:val="-4"/>
          <w:u w:val="single"/>
        </w:rPr>
        <w:t>’s approved plan</w:t>
      </w:r>
      <w:r w:rsidRPr="00EC5AEF">
        <w:rPr>
          <w:spacing w:val="-4"/>
        </w:rPr>
        <w:t>.</w:t>
      </w:r>
    </w:p>
    <w:p w14:paraId="05F57884" w14:textId="77777777" w:rsidR="00566776" w:rsidRPr="00EC5AEF" w:rsidRDefault="00E34B15">
      <w:pPr>
        <w:pStyle w:val="BodyText"/>
        <w:tabs>
          <w:tab w:val="left" w:pos="1639"/>
        </w:tabs>
      </w:pPr>
      <w:r w:rsidRPr="00EC5AEF">
        <w:rPr>
          <w:i w:val="0"/>
          <w:spacing w:val="-10"/>
        </w:rPr>
        <w:t>+</w:t>
      </w:r>
      <w:r w:rsidRPr="00EC5AEF">
        <w:rPr>
          <w:i w:val="0"/>
        </w:rPr>
        <w:tab/>
      </w:r>
      <w:r w:rsidRPr="00EC5AEF">
        <w:t>(5)</w:t>
      </w:r>
      <w:r w:rsidRPr="00EC5AEF">
        <w:rPr>
          <w:spacing w:val="20"/>
        </w:rPr>
        <w:t xml:space="preserve"> </w:t>
      </w:r>
      <w:r w:rsidRPr="00EC5AEF">
        <w:t>The</w:t>
      </w:r>
      <w:r w:rsidRPr="00EC5AEF">
        <w:rPr>
          <w:spacing w:val="-15"/>
        </w:rPr>
        <w:t xml:space="preserve"> </w:t>
      </w:r>
      <w:r w:rsidRPr="00EC5AEF">
        <w:t>plan</w:t>
      </w:r>
      <w:r w:rsidRPr="00EC5AEF">
        <w:rPr>
          <w:spacing w:val="-15"/>
        </w:rPr>
        <w:t xml:space="preserve"> </w:t>
      </w:r>
      <w:r w:rsidRPr="00EC5AEF">
        <w:t>shall</w:t>
      </w:r>
      <w:r w:rsidRPr="00EC5AEF">
        <w:rPr>
          <w:spacing w:val="-15"/>
        </w:rPr>
        <w:t xml:space="preserve"> </w:t>
      </w:r>
      <w:r w:rsidRPr="00EC5AEF">
        <w:t>include</w:t>
      </w:r>
      <w:r w:rsidRPr="00EC5AEF">
        <w:rPr>
          <w:spacing w:val="-15"/>
        </w:rPr>
        <w:t xml:space="preserve"> </w:t>
      </w:r>
      <w:r w:rsidRPr="00EC5AEF">
        <w:t>a</w:t>
      </w:r>
      <w:r w:rsidRPr="00EC5AEF">
        <w:rPr>
          <w:spacing w:val="-15"/>
        </w:rPr>
        <w:t xml:space="preserve"> </w:t>
      </w:r>
      <w:r w:rsidRPr="00EC5AEF">
        <w:t>process</w:t>
      </w:r>
      <w:r w:rsidRPr="00EC5AEF">
        <w:rPr>
          <w:spacing w:val="-15"/>
        </w:rPr>
        <w:t xml:space="preserve"> </w:t>
      </w:r>
      <w:r w:rsidRPr="00EC5AEF">
        <w:t>for</w:t>
      </w:r>
      <w:r w:rsidRPr="00EC5AEF">
        <w:rPr>
          <w:spacing w:val="-15"/>
        </w:rPr>
        <w:t xml:space="preserve"> </w:t>
      </w:r>
      <w:r w:rsidRPr="00EC5AEF">
        <w:t>determining</w:t>
      </w:r>
      <w:r w:rsidRPr="00EC5AEF">
        <w:rPr>
          <w:spacing w:val="-15"/>
        </w:rPr>
        <w:t xml:space="preserve"> </w:t>
      </w:r>
      <w:r w:rsidRPr="00EC5AEF">
        <w:t>and</w:t>
      </w:r>
      <w:r w:rsidRPr="00EC5AEF">
        <w:rPr>
          <w:spacing w:val="-15"/>
        </w:rPr>
        <w:t xml:space="preserve"> </w:t>
      </w:r>
      <w:r w:rsidRPr="00EC5AEF">
        <w:rPr>
          <w:spacing w:val="-2"/>
        </w:rPr>
        <w:t>paying</w:t>
      </w:r>
    </w:p>
    <w:p w14:paraId="351D251D" w14:textId="77777777" w:rsidR="00566776" w:rsidRPr="00EC5AEF" w:rsidRDefault="00E34B15">
      <w:pPr>
        <w:pStyle w:val="BodyText"/>
        <w:tabs>
          <w:tab w:val="left" w:pos="1439"/>
        </w:tabs>
      </w:pPr>
      <w:r w:rsidRPr="00EC5AEF">
        <w:rPr>
          <w:i w:val="0"/>
          <w:spacing w:val="-10"/>
        </w:rPr>
        <w:lastRenderedPageBreak/>
        <w:t>+</w:t>
      </w:r>
      <w:r w:rsidRPr="00EC5AEF">
        <w:rPr>
          <w:i w:val="0"/>
        </w:rPr>
        <w:tab/>
      </w:r>
      <w:r w:rsidRPr="00EC5AEF">
        <w:t>the</w:t>
      </w:r>
      <w:r w:rsidRPr="00EC5AEF">
        <w:rPr>
          <w:spacing w:val="37"/>
        </w:rPr>
        <w:t xml:space="preserve"> </w:t>
      </w:r>
      <w:r w:rsidRPr="00EC5AEF">
        <w:t>total</w:t>
      </w:r>
      <w:r w:rsidRPr="00EC5AEF">
        <w:rPr>
          <w:spacing w:val="37"/>
        </w:rPr>
        <w:t xml:space="preserve"> </w:t>
      </w:r>
      <w:r w:rsidRPr="00EC5AEF">
        <w:t>costs</w:t>
      </w:r>
      <w:r w:rsidRPr="00EC5AEF">
        <w:rPr>
          <w:spacing w:val="37"/>
        </w:rPr>
        <w:t xml:space="preserve"> </w:t>
      </w:r>
      <w:r w:rsidRPr="00EC5AEF">
        <w:t>that</w:t>
      </w:r>
      <w:r w:rsidRPr="00EC5AEF">
        <w:rPr>
          <w:spacing w:val="37"/>
        </w:rPr>
        <w:t xml:space="preserve"> </w:t>
      </w:r>
      <w:r w:rsidRPr="00EC5AEF">
        <w:t>will</w:t>
      </w:r>
      <w:r w:rsidRPr="00EC5AEF">
        <w:rPr>
          <w:spacing w:val="37"/>
        </w:rPr>
        <w:t xml:space="preserve"> </w:t>
      </w:r>
      <w:r w:rsidRPr="00EC5AEF">
        <w:t>be</w:t>
      </w:r>
      <w:r w:rsidRPr="00EC5AEF">
        <w:rPr>
          <w:spacing w:val="37"/>
        </w:rPr>
        <w:t xml:space="preserve"> </w:t>
      </w:r>
      <w:r w:rsidRPr="00EC5AEF">
        <w:t>incurred</w:t>
      </w:r>
      <w:r w:rsidRPr="00EC5AEF">
        <w:rPr>
          <w:spacing w:val="37"/>
        </w:rPr>
        <w:t xml:space="preserve"> </w:t>
      </w:r>
      <w:r w:rsidRPr="00EC5AEF">
        <w:t>by</w:t>
      </w:r>
      <w:r w:rsidRPr="00EC5AEF">
        <w:rPr>
          <w:spacing w:val="37"/>
        </w:rPr>
        <w:t xml:space="preserve"> </w:t>
      </w:r>
      <w:r w:rsidRPr="00EC5AEF">
        <w:t>local</w:t>
      </w:r>
      <w:r w:rsidRPr="00EC5AEF">
        <w:rPr>
          <w:spacing w:val="37"/>
        </w:rPr>
        <w:t xml:space="preserve"> </w:t>
      </w:r>
      <w:r w:rsidRPr="00EC5AEF">
        <w:t>jurisdictions</w:t>
      </w:r>
      <w:r w:rsidRPr="00EC5AEF">
        <w:rPr>
          <w:spacing w:val="37"/>
        </w:rPr>
        <w:t xml:space="preserve"> </w:t>
      </w:r>
      <w:r w:rsidRPr="00EC5AEF">
        <w:rPr>
          <w:spacing w:val="-5"/>
        </w:rPr>
        <w:t>and</w:t>
      </w:r>
    </w:p>
    <w:p w14:paraId="3A25961D" w14:textId="77777777" w:rsidR="00566776" w:rsidRPr="00EC5AEF" w:rsidRDefault="00E34B15">
      <w:pPr>
        <w:pStyle w:val="BodyText"/>
        <w:tabs>
          <w:tab w:val="left" w:pos="1439"/>
        </w:tabs>
      </w:pPr>
      <w:r w:rsidRPr="00EC5AEF">
        <w:rPr>
          <w:i w:val="0"/>
          <w:spacing w:val="-10"/>
        </w:rPr>
        <w:t>+</w:t>
      </w:r>
      <w:r w:rsidRPr="00EC5AEF">
        <w:rPr>
          <w:i w:val="0"/>
        </w:rPr>
        <w:tab/>
      </w:r>
      <w:r w:rsidRPr="00EC5AEF">
        <w:t>recycling</w:t>
      </w:r>
      <w:r w:rsidRPr="00EC5AEF">
        <w:rPr>
          <w:spacing w:val="-7"/>
        </w:rPr>
        <w:t xml:space="preserve"> </w:t>
      </w:r>
      <w:r w:rsidRPr="00EC5AEF">
        <w:t>service</w:t>
      </w:r>
      <w:r w:rsidRPr="00EC5AEF">
        <w:rPr>
          <w:spacing w:val="-7"/>
        </w:rPr>
        <w:t xml:space="preserve"> </w:t>
      </w:r>
      <w:r w:rsidRPr="00EC5AEF">
        <w:t>providers</w:t>
      </w:r>
      <w:r w:rsidRPr="00EC5AEF">
        <w:rPr>
          <w:spacing w:val="-8"/>
        </w:rPr>
        <w:t xml:space="preserve"> </w:t>
      </w:r>
      <w:r w:rsidRPr="00EC5AEF">
        <w:t>under</w:t>
      </w:r>
      <w:r w:rsidRPr="00EC5AEF">
        <w:rPr>
          <w:spacing w:val="-6"/>
        </w:rPr>
        <w:t xml:space="preserve"> </w:t>
      </w:r>
      <w:r w:rsidRPr="00EC5AEF">
        <w:t>this</w:t>
      </w:r>
      <w:r w:rsidRPr="00EC5AEF">
        <w:rPr>
          <w:spacing w:val="-6"/>
        </w:rPr>
        <w:t xml:space="preserve"> </w:t>
      </w:r>
      <w:r w:rsidRPr="00EC5AEF">
        <w:rPr>
          <w:spacing w:val="-2"/>
        </w:rPr>
        <w:t>chapter.</w:t>
      </w:r>
    </w:p>
    <w:p w14:paraId="4EFCA270" w14:textId="77777777" w:rsidR="00566776" w:rsidRPr="00EC5AEF" w:rsidRDefault="00E34B15">
      <w:pPr>
        <w:pStyle w:val="BodyText"/>
        <w:tabs>
          <w:tab w:val="left" w:pos="1639"/>
        </w:tabs>
      </w:pPr>
      <w:r w:rsidRPr="00EC5AEF">
        <w:rPr>
          <w:i w:val="0"/>
          <w:spacing w:val="-10"/>
        </w:rPr>
        <w:t>+</w:t>
      </w:r>
      <w:r w:rsidRPr="00EC5AEF">
        <w:rPr>
          <w:i w:val="0"/>
        </w:rPr>
        <w:tab/>
      </w:r>
      <w:r w:rsidRPr="00EC5AEF">
        <w:t>(6)</w:t>
      </w:r>
      <w:r w:rsidRPr="00EC5AEF">
        <w:rPr>
          <w:spacing w:val="56"/>
        </w:rPr>
        <w:t xml:space="preserve"> </w:t>
      </w:r>
      <w:r w:rsidRPr="00EC5AEF">
        <w:t>The</w:t>
      </w:r>
      <w:r w:rsidRPr="00EC5AEF">
        <w:rPr>
          <w:spacing w:val="79"/>
          <w:w w:val="150"/>
        </w:rPr>
        <w:t xml:space="preserve"> </w:t>
      </w:r>
      <w:r w:rsidRPr="00EC5AEF">
        <w:t>plan</w:t>
      </w:r>
      <w:r w:rsidRPr="00EC5AEF">
        <w:rPr>
          <w:spacing w:val="78"/>
          <w:w w:val="150"/>
        </w:rPr>
        <w:t xml:space="preserve"> </w:t>
      </w:r>
      <w:r w:rsidRPr="00EC5AEF">
        <w:t>shall</w:t>
      </w:r>
      <w:r w:rsidRPr="00EC5AEF">
        <w:rPr>
          <w:spacing w:val="78"/>
          <w:w w:val="150"/>
        </w:rPr>
        <w:t xml:space="preserve"> </w:t>
      </w:r>
      <w:r w:rsidRPr="00EC5AEF">
        <w:t>include</w:t>
      </w:r>
      <w:r w:rsidRPr="00EC5AEF">
        <w:rPr>
          <w:spacing w:val="79"/>
          <w:w w:val="150"/>
        </w:rPr>
        <w:t xml:space="preserve"> </w:t>
      </w:r>
      <w:r w:rsidRPr="00EC5AEF">
        <w:t>a</w:t>
      </w:r>
      <w:r w:rsidRPr="00EC5AEF">
        <w:rPr>
          <w:spacing w:val="78"/>
          <w:w w:val="150"/>
        </w:rPr>
        <w:t xml:space="preserve"> </w:t>
      </w:r>
      <w:r w:rsidRPr="00EC5AEF">
        <w:t>five-year</w:t>
      </w:r>
      <w:r w:rsidRPr="00EC5AEF">
        <w:rPr>
          <w:spacing w:val="78"/>
          <w:w w:val="150"/>
        </w:rPr>
        <w:t xml:space="preserve"> </w:t>
      </w:r>
      <w:r w:rsidRPr="00EC5AEF">
        <w:t>strategic</w:t>
      </w:r>
      <w:r w:rsidRPr="00EC5AEF">
        <w:rPr>
          <w:spacing w:val="79"/>
          <w:w w:val="150"/>
        </w:rPr>
        <w:t xml:space="preserve"> </w:t>
      </w:r>
      <w:r w:rsidRPr="00EC5AEF">
        <w:rPr>
          <w:spacing w:val="-2"/>
        </w:rPr>
        <w:t>capital</w:t>
      </w:r>
    </w:p>
    <w:p w14:paraId="4CF07C9A" w14:textId="77777777" w:rsidR="00566776" w:rsidRPr="00EC5AEF" w:rsidRDefault="00E34B15">
      <w:pPr>
        <w:pStyle w:val="BodyText"/>
        <w:tabs>
          <w:tab w:val="left" w:pos="1439"/>
        </w:tabs>
      </w:pPr>
      <w:r w:rsidRPr="00EC5AEF">
        <w:rPr>
          <w:i w:val="0"/>
          <w:spacing w:val="-10"/>
        </w:rPr>
        <w:t>+</w:t>
      </w:r>
      <w:r w:rsidRPr="00EC5AEF">
        <w:rPr>
          <w:i w:val="0"/>
        </w:rPr>
        <w:tab/>
      </w:r>
      <w:r w:rsidRPr="00EC5AEF">
        <w:t>investment</w:t>
      </w:r>
      <w:r w:rsidRPr="00EC5AEF">
        <w:rPr>
          <w:spacing w:val="4"/>
        </w:rPr>
        <w:t xml:space="preserve"> </w:t>
      </w:r>
      <w:r w:rsidRPr="00EC5AEF">
        <w:t>and</w:t>
      </w:r>
      <w:r w:rsidRPr="00EC5AEF">
        <w:rPr>
          <w:spacing w:val="7"/>
        </w:rPr>
        <w:t xml:space="preserve"> </w:t>
      </w:r>
      <w:r w:rsidRPr="00EC5AEF">
        <w:t>spending</w:t>
      </w:r>
      <w:r w:rsidRPr="00EC5AEF">
        <w:rPr>
          <w:spacing w:val="6"/>
        </w:rPr>
        <w:t xml:space="preserve"> </w:t>
      </w:r>
      <w:r w:rsidRPr="00EC5AEF">
        <w:t>plan</w:t>
      </w:r>
      <w:r w:rsidRPr="00EC5AEF">
        <w:rPr>
          <w:spacing w:val="7"/>
        </w:rPr>
        <w:t xml:space="preserve"> </w:t>
      </w:r>
      <w:r w:rsidRPr="00EC5AEF">
        <w:t>to</w:t>
      </w:r>
      <w:r w:rsidRPr="00EC5AEF">
        <w:rPr>
          <w:spacing w:val="7"/>
        </w:rPr>
        <w:t xml:space="preserve"> </w:t>
      </w:r>
      <w:r w:rsidRPr="00EC5AEF">
        <w:t>meet</w:t>
      </w:r>
      <w:r w:rsidRPr="00EC5AEF">
        <w:rPr>
          <w:spacing w:val="6"/>
        </w:rPr>
        <w:t xml:space="preserve"> </w:t>
      </w:r>
      <w:r w:rsidRPr="00EC5AEF">
        <w:t>the</w:t>
      </w:r>
      <w:r w:rsidRPr="00EC5AEF">
        <w:rPr>
          <w:spacing w:val="7"/>
        </w:rPr>
        <w:t xml:space="preserve"> </w:t>
      </w:r>
      <w:r w:rsidRPr="00EC5AEF">
        <w:t>needs</w:t>
      </w:r>
      <w:r w:rsidRPr="00EC5AEF">
        <w:rPr>
          <w:spacing w:val="6"/>
        </w:rPr>
        <w:t xml:space="preserve"> </w:t>
      </w:r>
      <w:r w:rsidRPr="00EC5AEF">
        <w:t>identified</w:t>
      </w:r>
      <w:r w:rsidRPr="00EC5AEF">
        <w:rPr>
          <w:spacing w:val="7"/>
        </w:rPr>
        <w:t xml:space="preserve"> </w:t>
      </w:r>
      <w:r w:rsidRPr="00EC5AEF">
        <w:t>in</w:t>
      </w:r>
      <w:r w:rsidRPr="00EC5AEF">
        <w:rPr>
          <w:spacing w:val="7"/>
        </w:rPr>
        <w:t xml:space="preserve"> </w:t>
      </w:r>
      <w:r w:rsidRPr="00EC5AEF">
        <w:rPr>
          <w:spacing w:val="-5"/>
        </w:rPr>
        <w:t>the</w:t>
      </w:r>
    </w:p>
    <w:p w14:paraId="40E8F896"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PRO’s</w:t>
      </w:r>
      <w:r w:rsidRPr="00EC5AEF">
        <w:rPr>
          <w:spacing w:val="-9"/>
        </w:rPr>
        <w:t xml:space="preserve"> </w:t>
      </w:r>
      <w:r w:rsidRPr="00EC5AEF">
        <w:rPr>
          <w:spacing w:val="-2"/>
        </w:rPr>
        <w:t>needs</w:t>
      </w:r>
      <w:r w:rsidRPr="00EC5AEF">
        <w:rPr>
          <w:spacing w:val="-7"/>
        </w:rPr>
        <w:t xml:space="preserve"> </w:t>
      </w:r>
      <w:r w:rsidRPr="00EC5AEF">
        <w:rPr>
          <w:spacing w:val="-2"/>
        </w:rPr>
        <w:t>assessments.</w:t>
      </w:r>
      <w:r w:rsidRPr="00EC5AEF">
        <w:rPr>
          <w:spacing w:val="-14"/>
        </w:rPr>
        <w:t xml:space="preserve"> </w:t>
      </w:r>
      <w:r w:rsidRPr="00EC5AEF">
        <w:rPr>
          <w:spacing w:val="-2"/>
        </w:rPr>
        <w:t>The</w:t>
      </w:r>
      <w:r w:rsidRPr="00EC5AEF">
        <w:rPr>
          <w:spacing w:val="-8"/>
        </w:rPr>
        <w:t xml:space="preserve"> </w:t>
      </w:r>
      <w:r w:rsidRPr="00EC5AEF">
        <w:rPr>
          <w:spacing w:val="-2"/>
        </w:rPr>
        <w:t>investment</w:t>
      </w:r>
      <w:r w:rsidRPr="00EC5AEF">
        <w:rPr>
          <w:spacing w:val="-7"/>
        </w:rPr>
        <w:t xml:space="preserve"> </w:t>
      </w:r>
      <w:r w:rsidRPr="00EC5AEF">
        <w:rPr>
          <w:spacing w:val="-2"/>
        </w:rPr>
        <w:t>and</w:t>
      </w:r>
      <w:r w:rsidRPr="00EC5AEF">
        <w:rPr>
          <w:spacing w:val="-8"/>
        </w:rPr>
        <w:t xml:space="preserve"> </w:t>
      </w:r>
      <w:r w:rsidRPr="00EC5AEF">
        <w:rPr>
          <w:spacing w:val="-2"/>
        </w:rPr>
        <w:t>spending</w:t>
      </w:r>
      <w:r w:rsidRPr="00EC5AEF">
        <w:rPr>
          <w:spacing w:val="-8"/>
        </w:rPr>
        <w:t xml:space="preserve"> </w:t>
      </w:r>
      <w:r w:rsidRPr="00EC5AEF">
        <w:rPr>
          <w:spacing w:val="-2"/>
        </w:rPr>
        <w:t>plan</w:t>
      </w:r>
      <w:r w:rsidRPr="00EC5AEF">
        <w:rPr>
          <w:spacing w:val="-7"/>
        </w:rPr>
        <w:t xml:space="preserve"> </w:t>
      </w:r>
      <w:r w:rsidRPr="00EC5AEF">
        <w:rPr>
          <w:spacing w:val="-2"/>
        </w:rPr>
        <w:t>shall</w:t>
      </w:r>
    </w:p>
    <w:p w14:paraId="449567C3" w14:textId="77777777" w:rsidR="00566776" w:rsidRPr="00EC5AEF" w:rsidRDefault="00E34B15">
      <w:pPr>
        <w:pStyle w:val="BodyText"/>
        <w:tabs>
          <w:tab w:val="left" w:pos="1439"/>
        </w:tabs>
        <w:spacing w:line="268" w:lineRule="exact"/>
      </w:pPr>
      <w:r w:rsidRPr="00EC5AEF">
        <w:rPr>
          <w:i w:val="0"/>
          <w:spacing w:val="-10"/>
        </w:rPr>
        <w:t>+</w:t>
      </w:r>
      <w:r w:rsidRPr="00EC5AEF">
        <w:rPr>
          <w:i w:val="0"/>
        </w:rPr>
        <w:tab/>
      </w:r>
      <w:r w:rsidRPr="00EC5AEF">
        <w:t>not</w:t>
      </w:r>
      <w:r w:rsidRPr="00EC5AEF">
        <w:rPr>
          <w:spacing w:val="-10"/>
        </w:rPr>
        <w:t xml:space="preserve"> </w:t>
      </w:r>
      <w:r w:rsidRPr="00EC5AEF">
        <w:t>propose</w:t>
      </w:r>
      <w:r w:rsidRPr="00EC5AEF">
        <w:rPr>
          <w:spacing w:val="-10"/>
        </w:rPr>
        <w:t xml:space="preserve"> </w:t>
      </w:r>
      <w:r w:rsidRPr="00EC5AEF">
        <w:t>investing</w:t>
      </w:r>
      <w:r w:rsidRPr="00EC5AEF">
        <w:rPr>
          <w:spacing w:val="-10"/>
        </w:rPr>
        <w:t xml:space="preserve"> </w:t>
      </w:r>
      <w:r w:rsidRPr="00EC5AEF">
        <w:t>in</w:t>
      </w:r>
      <w:r w:rsidRPr="00EC5AEF">
        <w:rPr>
          <w:spacing w:val="-10"/>
        </w:rPr>
        <w:t xml:space="preserve"> </w:t>
      </w:r>
      <w:r w:rsidRPr="00EC5AEF">
        <w:t>activities</w:t>
      </w:r>
      <w:r w:rsidRPr="00EC5AEF">
        <w:rPr>
          <w:spacing w:val="-9"/>
        </w:rPr>
        <w:t xml:space="preserve"> </w:t>
      </w:r>
      <w:r w:rsidRPr="00EC5AEF">
        <w:t>contrary</w:t>
      </w:r>
      <w:r w:rsidRPr="00EC5AEF">
        <w:rPr>
          <w:spacing w:val="-10"/>
        </w:rPr>
        <w:t xml:space="preserve"> </w:t>
      </w:r>
      <w:r w:rsidRPr="00EC5AEF">
        <w:t>to</w:t>
      </w:r>
      <w:r w:rsidRPr="00EC5AEF">
        <w:rPr>
          <w:spacing w:val="-10"/>
        </w:rPr>
        <w:t xml:space="preserve"> </w:t>
      </w:r>
      <w:r w:rsidRPr="00EC5AEF">
        <w:t>the</w:t>
      </w:r>
      <w:r w:rsidRPr="00EC5AEF">
        <w:rPr>
          <w:spacing w:val="-10"/>
        </w:rPr>
        <w:t xml:space="preserve"> </w:t>
      </w:r>
      <w:r w:rsidRPr="00EC5AEF">
        <w:t>intent</w:t>
      </w:r>
      <w:r w:rsidRPr="00EC5AEF">
        <w:rPr>
          <w:spacing w:val="-9"/>
        </w:rPr>
        <w:t xml:space="preserve"> </w:t>
      </w:r>
      <w:r w:rsidRPr="00EC5AEF">
        <w:rPr>
          <w:spacing w:val="-2"/>
        </w:rPr>
        <w:t>described</w:t>
      </w:r>
    </w:p>
    <w:p w14:paraId="669AA4E4" w14:textId="690CE844" w:rsidR="00566776" w:rsidRPr="00EC5AEF" w:rsidRDefault="00566776" w:rsidP="00BB01E6">
      <w:pPr>
        <w:spacing w:before="187"/>
        <w:rPr>
          <w:sz w:val="16"/>
        </w:rPr>
        <w:sectPr w:rsidR="00566776" w:rsidRPr="00EC5AEF">
          <w:type w:val="continuous"/>
          <w:pgSz w:w="12240" w:h="15840"/>
          <w:pgMar w:top="1960" w:right="940" w:bottom="280" w:left="0" w:header="0" w:footer="545" w:gutter="0"/>
          <w:cols w:space="720"/>
        </w:sectPr>
      </w:pPr>
    </w:p>
    <w:p w14:paraId="55B4A195" w14:textId="29CEA651" w:rsidR="00566776" w:rsidRPr="00EC5AEF" w:rsidRDefault="00577E92" w:rsidP="00BB01E6">
      <w:pPr>
        <w:pStyle w:val="Heading1"/>
        <w:spacing w:before="61"/>
        <w:ind w:left="0" w:right="30"/>
      </w:pPr>
      <w:r w:rsidRPr="00EC5AEF">
        <w:lastRenderedPageBreak/>
        <w:t xml:space="preserve">        </w:t>
      </w:r>
      <w:r w:rsidR="00E34B15" w:rsidRPr="00EC5AEF">
        <w:t xml:space="preserve">PROPOSED </w:t>
      </w:r>
      <w:r w:rsidR="00E34B15" w:rsidRPr="00EC5AEF">
        <w:rPr>
          <w:spacing w:val="-2"/>
        </w:rPr>
        <w:t>AMENDMENTS</w:t>
      </w:r>
    </w:p>
    <w:p w14:paraId="0DA7BA68" w14:textId="77777777" w:rsidR="00566776" w:rsidRPr="00EC5AEF" w:rsidRDefault="00E34B15">
      <w:pPr>
        <w:spacing w:before="149"/>
        <w:ind w:right="259"/>
        <w:jc w:val="right"/>
        <w:rPr>
          <w:b/>
          <w:sz w:val="20"/>
        </w:rPr>
      </w:pPr>
      <w:r w:rsidRPr="00EC5AEF">
        <w:rPr>
          <w:b/>
          <w:sz w:val="20"/>
        </w:rPr>
        <w:t xml:space="preserve">— </w:t>
      </w:r>
      <w:r w:rsidRPr="00EC5AEF">
        <w:rPr>
          <w:b/>
        </w:rPr>
        <w:t>15</w:t>
      </w:r>
      <w:r w:rsidRPr="00EC5AEF">
        <w:rPr>
          <w:b/>
          <w:spacing w:val="-5"/>
        </w:rPr>
        <w:t xml:space="preserve"> </w:t>
      </w:r>
      <w:r w:rsidRPr="00EC5AEF">
        <w:rPr>
          <w:b/>
          <w:spacing w:val="-10"/>
          <w:sz w:val="20"/>
        </w:rPr>
        <w:t>—</w:t>
      </w:r>
    </w:p>
    <w:p w14:paraId="76A6E31F" w14:textId="77777777" w:rsidR="00566776" w:rsidRPr="00EC5AEF" w:rsidRDefault="00E34B15">
      <w:pPr>
        <w:rPr>
          <w:b/>
          <w:sz w:val="26"/>
        </w:rPr>
      </w:pPr>
      <w:r w:rsidRPr="00EC5AEF">
        <w:br w:type="column"/>
      </w:r>
    </w:p>
    <w:p w14:paraId="7B641711" w14:textId="77777777" w:rsidR="00566776" w:rsidRPr="00EC5AEF" w:rsidRDefault="00566776">
      <w:pPr>
        <w:rPr>
          <w:b/>
          <w:sz w:val="24"/>
        </w:rPr>
      </w:pPr>
    </w:p>
    <w:p w14:paraId="49D5DC4A" w14:textId="77777777" w:rsidR="00566776" w:rsidRPr="00EC5AEF" w:rsidRDefault="00E34B15">
      <w:pPr>
        <w:spacing w:before="1"/>
        <w:ind w:left="720"/>
        <w:rPr>
          <w:b/>
          <w:sz w:val="24"/>
        </w:rPr>
      </w:pPr>
      <w:r w:rsidRPr="00EC5AEF">
        <w:rPr>
          <w:b/>
          <w:sz w:val="24"/>
        </w:rPr>
        <w:t>SB</w:t>
      </w:r>
      <w:r w:rsidRPr="00EC5AEF">
        <w:rPr>
          <w:b/>
          <w:spacing w:val="-2"/>
          <w:sz w:val="24"/>
        </w:rPr>
        <w:t xml:space="preserve"> </w:t>
      </w:r>
      <w:r w:rsidRPr="00EC5AEF">
        <w:rPr>
          <w:b/>
          <w:spacing w:val="-5"/>
          <w:sz w:val="24"/>
        </w:rPr>
        <w:t>54</w:t>
      </w:r>
    </w:p>
    <w:p w14:paraId="2C70D920" w14:textId="3BCE57B1" w:rsidR="00566776" w:rsidRPr="00EC5AEF" w:rsidRDefault="00E34B15">
      <w:pPr>
        <w:pStyle w:val="Heading1"/>
        <w:spacing w:before="61"/>
        <w:ind w:left="720"/>
      </w:pPr>
      <w:r w:rsidRPr="00EC5AEF">
        <w:rPr>
          <w:b w:val="0"/>
        </w:rPr>
        <w:br w:type="column"/>
      </w:r>
    </w:p>
    <w:p w14:paraId="00467D17" w14:textId="601D7FD5" w:rsidR="00566776" w:rsidRPr="00EC5AEF" w:rsidRDefault="00E34B15">
      <w:pPr>
        <w:spacing w:line="380" w:lineRule="atLeast"/>
        <w:ind w:left="720"/>
        <w:rPr>
          <w:b/>
          <w:sz w:val="32"/>
        </w:rPr>
      </w:pPr>
      <w:r w:rsidRPr="00EC5AEF">
        <w:rPr>
          <w:b/>
          <w:sz w:val="32"/>
        </w:rPr>
        <w:t xml:space="preserve"> </w:t>
      </w:r>
    </w:p>
    <w:p w14:paraId="2B399461" w14:textId="77777777" w:rsidR="00566776" w:rsidRPr="00EC5AEF" w:rsidRDefault="00566776">
      <w:pPr>
        <w:spacing w:line="380" w:lineRule="atLeast"/>
        <w:rPr>
          <w:sz w:val="32"/>
        </w:rPr>
        <w:sectPr w:rsidR="00566776" w:rsidRPr="00EC5AEF">
          <w:headerReference w:type="default" r:id="rId39"/>
          <w:footerReference w:type="default" r:id="rId40"/>
          <w:pgSz w:w="12240" w:h="15840"/>
          <w:pgMar w:top="240" w:right="940" w:bottom="740" w:left="0" w:header="0" w:footer="545" w:gutter="0"/>
          <w:cols w:num="3" w:space="720" w:equalWidth="0">
            <w:col w:w="4930" w:space="1413"/>
            <w:col w:w="1354" w:space="223"/>
            <w:col w:w="3380"/>
          </w:cols>
        </w:sectPr>
      </w:pPr>
    </w:p>
    <w:p w14:paraId="5AFE097B" w14:textId="020598E9" w:rsidR="00566776" w:rsidRPr="00EC5AEF" w:rsidRDefault="00E34B15">
      <w:pPr>
        <w:pStyle w:val="BodyText"/>
        <w:tabs>
          <w:tab w:val="left" w:pos="1439"/>
        </w:tabs>
        <w:spacing w:line="161" w:lineRule="exact"/>
      </w:pPr>
      <w:r w:rsidRPr="00EC5AEF">
        <w:rPr>
          <w:i w:val="0"/>
          <w:spacing w:val="-10"/>
        </w:rPr>
        <w:t>+</w:t>
      </w:r>
      <w:r w:rsidRPr="00EC5AEF">
        <w:rPr>
          <w:i w:val="0"/>
        </w:rPr>
        <w:tab/>
      </w:r>
      <w:proofErr w:type="gramStart"/>
      <w:r w:rsidRPr="00EC5AEF">
        <w:rPr>
          <w:spacing w:val="-2"/>
        </w:rPr>
        <w:t>in</w:t>
      </w:r>
      <w:proofErr w:type="gramEnd"/>
      <w:r w:rsidRPr="00EC5AEF">
        <w:rPr>
          <w:spacing w:val="-8"/>
        </w:rPr>
        <w:t xml:space="preserve"> </w:t>
      </w:r>
      <w:r w:rsidRPr="00EC5AEF">
        <w:rPr>
          <w:spacing w:val="-2"/>
        </w:rPr>
        <w:t>Section</w:t>
      </w:r>
      <w:r w:rsidRPr="00EC5AEF">
        <w:rPr>
          <w:spacing w:val="-7"/>
        </w:rPr>
        <w:t xml:space="preserve"> </w:t>
      </w:r>
      <w:r w:rsidRPr="00EC5AEF">
        <w:rPr>
          <w:spacing w:val="-2"/>
        </w:rPr>
        <w:t>40004</w:t>
      </w:r>
      <w:r w:rsidRPr="00EC5AEF">
        <w:rPr>
          <w:spacing w:val="-7"/>
        </w:rPr>
        <w:t xml:space="preserve"> </w:t>
      </w:r>
      <w:r w:rsidRPr="00EC5AEF">
        <w:rPr>
          <w:spacing w:val="-2"/>
        </w:rPr>
        <w:t>or</w:t>
      </w:r>
      <w:r w:rsidRPr="00EC5AEF">
        <w:rPr>
          <w:spacing w:val="-8"/>
        </w:rPr>
        <w:t xml:space="preserve"> </w:t>
      </w:r>
      <w:r w:rsidRPr="00EC5AEF">
        <w:rPr>
          <w:spacing w:val="-2"/>
        </w:rPr>
        <w:t>an</w:t>
      </w:r>
      <w:r w:rsidRPr="00EC5AEF">
        <w:rPr>
          <w:spacing w:val="-7"/>
        </w:rPr>
        <w:t xml:space="preserve"> </w:t>
      </w:r>
      <w:r w:rsidRPr="00EC5AEF">
        <w:rPr>
          <w:spacing w:val="-2"/>
        </w:rPr>
        <w:t>agreement</w:t>
      </w:r>
      <w:r w:rsidRPr="00EC5AEF">
        <w:rPr>
          <w:spacing w:val="-7"/>
        </w:rPr>
        <w:t xml:space="preserve"> </w:t>
      </w:r>
      <w:r w:rsidRPr="00EC5AEF">
        <w:rPr>
          <w:spacing w:val="-2"/>
        </w:rPr>
        <w:t>entered</w:t>
      </w:r>
      <w:r w:rsidRPr="00EC5AEF">
        <w:rPr>
          <w:spacing w:val="-8"/>
        </w:rPr>
        <w:t xml:space="preserve"> </w:t>
      </w:r>
      <w:r w:rsidRPr="00EC5AEF">
        <w:rPr>
          <w:spacing w:val="-2"/>
        </w:rPr>
        <w:t>into</w:t>
      </w:r>
      <w:r w:rsidRPr="00EC5AEF">
        <w:rPr>
          <w:spacing w:val="-7"/>
        </w:rPr>
        <w:t xml:space="preserve"> </w:t>
      </w:r>
      <w:r w:rsidRPr="00EC5AEF">
        <w:rPr>
          <w:spacing w:val="-2"/>
        </w:rPr>
        <w:t>pursuant</w:t>
      </w:r>
      <w:r w:rsidRPr="00EC5AEF">
        <w:rPr>
          <w:spacing w:val="-7"/>
        </w:rPr>
        <w:t xml:space="preserve"> </w:t>
      </w:r>
      <w:r w:rsidRPr="00EC5AEF">
        <w:rPr>
          <w:spacing w:val="-2"/>
        </w:rPr>
        <w:t>to</w:t>
      </w:r>
      <w:r w:rsidRPr="00EC5AEF">
        <w:rPr>
          <w:spacing w:val="-7"/>
        </w:rPr>
        <w:t xml:space="preserve"> </w:t>
      </w:r>
      <w:r w:rsidRPr="00EC5AEF">
        <w:rPr>
          <w:spacing w:val="-2"/>
        </w:rPr>
        <w:t>Section</w:t>
      </w:r>
    </w:p>
    <w:p w14:paraId="5EBE9D68" w14:textId="77777777" w:rsidR="00566776" w:rsidRPr="00EC5AEF" w:rsidRDefault="00E34B15">
      <w:pPr>
        <w:pStyle w:val="BodyText"/>
        <w:tabs>
          <w:tab w:val="left" w:pos="1439"/>
        </w:tabs>
      </w:pPr>
      <w:r w:rsidRPr="00EC5AEF">
        <w:rPr>
          <w:i w:val="0"/>
          <w:spacing w:val="-10"/>
        </w:rPr>
        <w:t>+</w:t>
      </w:r>
      <w:r w:rsidRPr="00EC5AEF">
        <w:rPr>
          <w:i w:val="0"/>
        </w:rPr>
        <w:tab/>
      </w:r>
      <w:r w:rsidRPr="00EC5AEF">
        <w:t>40059</w:t>
      </w:r>
      <w:r w:rsidRPr="00EC5AEF">
        <w:rPr>
          <w:spacing w:val="61"/>
        </w:rPr>
        <w:t xml:space="preserve"> </w:t>
      </w:r>
      <w:r w:rsidRPr="00EC5AEF">
        <w:t>and</w:t>
      </w:r>
      <w:r w:rsidRPr="00EC5AEF">
        <w:rPr>
          <w:spacing w:val="62"/>
        </w:rPr>
        <w:t xml:space="preserve"> </w:t>
      </w:r>
      <w:r w:rsidRPr="00EC5AEF">
        <w:t>shall</w:t>
      </w:r>
      <w:r w:rsidRPr="00EC5AEF">
        <w:rPr>
          <w:spacing w:val="62"/>
        </w:rPr>
        <w:t xml:space="preserve"> </w:t>
      </w:r>
      <w:r w:rsidRPr="00EC5AEF">
        <w:t>include</w:t>
      </w:r>
      <w:r w:rsidRPr="00EC5AEF">
        <w:rPr>
          <w:spacing w:val="62"/>
        </w:rPr>
        <w:t xml:space="preserve"> </w:t>
      </w:r>
      <w:r w:rsidRPr="00EC5AEF">
        <w:t>a</w:t>
      </w:r>
      <w:r w:rsidRPr="00EC5AEF">
        <w:rPr>
          <w:spacing w:val="62"/>
        </w:rPr>
        <w:t xml:space="preserve"> </w:t>
      </w:r>
      <w:r w:rsidRPr="00EC5AEF">
        <w:t>mechanism</w:t>
      </w:r>
      <w:r w:rsidRPr="00EC5AEF">
        <w:rPr>
          <w:spacing w:val="62"/>
        </w:rPr>
        <w:t xml:space="preserve"> </w:t>
      </w:r>
      <w:r w:rsidRPr="00EC5AEF">
        <w:t>to</w:t>
      </w:r>
      <w:r w:rsidRPr="00EC5AEF">
        <w:rPr>
          <w:spacing w:val="62"/>
        </w:rPr>
        <w:t xml:space="preserve"> </w:t>
      </w:r>
      <w:r w:rsidRPr="00EC5AEF">
        <w:t>disburse</w:t>
      </w:r>
      <w:r w:rsidRPr="00EC5AEF">
        <w:rPr>
          <w:spacing w:val="62"/>
        </w:rPr>
        <w:t xml:space="preserve"> </w:t>
      </w:r>
      <w:r w:rsidRPr="00EC5AEF">
        <w:t>funds</w:t>
      </w:r>
      <w:r w:rsidRPr="00EC5AEF">
        <w:rPr>
          <w:spacing w:val="62"/>
        </w:rPr>
        <w:t xml:space="preserve"> </w:t>
      </w:r>
      <w:r w:rsidRPr="00EC5AEF">
        <w:rPr>
          <w:spacing w:val="-5"/>
        </w:rPr>
        <w:t>for</w:t>
      </w:r>
    </w:p>
    <w:p w14:paraId="51A983EF" w14:textId="77777777" w:rsidR="00566776" w:rsidRPr="00EC5AEF" w:rsidRDefault="00E34B15">
      <w:pPr>
        <w:pStyle w:val="BodyText"/>
        <w:tabs>
          <w:tab w:val="left" w:pos="1439"/>
        </w:tabs>
      </w:pPr>
      <w:r w:rsidRPr="00EC5AEF">
        <w:rPr>
          <w:i w:val="0"/>
          <w:spacing w:val="-10"/>
        </w:rPr>
        <w:t>+</w:t>
      </w:r>
      <w:r w:rsidRPr="00EC5AEF">
        <w:rPr>
          <w:i w:val="0"/>
        </w:rPr>
        <w:tab/>
      </w:r>
      <w:r w:rsidRPr="00EC5AEF">
        <w:t>identified</w:t>
      </w:r>
      <w:r w:rsidRPr="00EC5AEF">
        <w:rPr>
          <w:spacing w:val="35"/>
        </w:rPr>
        <w:t xml:space="preserve"> </w:t>
      </w:r>
      <w:r w:rsidRPr="00EC5AEF">
        <w:t>activities.</w:t>
      </w:r>
      <w:r w:rsidRPr="00EC5AEF">
        <w:rPr>
          <w:spacing w:val="32"/>
        </w:rPr>
        <w:t xml:space="preserve"> </w:t>
      </w:r>
      <w:r w:rsidRPr="00EC5AEF">
        <w:t>The</w:t>
      </w:r>
      <w:r w:rsidRPr="00EC5AEF">
        <w:rPr>
          <w:spacing w:val="35"/>
        </w:rPr>
        <w:t xml:space="preserve"> </w:t>
      </w:r>
      <w:r w:rsidRPr="00EC5AEF">
        <w:t>strategic</w:t>
      </w:r>
      <w:r w:rsidRPr="00EC5AEF">
        <w:rPr>
          <w:spacing w:val="36"/>
        </w:rPr>
        <w:t xml:space="preserve"> </w:t>
      </w:r>
      <w:r w:rsidRPr="00EC5AEF">
        <w:t>capital</w:t>
      </w:r>
      <w:r w:rsidRPr="00EC5AEF">
        <w:rPr>
          <w:spacing w:val="36"/>
        </w:rPr>
        <w:t xml:space="preserve"> </w:t>
      </w:r>
      <w:r w:rsidRPr="00EC5AEF">
        <w:t>investment</w:t>
      </w:r>
      <w:r w:rsidRPr="00EC5AEF">
        <w:rPr>
          <w:spacing w:val="36"/>
        </w:rPr>
        <w:t xml:space="preserve"> </w:t>
      </w:r>
      <w:r w:rsidRPr="00EC5AEF">
        <w:t>plan</w:t>
      </w:r>
      <w:r w:rsidRPr="00EC5AEF">
        <w:rPr>
          <w:spacing w:val="36"/>
        </w:rPr>
        <w:t xml:space="preserve"> </w:t>
      </w:r>
      <w:r w:rsidRPr="00EC5AEF">
        <w:rPr>
          <w:spacing w:val="-5"/>
        </w:rPr>
        <w:t>may</w:t>
      </w:r>
    </w:p>
    <w:p w14:paraId="6F3749E7" w14:textId="77777777" w:rsidR="00566776" w:rsidRPr="00EC5AEF" w:rsidRDefault="00E34B15">
      <w:pPr>
        <w:pStyle w:val="BodyText"/>
        <w:tabs>
          <w:tab w:val="left" w:pos="1439"/>
        </w:tabs>
      </w:pPr>
      <w:r w:rsidRPr="00EC5AEF">
        <w:rPr>
          <w:i w:val="0"/>
          <w:spacing w:val="-10"/>
        </w:rPr>
        <w:t>+</w:t>
      </w:r>
      <w:r w:rsidRPr="00EC5AEF">
        <w:rPr>
          <w:i w:val="0"/>
        </w:rPr>
        <w:tab/>
      </w:r>
      <w:r w:rsidRPr="00EC5AEF">
        <w:t>include,</w:t>
      </w:r>
      <w:r w:rsidRPr="00EC5AEF">
        <w:rPr>
          <w:spacing w:val="-5"/>
        </w:rPr>
        <w:t xml:space="preserve"> </w:t>
      </w:r>
      <w:r w:rsidRPr="00EC5AEF">
        <w:t>but</w:t>
      </w:r>
      <w:r w:rsidRPr="00EC5AEF">
        <w:rPr>
          <w:spacing w:val="-2"/>
        </w:rPr>
        <w:t xml:space="preserve"> </w:t>
      </w:r>
      <w:r w:rsidRPr="00EC5AEF">
        <w:t>shall</w:t>
      </w:r>
      <w:r w:rsidRPr="00EC5AEF">
        <w:rPr>
          <w:spacing w:val="-2"/>
        </w:rPr>
        <w:t xml:space="preserve"> </w:t>
      </w:r>
      <w:r w:rsidRPr="00EC5AEF">
        <w:t>not</w:t>
      </w:r>
      <w:r w:rsidRPr="00EC5AEF">
        <w:rPr>
          <w:spacing w:val="-2"/>
        </w:rPr>
        <w:t xml:space="preserve"> </w:t>
      </w:r>
      <w:r w:rsidRPr="00EC5AEF">
        <w:t>be</w:t>
      </w:r>
      <w:r w:rsidRPr="00EC5AEF">
        <w:rPr>
          <w:spacing w:val="-2"/>
        </w:rPr>
        <w:t xml:space="preserve"> </w:t>
      </w:r>
      <w:r w:rsidRPr="00EC5AEF">
        <w:t>limited</w:t>
      </w:r>
      <w:r w:rsidRPr="00EC5AEF">
        <w:rPr>
          <w:spacing w:val="-3"/>
        </w:rPr>
        <w:t xml:space="preserve"> </w:t>
      </w:r>
      <w:r w:rsidRPr="00EC5AEF">
        <w:t>to,</w:t>
      </w:r>
      <w:r w:rsidRPr="00EC5AEF">
        <w:rPr>
          <w:spacing w:val="-2"/>
        </w:rPr>
        <w:t xml:space="preserve"> </w:t>
      </w:r>
      <w:r w:rsidRPr="00EC5AEF">
        <w:t>elements</w:t>
      </w:r>
      <w:r w:rsidRPr="00EC5AEF">
        <w:rPr>
          <w:spacing w:val="-2"/>
        </w:rPr>
        <w:t xml:space="preserve"> </w:t>
      </w:r>
      <w:r w:rsidRPr="00EC5AEF">
        <w:t>that</w:t>
      </w:r>
      <w:r w:rsidRPr="00EC5AEF">
        <w:rPr>
          <w:spacing w:val="-2"/>
        </w:rPr>
        <w:t xml:space="preserve"> </w:t>
      </w:r>
      <w:r w:rsidRPr="00EC5AEF">
        <w:t>will</w:t>
      </w:r>
      <w:r w:rsidRPr="00EC5AEF">
        <w:rPr>
          <w:spacing w:val="-2"/>
        </w:rPr>
        <w:t xml:space="preserve"> accomplish</w:t>
      </w:r>
    </w:p>
    <w:p w14:paraId="371B1A34"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t>all</w:t>
      </w:r>
      <w:proofErr w:type="gramEnd"/>
      <w:r w:rsidRPr="00EC5AEF">
        <w:rPr>
          <w:spacing w:val="-2"/>
        </w:rPr>
        <w:t xml:space="preserve"> </w:t>
      </w:r>
      <w:r w:rsidRPr="00EC5AEF">
        <w:t xml:space="preserve">of the </w:t>
      </w:r>
      <w:r w:rsidRPr="00EC5AEF">
        <w:rPr>
          <w:spacing w:val="-2"/>
        </w:rPr>
        <w:t>following:</w:t>
      </w:r>
    </w:p>
    <w:p w14:paraId="25C91D53" w14:textId="77777777" w:rsidR="00566776" w:rsidRPr="00EC5AEF" w:rsidRDefault="00E34B15">
      <w:pPr>
        <w:pStyle w:val="BodyText"/>
        <w:tabs>
          <w:tab w:val="left" w:pos="1639"/>
        </w:tabs>
      </w:pPr>
      <w:r w:rsidRPr="00EC5AEF">
        <w:rPr>
          <w:i w:val="0"/>
          <w:spacing w:val="-10"/>
        </w:rPr>
        <w:t>+</w:t>
      </w:r>
      <w:r w:rsidRPr="00EC5AEF">
        <w:rPr>
          <w:i w:val="0"/>
        </w:rPr>
        <w:tab/>
      </w:r>
      <w:r w:rsidRPr="00EC5AEF">
        <w:t>(A)</w:t>
      </w:r>
      <w:r w:rsidRPr="00EC5AEF">
        <w:rPr>
          <w:spacing w:val="56"/>
        </w:rPr>
        <w:t xml:space="preserve"> </w:t>
      </w:r>
      <w:r w:rsidRPr="00EC5AEF">
        <w:t>Expanding</w:t>
      </w:r>
      <w:r w:rsidRPr="00EC5AEF">
        <w:rPr>
          <w:spacing w:val="-13"/>
        </w:rPr>
        <w:t xml:space="preserve"> </w:t>
      </w:r>
      <w:r w:rsidRPr="00EC5AEF">
        <w:t>access</w:t>
      </w:r>
      <w:r w:rsidRPr="00EC5AEF">
        <w:rPr>
          <w:spacing w:val="-13"/>
        </w:rPr>
        <w:t xml:space="preserve"> </w:t>
      </w:r>
      <w:r w:rsidRPr="00EC5AEF">
        <w:t>to</w:t>
      </w:r>
      <w:r w:rsidRPr="00EC5AEF">
        <w:rPr>
          <w:spacing w:val="-12"/>
        </w:rPr>
        <w:t xml:space="preserve"> </w:t>
      </w:r>
      <w:r w:rsidRPr="00EC5AEF">
        <w:t>or</w:t>
      </w:r>
      <w:r w:rsidRPr="00EC5AEF">
        <w:rPr>
          <w:spacing w:val="-13"/>
        </w:rPr>
        <w:t xml:space="preserve"> </w:t>
      </w:r>
      <w:r w:rsidRPr="00EC5AEF">
        <w:t>improvement</w:t>
      </w:r>
      <w:r w:rsidRPr="00EC5AEF">
        <w:rPr>
          <w:spacing w:val="-12"/>
        </w:rPr>
        <w:t xml:space="preserve"> </w:t>
      </w:r>
      <w:r w:rsidRPr="00EC5AEF">
        <w:t>of</w:t>
      </w:r>
      <w:r w:rsidRPr="00EC5AEF">
        <w:rPr>
          <w:spacing w:val="-13"/>
        </w:rPr>
        <w:t xml:space="preserve"> </w:t>
      </w:r>
      <w:r w:rsidRPr="00EC5AEF">
        <w:t>curbside</w:t>
      </w:r>
      <w:r w:rsidRPr="00EC5AEF">
        <w:rPr>
          <w:spacing w:val="-12"/>
        </w:rPr>
        <w:t xml:space="preserve"> </w:t>
      </w:r>
      <w:r w:rsidRPr="00EC5AEF">
        <w:rPr>
          <w:spacing w:val="-2"/>
        </w:rPr>
        <w:t>collection</w:t>
      </w:r>
    </w:p>
    <w:p w14:paraId="2F76CA3A" w14:textId="77777777" w:rsidR="00566776" w:rsidRPr="00EC5AEF" w:rsidRDefault="00E34B15">
      <w:pPr>
        <w:pStyle w:val="BodyText"/>
        <w:tabs>
          <w:tab w:val="left" w:pos="1439"/>
        </w:tabs>
      </w:pPr>
      <w:r w:rsidRPr="00EC5AEF">
        <w:rPr>
          <w:i w:val="0"/>
          <w:spacing w:val="-10"/>
        </w:rPr>
        <w:t>+</w:t>
      </w:r>
      <w:r w:rsidRPr="00EC5AEF">
        <w:rPr>
          <w:i w:val="0"/>
        </w:rPr>
        <w:tab/>
      </w:r>
      <w:r w:rsidRPr="00EC5AEF">
        <w:t>services</w:t>
      </w:r>
      <w:r w:rsidRPr="00EC5AEF">
        <w:rPr>
          <w:spacing w:val="-11"/>
        </w:rPr>
        <w:t xml:space="preserve"> </w:t>
      </w:r>
      <w:r w:rsidRPr="00EC5AEF">
        <w:t>wherever</w:t>
      </w:r>
      <w:r w:rsidRPr="00EC5AEF">
        <w:rPr>
          <w:spacing w:val="-10"/>
        </w:rPr>
        <w:t xml:space="preserve"> </w:t>
      </w:r>
      <w:r w:rsidRPr="00EC5AEF">
        <w:rPr>
          <w:spacing w:val="-2"/>
        </w:rPr>
        <w:t>feasible.</w:t>
      </w:r>
    </w:p>
    <w:p w14:paraId="7B38DB13" w14:textId="77777777" w:rsidR="00566776" w:rsidRPr="00EC5AEF" w:rsidRDefault="00E34B15">
      <w:pPr>
        <w:pStyle w:val="BodyText"/>
        <w:tabs>
          <w:tab w:val="left" w:pos="1639"/>
        </w:tabs>
      </w:pPr>
      <w:r w:rsidRPr="00EC5AEF">
        <w:rPr>
          <w:i w:val="0"/>
          <w:spacing w:val="-10"/>
        </w:rPr>
        <w:t>+</w:t>
      </w:r>
      <w:r w:rsidRPr="00EC5AEF">
        <w:rPr>
          <w:i w:val="0"/>
        </w:rPr>
        <w:tab/>
      </w:r>
      <w:r w:rsidRPr="00EC5AEF">
        <w:t>(B)</w:t>
      </w:r>
      <w:r w:rsidRPr="00EC5AEF">
        <w:rPr>
          <w:spacing w:val="55"/>
        </w:rPr>
        <w:t xml:space="preserve"> </w:t>
      </w:r>
      <w:r w:rsidRPr="00EC5AEF">
        <w:t>Expanding</w:t>
      </w:r>
      <w:r w:rsidRPr="00EC5AEF">
        <w:rPr>
          <w:spacing w:val="34"/>
        </w:rPr>
        <w:t xml:space="preserve"> </w:t>
      </w:r>
      <w:r w:rsidRPr="00EC5AEF">
        <w:t>access</w:t>
      </w:r>
      <w:r w:rsidRPr="00EC5AEF">
        <w:rPr>
          <w:spacing w:val="34"/>
        </w:rPr>
        <w:t xml:space="preserve"> </w:t>
      </w:r>
      <w:r w:rsidRPr="00EC5AEF">
        <w:t>to</w:t>
      </w:r>
      <w:r w:rsidRPr="00EC5AEF">
        <w:rPr>
          <w:spacing w:val="34"/>
        </w:rPr>
        <w:t xml:space="preserve"> </w:t>
      </w:r>
      <w:proofErr w:type="spellStart"/>
      <w:r w:rsidRPr="00EC5AEF">
        <w:t>dropoff</w:t>
      </w:r>
      <w:proofErr w:type="spellEnd"/>
      <w:r w:rsidRPr="00EC5AEF">
        <w:rPr>
          <w:spacing w:val="34"/>
        </w:rPr>
        <w:t xml:space="preserve"> </w:t>
      </w:r>
      <w:r w:rsidRPr="00EC5AEF">
        <w:t>recycling</w:t>
      </w:r>
      <w:r w:rsidRPr="00EC5AEF">
        <w:rPr>
          <w:spacing w:val="34"/>
        </w:rPr>
        <w:t xml:space="preserve"> </w:t>
      </w:r>
      <w:r w:rsidRPr="00EC5AEF">
        <w:t>services</w:t>
      </w:r>
      <w:r w:rsidRPr="00EC5AEF">
        <w:rPr>
          <w:spacing w:val="34"/>
        </w:rPr>
        <w:t xml:space="preserve"> </w:t>
      </w:r>
      <w:r w:rsidRPr="00EC5AEF">
        <w:t>or</w:t>
      </w:r>
      <w:r w:rsidRPr="00EC5AEF">
        <w:rPr>
          <w:spacing w:val="34"/>
        </w:rPr>
        <w:t xml:space="preserve"> </w:t>
      </w:r>
      <w:r w:rsidRPr="00EC5AEF">
        <w:rPr>
          <w:spacing w:val="-2"/>
        </w:rPr>
        <w:t>other</w:t>
      </w:r>
    </w:p>
    <w:p w14:paraId="4F395718" w14:textId="77777777" w:rsidR="00566776" w:rsidRPr="00EC5AEF" w:rsidRDefault="00E34B15">
      <w:pPr>
        <w:pStyle w:val="BodyText"/>
        <w:tabs>
          <w:tab w:val="left" w:pos="1439"/>
        </w:tabs>
      </w:pPr>
      <w:r w:rsidRPr="00EC5AEF">
        <w:rPr>
          <w:i w:val="0"/>
          <w:spacing w:val="-10"/>
        </w:rPr>
        <w:t>+</w:t>
      </w:r>
      <w:r w:rsidRPr="00EC5AEF">
        <w:rPr>
          <w:i w:val="0"/>
        </w:rPr>
        <w:tab/>
      </w:r>
      <w:r w:rsidRPr="00EC5AEF">
        <w:t>mechanisms</w:t>
      </w:r>
      <w:r w:rsidRPr="00EC5AEF">
        <w:rPr>
          <w:spacing w:val="7"/>
        </w:rPr>
        <w:t xml:space="preserve"> </w:t>
      </w:r>
      <w:r w:rsidRPr="00EC5AEF">
        <w:t>where</w:t>
      </w:r>
      <w:r w:rsidRPr="00EC5AEF">
        <w:rPr>
          <w:spacing w:val="10"/>
        </w:rPr>
        <w:t xml:space="preserve"> </w:t>
      </w:r>
      <w:r w:rsidRPr="00EC5AEF">
        <w:t>curbside</w:t>
      </w:r>
      <w:r w:rsidRPr="00EC5AEF">
        <w:rPr>
          <w:spacing w:val="11"/>
        </w:rPr>
        <w:t xml:space="preserve"> </w:t>
      </w:r>
      <w:r w:rsidRPr="00EC5AEF">
        <w:t>collection</w:t>
      </w:r>
      <w:r w:rsidRPr="00EC5AEF">
        <w:rPr>
          <w:spacing w:val="10"/>
        </w:rPr>
        <w:t xml:space="preserve"> </w:t>
      </w:r>
      <w:r w:rsidRPr="00EC5AEF">
        <w:t>services</w:t>
      </w:r>
      <w:r w:rsidRPr="00EC5AEF">
        <w:rPr>
          <w:spacing w:val="10"/>
        </w:rPr>
        <w:t xml:space="preserve"> </w:t>
      </w:r>
      <w:r w:rsidRPr="00EC5AEF">
        <w:t>are</w:t>
      </w:r>
      <w:r w:rsidRPr="00EC5AEF">
        <w:rPr>
          <w:spacing w:val="10"/>
        </w:rPr>
        <w:t xml:space="preserve"> </w:t>
      </w:r>
      <w:r w:rsidRPr="00EC5AEF">
        <w:t>not</w:t>
      </w:r>
      <w:r w:rsidRPr="00EC5AEF">
        <w:rPr>
          <w:spacing w:val="10"/>
        </w:rPr>
        <w:t xml:space="preserve"> </w:t>
      </w:r>
      <w:r w:rsidRPr="00EC5AEF">
        <w:rPr>
          <w:spacing w:val="-2"/>
        </w:rPr>
        <w:t>feasible,</w:t>
      </w:r>
    </w:p>
    <w:p w14:paraId="65CF22D6" w14:textId="1F210636" w:rsidR="00566776" w:rsidRPr="00EC5AEF" w:rsidRDefault="00E34B15">
      <w:pPr>
        <w:pStyle w:val="BodyText"/>
        <w:tabs>
          <w:tab w:val="left" w:pos="1439"/>
        </w:tabs>
      </w:pPr>
      <w:r w:rsidRPr="00EC5AEF">
        <w:rPr>
          <w:i w:val="0"/>
          <w:spacing w:val="-10"/>
        </w:rPr>
        <w:t>+</w:t>
      </w:r>
      <w:r w:rsidRPr="00EC5AEF">
        <w:rPr>
          <w:i w:val="0"/>
        </w:rPr>
        <w:tab/>
      </w:r>
      <w:proofErr w:type="gramStart"/>
      <w:r w:rsidRPr="00EC5AEF">
        <w:rPr>
          <w:spacing w:val="-4"/>
        </w:rPr>
        <w:t>or</w:t>
      </w:r>
      <w:proofErr w:type="gramEnd"/>
      <w:r w:rsidRPr="00EC5AEF">
        <w:rPr>
          <w:spacing w:val="-10"/>
        </w:rPr>
        <w:t xml:space="preserve"> </w:t>
      </w:r>
      <w:r w:rsidRPr="00EC5AEF">
        <w:rPr>
          <w:spacing w:val="-4"/>
        </w:rPr>
        <w:t>as</w:t>
      </w:r>
      <w:r w:rsidRPr="00EC5AEF">
        <w:rPr>
          <w:spacing w:val="-9"/>
        </w:rPr>
        <w:t xml:space="preserve"> </w:t>
      </w:r>
      <w:r w:rsidRPr="00EC5AEF">
        <w:rPr>
          <w:spacing w:val="-4"/>
        </w:rPr>
        <w:t>necessary</w:t>
      </w:r>
      <w:r w:rsidRPr="00EC5AEF">
        <w:rPr>
          <w:spacing w:val="-10"/>
        </w:rPr>
        <w:t xml:space="preserve"> </w:t>
      </w:r>
      <w:r w:rsidRPr="00EC5AEF">
        <w:rPr>
          <w:spacing w:val="-4"/>
        </w:rPr>
        <w:t>in</w:t>
      </w:r>
      <w:r w:rsidRPr="00EC5AEF">
        <w:rPr>
          <w:spacing w:val="-9"/>
        </w:rPr>
        <w:t xml:space="preserve"> </w:t>
      </w:r>
      <w:r w:rsidRPr="00EC5AEF">
        <w:rPr>
          <w:spacing w:val="-4"/>
        </w:rPr>
        <w:t>order</w:t>
      </w:r>
      <w:r w:rsidRPr="00EC5AEF">
        <w:rPr>
          <w:spacing w:val="-10"/>
        </w:rPr>
        <w:t xml:space="preserve"> </w:t>
      </w:r>
      <w:r w:rsidRPr="00EC5AEF">
        <w:rPr>
          <w:spacing w:val="-4"/>
        </w:rPr>
        <w:t>to</w:t>
      </w:r>
      <w:r w:rsidRPr="00EC5AEF">
        <w:rPr>
          <w:spacing w:val="-9"/>
        </w:rPr>
        <w:t xml:space="preserve"> </w:t>
      </w:r>
      <w:r w:rsidRPr="00EC5AEF">
        <w:rPr>
          <w:spacing w:val="-4"/>
        </w:rPr>
        <w:t>supplement</w:t>
      </w:r>
      <w:r w:rsidRPr="00EC5AEF">
        <w:rPr>
          <w:spacing w:val="-10"/>
        </w:rPr>
        <w:t xml:space="preserve"> </w:t>
      </w:r>
      <w:r w:rsidRPr="00EC5AEF">
        <w:rPr>
          <w:spacing w:val="-4"/>
        </w:rPr>
        <w:t>curbside</w:t>
      </w:r>
      <w:r w:rsidRPr="00EC5AEF">
        <w:rPr>
          <w:spacing w:val="-9"/>
        </w:rPr>
        <w:t xml:space="preserve"> </w:t>
      </w:r>
      <w:r w:rsidRPr="00EC5AEF">
        <w:rPr>
          <w:spacing w:val="-4"/>
        </w:rPr>
        <w:t>collection</w:t>
      </w:r>
      <w:r w:rsidRPr="00EC5AEF">
        <w:rPr>
          <w:spacing w:val="-9"/>
        </w:rPr>
        <w:t xml:space="preserve"> </w:t>
      </w:r>
      <w:r w:rsidRPr="00EC5AEF">
        <w:rPr>
          <w:spacing w:val="-4"/>
        </w:rPr>
        <w:t>services</w:t>
      </w:r>
      <w:r w:rsidR="00343ED6" w:rsidRPr="00EC5AEF">
        <w:rPr>
          <w:color w:val="0000FF"/>
          <w:spacing w:val="-4"/>
          <w:u w:val="single"/>
        </w:rPr>
        <w:t xml:space="preserve"> to </w:t>
      </w:r>
      <w:r w:rsidR="00B91F07" w:rsidRPr="00EC5AEF">
        <w:rPr>
          <w:color w:val="0000FF"/>
          <w:spacing w:val="-4"/>
          <w:u w:val="single"/>
        </w:rPr>
        <w:t>achieve the requirements of this chapter</w:t>
      </w:r>
      <w:r w:rsidRPr="00EC5AEF">
        <w:rPr>
          <w:spacing w:val="-4"/>
        </w:rPr>
        <w:t>.</w:t>
      </w:r>
    </w:p>
    <w:p w14:paraId="567853E4" w14:textId="77777777" w:rsidR="00566776" w:rsidRPr="00EC5AEF" w:rsidRDefault="00E34B15">
      <w:pPr>
        <w:pStyle w:val="BodyText"/>
        <w:tabs>
          <w:tab w:val="left" w:pos="1639"/>
        </w:tabs>
      </w:pPr>
      <w:r w:rsidRPr="00EC5AEF">
        <w:rPr>
          <w:i w:val="0"/>
          <w:spacing w:val="-10"/>
        </w:rPr>
        <w:t>+</w:t>
      </w:r>
      <w:r w:rsidRPr="00EC5AEF">
        <w:rPr>
          <w:i w:val="0"/>
        </w:rPr>
        <w:tab/>
      </w:r>
      <w:r w:rsidRPr="00EC5AEF">
        <w:t>(C)</w:t>
      </w:r>
      <w:r w:rsidRPr="00EC5AEF">
        <w:rPr>
          <w:spacing w:val="56"/>
        </w:rPr>
        <w:t xml:space="preserve"> </w:t>
      </w:r>
      <w:r w:rsidRPr="00EC5AEF">
        <w:t>Expanding</w:t>
      </w:r>
      <w:r w:rsidRPr="00EC5AEF">
        <w:rPr>
          <w:spacing w:val="-2"/>
        </w:rPr>
        <w:t xml:space="preserve"> </w:t>
      </w:r>
      <w:r w:rsidRPr="00EC5AEF">
        <w:t>access</w:t>
      </w:r>
      <w:r w:rsidRPr="00EC5AEF">
        <w:rPr>
          <w:spacing w:val="-2"/>
        </w:rPr>
        <w:t xml:space="preserve"> </w:t>
      </w:r>
      <w:r w:rsidRPr="00EC5AEF">
        <w:t>to</w:t>
      </w:r>
      <w:r w:rsidRPr="00EC5AEF">
        <w:rPr>
          <w:spacing w:val="-1"/>
        </w:rPr>
        <w:t xml:space="preserve"> </w:t>
      </w:r>
      <w:r w:rsidRPr="00EC5AEF">
        <w:t>curbside</w:t>
      </w:r>
      <w:r w:rsidRPr="00EC5AEF">
        <w:rPr>
          <w:spacing w:val="-2"/>
        </w:rPr>
        <w:t xml:space="preserve"> </w:t>
      </w:r>
      <w:r w:rsidRPr="00EC5AEF">
        <w:t>collection</w:t>
      </w:r>
      <w:r w:rsidRPr="00EC5AEF">
        <w:rPr>
          <w:spacing w:val="-2"/>
        </w:rPr>
        <w:t xml:space="preserve"> </w:t>
      </w:r>
      <w:r w:rsidRPr="00EC5AEF">
        <w:t>services</w:t>
      </w:r>
      <w:r w:rsidRPr="00EC5AEF">
        <w:rPr>
          <w:spacing w:val="-2"/>
        </w:rPr>
        <w:t xml:space="preserve"> </w:t>
      </w:r>
      <w:r w:rsidRPr="00EC5AEF">
        <w:t>in</w:t>
      </w:r>
      <w:r w:rsidRPr="00EC5AEF">
        <w:rPr>
          <w:spacing w:val="-1"/>
        </w:rPr>
        <w:t xml:space="preserve"> </w:t>
      </w:r>
      <w:r w:rsidRPr="00EC5AEF">
        <w:rPr>
          <w:spacing w:val="-2"/>
        </w:rPr>
        <w:t>public</w:t>
      </w:r>
    </w:p>
    <w:p w14:paraId="61373E19" w14:textId="77777777" w:rsidR="00566776" w:rsidRPr="00EC5AEF" w:rsidRDefault="00E34B15">
      <w:pPr>
        <w:tabs>
          <w:tab w:val="left" w:pos="1439"/>
        </w:tabs>
        <w:spacing w:line="260" w:lineRule="exact"/>
        <w:ind w:left="1080"/>
        <w:rPr>
          <w:i/>
          <w:color w:val="0000FF"/>
          <w:sz w:val="24"/>
          <w:u w:val="single"/>
        </w:rPr>
      </w:pPr>
      <w:r w:rsidRPr="00EC5AEF">
        <w:rPr>
          <w:spacing w:val="-10"/>
          <w:sz w:val="24"/>
        </w:rPr>
        <w:t>+</w:t>
      </w:r>
      <w:r w:rsidRPr="00EC5AEF">
        <w:rPr>
          <w:sz w:val="24"/>
        </w:rPr>
        <w:tab/>
      </w:r>
      <w:r w:rsidRPr="00EC5AEF">
        <w:rPr>
          <w:i/>
          <w:spacing w:val="-2"/>
          <w:sz w:val="24"/>
        </w:rPr>
        <w:t>spaces.</w:t>
      </w:r>
    </w:p>
    <w:p w14:paraId="1F5630FB" w14:textId="77777777" w:rsidR="00566776" w:rsidRPr="00EC5AEF" w:rsidRDefault="00E34B15">
      <w:pPr>
        <w:pStyle w:val="BodyText"/>
        <w:tabs>
          <w:tab w:val="left" w:pos="1639"/>
        </w:tabs>
      </w:pPr>
      <w:r w:rsidRPr="00EC5AEF">
        <w:rPr>
          <w:noProof/>
        </w:rPr>
        <mc:AlternateContent>
          <mc:Choice Requires="wps">
            <w:drawing>
              <wp:anchor distT="0" distB="0" distL="114300" distR="114300" simplePos="0" relativeHeight="251658353" behindDoc="1" locked="0" layoutInCell="1" allowOverlap="1" wp14:anchorId="36F51434" wp14:editId="7314E129">
                <wp:simplePos x="0" y="0"/>
                <wp:positionH relativeFrom="page">
                  <wp:posOffset>1089660</wp:posOffset>
                </wp:positionH>
                <wp:positionV relativeFrom="paragraph">
                  <wp:posOffset>53340</wp:posOffset>
                </wp:positionV>
                <wp:extent cx="3439795" cy="720090"/>
                <wp:effectExtent l="0" t="0" r="0" b="0"/>
                <wp:wrapNone/>
                <wp:docPr id="353" name="WordArt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1CF14D"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F51434" id="WordArt 216" o:spid="_x0000_s1054" type="#_x0000_t202" style="position:absolute;left:0;text-align:left;margin-left:85.8pt;margin-top:4.2pt;width:270.85pt;height:56.7pt;rotation:-45;z-index:-25165812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" filled="f" stroked="f">
                <v:stroke joinstyle="round"/>
                <o:lock v:ext="edit" shapetype="t"/>
                <v:textbox style="mso-fit-shape-to-text:t">
                  <w:txbxContent>
                    <w:p w14:paraId="491CF14D"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i w:val="0"/>
          <w:spacing w:val="-10"/>
        </w:rPr>
        <w:t>+</w:t>
      </w:r>
      <w:r w:rsidRPr="00EC5AEF">
        <w:rPr>
          <w:i w:val="0"/>
        </w:rPr>
        <w:tab/>
      </w:r>
      <w:r w:rsidRPr="00EC5AEF">
        <w:rPr>
          <w:spacing w:val="-2"/>
        </w:rPr>
        <w:t>(D)</w:t>
      </w:r>
      <w:r w:rsidRPr="00EC5AEF">
        <w:rPr>
          <w:spacing w:val="51"/>
        </w:rPr>
        <w:t xml:space="preserve"> </w:t>
      </w:r>
      <w:r w:rsidRPr="00EC5AEF">
        <w:rPr>
          <w:spacing w:val="-2"/>
        </w:rPr>
        <w:t>Providing</w:t>
      </w:r>
      <w:r w:rsidRPr="00EC5AEF">
        <w:rPr>
          <w:spacing w:val="-17"/>
        </w:rPr>
        <w:t xml:space="preserve"> </w:t>
      </w:r>
      <w:r w:rsidRPr="00EC5AEF">
        <w:rPr>
          <w:spacing w:val="-2"/>
        </w:rPr>
        <w:t>or</w:t>
      </w:r>
      <w:r w:rsidRPr="00EC5AEF">
        <w:rPr>
          <w:spacing w:val="-17"/>
        </w:rPr>
        <w:t xml:space="preserve"> </w:t>
      </w:r>
      <w:r w:rsidRPr="00EC5AEF">
        <w:rPr>
          <w:spacing w:val="-2"/>
        </w:rPr>
        <w:t>facilitating</w:t>
      </w:r>
      <w:r w:rsidRPr="00EC5AEF">
        <w:rPr>
          <w:spacing w:val="-17"/>
        </w:rPr>
        <w:t xml:space="preserve"> </w:t>
      </w:r>
      <w:r w:rsidRPr="00EC5AEF">
        <w:rPr>
          <w:spacing w:val="-2"/>
        </w:rPr>
        <w:t>deployment</w:t>
      </w:r>
      <w:r w:rsidRPr="00EC5AEF">
        <w:rPr>
          <w:spacing w:val="-17"/>
        </w:rPr>
        <w:t xml:space="preserve"> </w:t>
      </w:r>
      <w:r w:rsidRPr="00EC5AEF">
        <w:rPr>
          <w:spacing w:val="-2"/>
        </w:rPr>
        <w:t>of</w:t>
      </w:r>
      <w:r w:rsidRPr="00EC5AEF">
        <w:rPr>
          <w:spacing w:val="-17"/>
        </w:rPr>
        <w:t xml:space="preserve"> </w:t>
      </w:r>
      <w:r w:rsidRPr="00EC5AEF">
        <w:rPr>
          <w:spacing w:val="-2"/>
        </w:rPr>
        <w:t>innovative</w:t>
      </w:r>
      <w:r w:rsidRPr="00EC5AEF">
        <w:rPr>
          <w:spacing w:val="-17"/>
        </w:rPr>
        <w:t xml:space="preserve"> </w:t>
      </w:r>
      <w:r w:rsidRPr="00EC5AEF">
        <w:rPr>
          <w:spacing w:val="-2"/>
        </w:rPr>
        <w:t>enhanced</w:t>
      </w:r>
    </w:p>
    <w:p w14:paraId="48A1D63D" w14:textId="400D5F69" w:rsidR="00566776" w:rsidRPr="00EC5AEF" w:rsidRDefault="00E34B15">
      <w:pPr>
        <w:pStyle w:val="BodyText"/>
        <w:tabs>
          <w:tab w:val="left" w:pos="1439"/>
        </w:tabs>
      </w:pPr>
      <w:r w:rsidRPr="00EC5AEF">
        <w:rPr>
          <w:i w:val="0"/>
          <w:spacing w:val="-10"/>
        </w:rPr>
        <w:t>+</w:t>
      </w:r>
      <w:r w:rsidRPr="00EC5AEF">
        <w:rPr>
          <w:i w:val="0"/>
        </w:rPr>
        <w:tab/>
      </w:r>
      <w:r w:rsidRPr="00EC5AEF">
        <w:t>collection</w:t>
      </w:r>
      <w:r w:rsidR="00D03923" w:rsidRPr="00EC0EC1">
        <w:rPr>
          <w:color w:val="0000FF"/>
          <w:spacing w:val="-4"/>
          <w:u w:val="single"/>
        </w:rPr>
        <w:t>,</w:t>
      </w:r>
      <w:r w:rsidR="00D03923" w:rsidRPr="00EC5AEF">
        <w:t xml:space="preserve"> </w:t>
      </w:r>
      <w:r w:rsidR="00D03923" w:rsidRPr="00EC0EC1">
        <w:rPr>
          <w:color w:val="0000FF"/>
          <w:spacing w:val="-4"/>
          <w:u w:val="single"/>
        </w:rPr>
        <w:t>composting</w:t>
      </w:r>
      <w:r w:rsidR="00D03923" w:rsidRPr="00EC5AEF">
        <w:t>,</w:t>
      </w:r>
      <w:r w:rsidR="0039266D" w:rsidRPr="00EC5AEF">
        <w:rPr>
          <w:color w:val="0000FF"/>
          <w:u w:val="single"/>
        </w:rPr>
        <w:t xml:space="preserve"> and recycling</w:t>
      </w:r>
      <w:r w:rsidRPr="00EC5AEF">
        <w:rPr>
          <w:spacing w:val="-6"/>
        </w:rPr>
        <w:t xml:space="preserve"> </w:t>
      </w:r>
      <w:r w:rsidRPr="00EC5AEF">
        <w:t>systems</w:t>
      </w:r>
      <w:r w:rsidR="00C157E9" w:rsidRPr="00EC5AEF">
        <w:t xml:space="preserve"> </w:t>
      </w:r>
      <w:r w:rsidR="00C157E9" w:rsidRPr="00EC0EC1">
        <w:rPr>
          <w:color w:val="0000FF"/>
          <w:spacing w:val="-4"/>
          <w:u w:val="single"/>
        </w:rPr>
        <w:t>and innovative recycling systems within a Recycling Center or MRF that utilize advanced technology such as artificial intelligence and robotics, to improve the identification and sortation of covered materials</w:t>
      </w:r>
      <w:r w:rsidRPr="00EC5AEF">
        <w:t>,</w:t>
      </w:r>
      <w:r w:rsidRPr="00EC5AEF">
        <w:rPr>
          <w:spacing w:val="-5"/>
        </w:rPr>
        <w:t xml:space="preserve"> </w:t>
      </w:r>
      <w:r w:rsidRPr="00EC5AEF">
        <w:t>where</w:t>
      </w:r>
      <w:r w:rsidRPr="00EC5AEF">
        <w:rPr>
          <w:spacing w:val="-5"/>
        </w:rPr>
        <w:t xml:space="preserve"> </w:t>
      </w:r>
      <w:r w:rsidRPr="008F74F3">
        <w:rPr>
          <w:strike/>
          <w:color w:val="0000FF"/>
        </w:rPr>
        <w:t>practically</w:t>
      </w:r>
      <w:r w:rsidRPr="00EC5AEF">
        <w:rPr>
          <w:spacing w:val="-5"/>
        </w:rPr>
        <w:t xml:space="preserve"> </w:t>
      </w:r>
      <w:r w:rsidRPr="00EC5AEF">
        <w:rPr>
          <w:spacing w:val="-2"/>
        </w:rPr>
        <w:t>feasible.</w:t>
      </w:r>
    </w:p>
    <w:p w14:paraId="03A4BFD3" w14:textId="48B4076E" w:rsidR="00566776" w:rsidRPr="00EC5AEF" w:rsidRDefault="00E34B15">
      <w:pPr>
        <w:pStyle w:val="BodyText"/>
        <w:tabs>
          <w:tab w:val="left" w:pos="1639"/>
        </w:tabs>
      </w:pPr>
      <w:r w:rsidRPr="00EC5AEF">
        <w:rPr>
          <w:noProof/>
        </w:rPr>
        <mc:AlternateContent>
          <mc:Choice Requires="wps">
            <w:drawing>
              <wp:anchor distT="0" distB="0" distL="114300" distR="114300" simplePos="0" relativeHeight="251658354" behindDoc="1" locked="0" layoutInCell="1" allowOverlap="1" wp14:anchorId="030ECCAC" wp14:editId="69CE8FD0">
                <wp:simplePos x="0" y="0"/>
                <wp:positionH relativeFrom="page">
                  <wp:posOffset>2491105</wp:posOffset>
                </wp:positionH>
                <wp:positionV relativeFrom="paragraph">
                  <wp:posOffset>40005</wp:posOffset>
                </wp:positionV>
                <wp:extent cx="2039620" cy="720090"/>
                <wp:effectExtent l="0" t="0" r="0" b="0"/>
                <wp:wrapNone/>
                <wp:docPr id="352" name="WordArt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74A35A"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0ECCAC" id="WordArt 215" o:spid="_x0000_s1055" type="#_x0000_t202" style="position:absolute;left:0;text-align:left;margin-left:196.15pt;margin-top:3.15pt;width:160.6pt;height:56.7pt;rotation:-45;z-index:-2516581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" filled="f" stroked="f">
                <v:stroke joinstyle="round"/>
                <o:lock v:ext="edit" shapetype="t"/>
                <v:textbox style="mso-fit-shape-to-text:t">
                  <w:txbxContent>
                    <w:p w14:paraId="2474A35A"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i w:val="0"/>
          <w:spacing w:val="-10"/>
        </w:rPr>
        <w:t>+</w:t>
      </w:r>
      <w:r w:rsidRPr="00EC5AEF">
        <w:rPr>
          <w:i w:val="0"/>
        </w:rPr>
        <w:tab/>
      </w:r>
      <w:r w:rsidRPr="00EC5AEF">
        <w:t>(E)</w:t>
      </w:r>
      <w:r w:rsidRPr="00EC5AEF">
        <w:rPr>
          <w:spacing w:val="53"/>
        </w:rPr>
        <w:t xml:space="preserve"> </w:t>
      </w:r>
      <w:r w:rsidRPr="00EC5AEF">
        <w:t>Creation</w:t>
      </w:r>
      <w:r w:rsidRPr="00EC5AEF">
        <w:rPr>
          <w:spacing w:val="43"/>
        </w:rPr>
        <w:t xml:space="preserve"> </w:t>
      </w:r>
      <w:r w:rsidRPr="00EC5AEF">
        <w:t>of</w:t>
      </w:r>
      <w:r w:rsidRPr="00EC5AEF">
        <w:rPr>
          <w:spacing w:val="44"/>
        </w:rPr>
        <w:t xml:space="preserve"> </w:t>
      </w:r>
      <w:r w:rsidRPr="00EC5AEF">
        <w:t>on-premise</w:t>
      </w:r>
      <w:r w:rsidRPr="00EC5AEF">
        <w:rPr>
          <w:spacing w:val="43"/>
        </w:rPr>
        <w:t xml:space="preserve"> </w:t>
      </w:r>
      <w:r w:rsidRPr="00EC5AEF">
        <w:t>access</w:t>
      </w:r>
      <w:r w:rsidRPr="00EC5AEF">
        <w:rPr>
          <w:spacing w:val="44"/>
        </w:rPr>
        <w:t xml:space="preserve"> </w:t>
      </w:r>
      <w:r w:rsidRPr="00EC5AEF">
        <w:t>to</w:t>
      </w:r>
      <w:r w:rsidRPr="00EC5AEF">
        <w:rPr>
          <w:spacing w:val="43"/>
        </w:rPr>
        <w:t xml:space="preserve"> </w:t>
      </w:r>
      <w:r w:rsidRPr="00EC5AEF">
        <w:t>recycling</w:t>
      </w:r>
      <w:r w:rsidR="004803C8" w:rsidRPr="00EC0EC1">
        <w:rPr>
          <w:color w:val="0000FF"/>
          <w:spacing w:val="-4"/>
          <w:u w:val="single"/>
        </w:rPr>
        <w:t xml:space="preserve"> or composting</w:t>
      </w:r>
      <w:r w:rsidRPr="00EC0EC1">
        <w:rPr>
          <w:color w:val="0000FF"/>
          <w:spacing w:val="-4"/>
          <w:u w:val="single"/>
        </w:rPr>
        <w:t xml:space="preserve"> </w:t>
      </w:r>
      <w:r w:rsidRPr="00EC5AEF">
        <w:t>services</w:t>
      </w:r>
      <w:r w:rsidRPr="00EC5AEF">
        <w:rPr>
          <w:spacing w:val="44"/>
        </w:rPr>
        <w:t xml:space="preserve"> </w:t>
      </w:r>
      <w:r w:rsidRPr="00EC5AEF">
        <w:rPr>
          <w:spacing w:val="-5"/>
        </w:rPr>
        <w:t>for</w:t>
      </w:r>
    </w:p>
    <w:p w14:paraId="625FB713" w14:textId="77777777" w:rsidR="00566776" w:rsidRPr="00EC5AEF" w:rsidRDefault="00E34B15">
      <w:pPr>
        <w:pStyle w:val="BodyText"/>
        <w:tabs>
          <w:tab w:val="left" w:pos="1439"/>
        </w:tabs>
      </w:pPr>
      <w:r w:rsidRPr="00EC5AEF">
        <w:rPr>
          <w:i w:val="0"/>
          <w:spacing w:val="-10"/>
        </w:rPr>
        <w:t>+</w:t>
      </w:r>
      <w:r w:rsidRPr="00EC5AEF">
        <w:rPr>
          <w:i w:val="0"/>
        </w:rPr>
        <w:tab/>
      </w:r>
      <w:r w:rsidRPr="00EC5AEF">
        <w:t>multifamily</w:t>
      </w:r>
      <w:r w:rsidRPr="00EC5AEF">
        <w:rPr>
          <w:spacing w:val="-11"/>
        </w:rPr>
        <w:t xml:space="preserve"> </w:t>
      </w:r>
      <w:r w:rsidRPr="00EC5AEF">
        <w:rPr>
          <w:spacing w:val="-2"/>
        </w:rPr>
        <w:t>residences.</w:t>
      </w:r>
    </w:p>
    <w:p w14:paraId="0CFF414D" w14:textId="77777777" w:rsidR="00566776" w:rsidRPr="00EC5AEF" w:rsidRDefault="00E34B15">
      <w:pPr>
        <w:pStyle w:val="BodyText"/>
        <w:tabs>
          <w:tab w:val="left" w:pos="1639"/>
        </w:tabs>
      </w:pPr>
      <w:r w:rsidRPr="00EC5AEF">
        <w:rPr>
          <w:i w:val="0"/>
          <w:spacing w:val="-10"/>
        </w:rPr>
        <w:t>+</w:t>
      </w:r>
      <w:r w:rsidRPr="00EC5AEF">
        <w:rPr>
          <w:i w:val="0"/>
        </w:rPr>
        <w:tab/>
      </w:r>
      <w:r w:rsidRPr="00EC5AEF">
        <w:t>(F)</w:t>
      </w:r>
      <w:r w:rsidRPr="00EC5AEF">
        <w:rPr>
          <w:spacing w:val="48"/>
        </w:rPr>
        <w:t xml:space="preserve"> </w:t>
      </w:r>
      <w:r w:rsidRPr="00EC5AEF">
        <w:t>Funding,</w:t>
      </w:r>
      <w:r w:rsidRPr="00EC5AEF">
        <w:rPr>
          <w:spacing w:val="-15"/>
        </w:rPr>
        <w:t xml:space="preserve"> </w:t>
      </w:r>
      <w:r w:rsidRPr="00EC5AEF">
        <w:t>providing,</w:t>
      </w:r>
      <w:r w:rsidRPr="00EC5AEF">
        <w:rPr>
          <w:spacing w:val="-14"/>
        </w:rPr>
        <w:t xml:space="preserve"> </w:t>
      </w:r>
      <w:r w:rsidRPr="00EC5AEF">
        <w:t>or</w:t>
      </w:r>
      <w:r w:rsidRPr="00EC5AEF">
        <w:rPr>
          <w:spacing w:val="-14"/>
        </w:rPr>
        <w:t xml:space="preserve"> </w:t>
      </w:r>
      <w:r w:rsidRPr="00EC5AEF">
        <w:t>facilitating</w:t>
      </w:r>
      <w:r w:rsidRPr="00EC5AEF">
        <w:rPr>
          <w:spacing w:val="-14"/>
        </w:rPr>
        <w:t xml:space="preserve"> </w:t>
      </w:r>
      <w:r w:rsidRPr="00EC5AEF">
        <w:t>the</w:t>
      </w:r>
      <w:r w:rsidRPr="00EC5AEF">
        <w:rPr>
          <w:spacing w:val="-14"/>
        </w:rPr>
        <w:t xml:space="preserve"> </w:t>
      </w:r>
      <w:r w:rsidRPr="00EC5AEF">
        <w:t>efficient</w:t>
      </w:r>
      <w:r w:rsidRPr="00EC5AEF">
        <w:rPr>
          <w:spacing w:val="-14"/>
        </w:rPr>
        <w:t xml:space="preserve"> </w:t>
      </w:r>
      <w:r w:rsidRPr="00EC5AEF">
        <w:t>transport</w:t>
      </w:r>
      <w:r w:rsidRPr="00EC5AEF">
        <w:rPr>
          <w:spacing w:val="-14"/>
        </w:rPr>
        <w:t xml:space="preserve"> </w:t>
      </w:r>
      <w:r w:rsidRPr="00EC5AEF">
        <w:rPr>
          <w:spacing w:val="-5"/>
        </w:rPr>
        <w:t>of</w:t>
      </w:r>
    </w:p>
    <w:p w14:paraId="3778E1F1" w14:textId="77777777" w:rsidR="00566776" w:rsidRPr="00EC5AEF" w:rsidRDefault="00E34B15">
      <w:pPr>
        <w:pStyle w:val="BodyText"/>
        <w:tabs>
          <w:tab w:val="left" w:pos="1439"/>
        </w:tabs>
      </w:pPr>
      <w:r w:rsidRPr="00EC5AEF">
        <w:rPr>
          <w:i w:val="0"/>
          <w:spacing w:val="-10"/>
        </w:rPr>
        <w:t>+</w:t>
      </w:r>
      <w:r w:rsidRPr="00EC5AEF">
        <w:rPr>
          <w:i w:val="0"/>
        </w:rPr>
        <w:tab/>
      </w:r>
      <w:r w:rsidRPr="00EC5AEF">
        <w:t>materials</w:t>
      </w:r>
      <w:r w:rsidRPr="00EC5AEF">
        <w:rPr>
          <w:spacing w:val="66"/>
        </w:rPr>
        <w:t xml:space="preserve"> </w:t>
      </w:r>
      <w:r w:rsidRPr="00EC5AEF">
        <w:t>from</w:t>
      </w:r>
      <w:r w:rsidRPr="00EC5AEF">
        <w:rPr>
          <w:spacing w:val="68"/>
        </w:rPr>
        <w:t xml:space="preserve"> </w:t>
      </w:r>
      <w:r w:rsidRPr="00EC5AEF">
        <w:t>remote</w:t>
      </w:r>
      <w:r w:rsidRPr="00EC5AEF">
        <w:rPr>
          <w:spacing w:val="68"/>
        </w:rPr>
        <w:t xml:space="preserve"> </w:t>
      </w:r>
      <w:r w:rsidRPr="00EC5AEF">
        <w:t>or</w:t>
      </w:r>
      <w:r w:rsidRPr="00EC5AEF">
        <w:rPr>
          <w:spacing w:val="68"/>
        </w:rPr>
        <w:t xml:space="preserve"> </w:t>
      </w:r>
      <w:r w:rsidRPr="00EC5AEF">
        <w:t>rural</w:t>
      </w:r>
      <w:r w:rsidRPr="00EC5AEF">
        <w:rPr>
          <w:spacing w:val="68"/>
        </w:rPr>
        <w:t xml:space="preserve"> </w:t>
      </w:r>
      <w:r w:rsidRPr="00EC5AEF">
        <w:t>areas</w:t>
      </w:r>
      <w:r w:rsidRPr="00EC5AEF">
        <w:rPr>
          <w:spacing w:val="68"/>
        </w:rPr>
        <w:t xml:space="preserve"> </w:t>
      </w:r>
      <w:r w:rsidRPr="00EC5AEF">
        <w:t>to</w:t>
      </w:r>
      <w:r w:rsidRPr="00EC5AEF">
        <w:rPr>
          <w:spacing w:val="68"/>
        </w:rPr>
        <w:t xml:space="preserve"> </w:t>
      </w:r>
      <w:r w:rsidRPr="00EC5AEF">
        <w:t>centralized</w:t>
      </w:r>
      <w:r w:rsidRPr="00EC5AEF">
        <w:rPr>
          <w:spacing w:val="68"/>
        </w:rPr>
        <w:t xml:space="preserve"> </w:t>
      </w:r>
      <w:r w:rsidRPr="00EC5AEF">
        <w:rPr>
          <w:spacing w:val="-2"/>
        </w:rPr>
        <w:t>sorting</w:t>
      </w:r>
    </w:p>
    <w:p w14:paraId="3380B285" w14:textId="7B4FBDD9" w:rsidR="00566776" w:rsidRPr="00EC5AEF" w:rsidRDefault="00E34B15">
      <w:pPr>
        <w:pStyle w:val="BodyText"/>
        <w:tabs>
          <w:tab w:val="left" w:pos="1439"/>
        </w:tabs>
      </w:pPr>
      <w:r w:rsidRPr="00EC5AEF">
        <w:rPr>
          <w:i w:val="0"/>
          <w:spacing w:val="-10"/>
        </w:rPr>
        <w:t>+</w:t>
      </w:r>
      <w:r w:rsidRPr="00EC5AEF">
        <w:rPr>
          <w:i w:val="0"/>
        </w:rPr>
        <w:tab/>
      </w:r>
      <w:r w:rsidRPr="00EC5AEF">
        <w:t>facilities,</w:t>
      </w:r>
      <w:r w:rsidRPr="00EC5AEF">
        <w:rPr>
          <w:spacing w:val="-5"/>
        </w:rPr>
        <w:t xml:space="preserve"> </w:t>
      </w:r>
      <w:r w:rsidRPr="00EC5AEF">
        <w:t>brokers,</w:t>
      </w:r>
      <w:r w:rsidRPr="00EC5AEF">
        <w:rPr>
          <w:spacing w:val="-6"/>
        </w:rPr>
        <w:t xml:space="preserve"> </w:t>
      </w:r>
      <w:r w:rsidRPr="00EC5AEF">
        <w:t>or</w:t>
      </w:r>
      <w:r w:rsidRPr="00EC5AEF">
        <w:rPr>
          <w:spacing w:val="-5"/>
        </w:rPr>
        <w:t xml:space="preserve"> </w:t>
      </w:r>
      <w:r w:rsidRPr="00EC5AEF">
        <w:rPr>
          <w:color w:val="0000FF"/>
          <w:spacing w:val="-5"/>
          <w:u w:val="single"/>
        </w:rPr>
        <w:t>responsible</w:t>
      </w:r>
      <w:r w:rsidRPr="00EC5AEF">
        <w:rPr>
          <w:spacing w:val="-5"/>
        </w:rPr>
        <w:t xml:space="preserve"> </w:t>
      </w:r>
      <w:r w:rsidRPr="00EC5AEF">
        <w:t>end</w:t>
      </w:r>
      <w:r w:rsidRPr="00EC5AEF">
        <w:rPr>
          <w:spacing w:val="-4"/>
        </w:rPr>
        <w:t xml:space="preserve"> </w:t>
      </w:r>
      <w:r w:rsidRPr="00EC5AEF">
        <w:rPr>
          <w:spacing w:val="-2"/>
        </w:rPr>
        <w:t>markets.</w:t>
      </w:r>
    </w:p>
    <w:p w14:paraId="6B4D553B" w14:textId="28EA4134" w:rsidR="00566776" w:rsidRPr="00EC5AEF" w:rsidRDefault="00E34B15">
      <w:pPr>
        <w:pStyle w:val="BodyText"/>
        <w:tabs>
          <w:tab w:val="left" w:pos="1639"/>
        </w:tabs>
      </w:pPr>
      <w:r w:rsidRPr="00EC5AEF">
        <w:rPr>
          <w:i w:val="0"/>
          <w:spacing w:val="-10"/>
        </w:rPr>
        <w:t>+</w:t>
      </w:r>
      <w:r w:rsidRPr="00EC5AEF">
        <w:rPr>
          <w:i w:val="0"/>
        </w:rPr>
        <w:tab/>
      </w:r>
      <w:r w:rsidRPr="00EC5AEF">
        <w:t>(G)</w:t>
      </w:r>
      <w:r w:rsidRPr="00EC5AEF">
        <w:rPr>
          <w:spacing w:val="51"/>
        </w:rPr>
        <w:t xml:space="preserve"> </w:t>
      </w:r>
      <w:r w:rsidRPr="00EC5AEF">
        <w:t>Enhancing</w:t>
      </w:r>
      <w:r w:rsidRPr="00EC5AEF">
        <w:rPr>
          <w:spacing w:val="27"/>
        </w:rPr>
        <w:t xml:space="preserve"> </w:t>
      </w:r>
      <w:r w:rsidRPr="00EC5AEF">
        <w:t>existing</w:t>
      </w:r>
      <w:r w:rsidRPr="00EC5AEF">
        <w:rPr>
          <w:spacing w:val="27"/>
        </w:rPr>
        <w:t xml:space="preserve"> </w:t>
      </w:r>
      <w:r w:rsidRPr="00EC5AEF">
        <w:t>materials</w:t>
      </w:r>
      <w:r w:rsidRPr="00EC5AEF">
        <w:rPr>
          <w:spacing w:val="27"/>
        </w:rPr>
        <w:t xml:space="preserve"> </w:t>
      </w:r>
      <w:r w:rsidRPr="00EC5AEF">
        <w:t>recycling</w:t>
      </w:r>
      <w:r w:rsidR="004803C8" w:rsidRPr="00EC5AEF">
        <w:t xml:space="preserve"> </w:t>
      </w:r>
      <w:r w:rsidR="004803C8" w:rsidRPr="00EC0EC1">
        <w:rPr>
          <w:color w:val="0000FF"/>
          <w:spacing w:val="-4"/>
          <w:u w:val="single"/>
        </w:rPr>
        <w:t>or composting</w:t>
      </w:r>
      <w:r w:rsidRPr="00EC5AEF">
        <w:rPr>
          <w:spacing w:val="27"/>
        </w:rPr>
        <w:t xml:space="preserve"> </w:t>
      </w:r>
      <w:r w:rsidRPr="00EC5AEF">
        <w:t>infrastructure</w:t>
      </w:r>
      <w:r w:rsidRPr="00EC5AEF">
        <w:rPr>
          <w:spacing w:val="28"/>
        </w:rPr>
        <w:t xml:space="preserve"> </w:t>
      </w:r>
      <w:r w:rsidRPr="00EC5AEF">
        <w:rPr>
          <w:spacing w:val="-5"/>
        </w:rPr>
        <w:t>by</w:t>
      </w:r>
    </w:p>
    <w:p w14:paraId="10CBAC20" w14:textId="77777777" w:rsidR="00566776" w:rsidRPr="00EC5AEF" w:rsidRDefault="00E34B15">
      <w:pPr>
        <w:pStyle w:val="BodyText"/>
        <w:tabs>
          <w:tab w:val="left" w:pos="1439"/>
        </w:tabs>
      </w:pPr>
      <w:r w:rsidRPr="00EC5AEF">
        <w:rPr>
          <w:i w:val="0"/>
          <w:spacing w:val="-10"/>
        </w:rPr>
        <w:t>+</w:t>
      </w:r>
      <w:r w:rsidRPr="00EC5AEF">
        <w:rPr>
          <w:i w:val="0"/>
        </w:rPr>
        <w:tab/>
      </w:r>
      <w:r w:rsidRPr="00EC5AEF">
        <w:t>developing</w:t>
      </w:r>
      <w:r w:rsidRPr="00EC5AEF">
        <w:rPr>
          <w:spacing w:val="69"/>
          <w:w w:val="150"/>
        </w:rPr>
        <w:t xml:space="preserve"> </w:t>
      </w:r>
      <w:r w:rsidRPr="00EC5AEF">
        <w:t>a</w:t>
      </w:r>
      <w:r w:rsidRPr="00EC5AEF">
        <w:rPr>
          <w:spacing w:val="70"/>
          <w:w w:val="150"/>
        </w:rPr>
        <w:t xml:space="preserve"> </w:t>
      </w:r>
      <w:r w:rsidRPr="00EC5AEF">
        <w:t>quality</w:t>
      </w:r>
      <w:r w:rsidRPr="00EC5AEF">
        <w:rPr>
          <w:spacing w:val="70"/>
          <w:w w:val="150"/>
        </w:rPr>
        <w:t xml:space="preserve"> </w:t>
      </w:r>
      <w:r w:rsidRPr="00EC5AEF">
        <w:t>incentive</w:t>
      </w:r>
      <w:r w:rsidRPr="00EC5AEF">
        <w:rPr>
          <w:spacing w:val="69"/>
          <w:w w:val="150"/>
        </w:rPr>
        <w:t xml:space="preserve"> </w:t>
      </w:r>
      <w:r w:rsidRPr="00EC5AEF">
        <w:t>payment,</w:t>
      </w:r>
      <w:r w:rsidRPr="00EC5AEF">
        <w:rPr>
          <w:spacing w:val="70"/>
          <w:w w:val="150"/>
        </w:rPr>
        <w:t xml:space="preserve"> </w:t>
      </w:r>
      <w:r w:rsidRPr="00EC5AEF">
        <w:t>grants,</w:t>
      </w:r>
      <w:r w:rsidRPr="00EC5AEF">
        <w:rPr>
          <w:spacing w:val="70"/>
          <w:w w:val="150"/>
        </w:rPr>
        <w:t xml:space="preserve"> </w:t>
      </w:r>
      <w:r w:rsidRPr="00EC5AEF">
        <w:t>and</w:t>
      </w:r>
      <w:r w:rsidRPr="00EC5AEF">
        <w:rPr>
          <w:spacing w:val="70"/>
          <w:w w:val="150"/>
        </w:rPr>
        <w:t xml:space="preserve"> </w:t>
      </w:r>
      <w:r w:rsidRPr="00EC5AEF">
        <w:rPr>
          <w:spacing w:val="-2"/>
        </w:rPr>
        <w:t>other</w:t>
      </w:r>
    </w:p>
    <w:p w14:paraId="70970C7B" w14:textId="77777777" w:rsidR="00566776" w:rsidRPr="00EC5AEF" w:rsidRDefault="00E34B15">
      <w:pPr>
        <w:pStyle w:val="BodyText"/>
        <w:tabs>
          <w:tab w:val="left" w:pos="1439"/>
        </w:tabs>
      </w:pPr>
      <w:r w:rsidRPr="00EC5AEF">
        <w:rPr>
          <w:i w:val="0"/>
          <w:spacing w:val="-10"/>
        </w:rPr>
        <w:t>+</w:t>
      </w:r>
      <w:r w:rsidRPr="00EC5AEF">
        <w:rPr>
          <w:i w:val="0"/>
        </w:rPr>
        <w:tab/>
      </w:r>
      <w:r w:rsidRPr="00EC5AEF">
        <w:t>mechanisms</w:t>
      </w:r>
      <w:r w:rsidRPr="00EC5AEF">
        <w:rPr>
          <w:spacing w:val="-7"/>
        </w:rPr>
        <w:t xml:space="preserve"> </w:t>
      </w:r>
      <w:r w:rsidRPr="00EC5AEF">
        <w:t>sufficient</w:t>
      </w:r>
      <w:r w:rsidRPr="00EC5AEF">
        <w:rPr>
          <w:spacing w:val="-6"/>
        </w:rPr>
        <w:t xml:space="preserve"> </w:t>
      </w:r>
      <w:r w:rsidRPr="00EC5AEF">
        <w:t>to</w:t>
      </w:r>
      <w:r w:rsidRPr="00EC5AEF">
        <w:rPr>
          <w:spacing w:val="-7"/>
        </w:rPr>
        <w:t xml:space="preserve"> </w:t>
      </w:r>
      <w:r w:rsidRPr="00EC5AEF">
        <w:t>cover</w:t>
      </w:r>
      <w:r w:rsidRPr="00EC5AEF">
        <w:rPr>
          <w:spacing w:val="-6"/>
        </w:rPr>
        <w:t xml:space="preserve"> </w:t>
      </w:r>
      <w:r w:rsidRPr="00EC5AEF">
        <w:t>the</w:t>
      </w:r>
      <w:r w:rsidRPr="00EC5AEF">
        <w:rPr>
          <w:spacing w:val="-7"/>
        </w:rPr>
        <w:t xml:space="preserve"> </w:t>
      </w:r>
      <w:r w:rsidRPr="00EC5AEF">
        <w:t>reasonable</w:t>
      </w:r>
      <w:r w:rsidRPr="00EC5AEF">
        <w:rPr>
          <w:spacing w:val="-6"/>
        </w:rPr>
        <w:t xml:space="preserve"> </w:t>
      </w:r>
      <w:r w:rsidRPr="00EC5AEF">
        <w:t>cost</w:t>
      </w:r>
      <w:r w:rsidRPr="00EC5AEF">
        <w:rPr>
          <w:spacing w:val="-7"/>
        </w:rPr>
        <w:t xml:space="preserve"> </w:t>
      </w:r>
      <w:r w:rsidRPr="00EC5AEF">
        <w:t>of</w:t>
      </w:r>
      <w:r w:rsidRPr="00EC5AEF">
        <w:rPr>
          <w:spacing w:val="-6"/>
        </w:rPr>
        <w:t xml:space="preserve"> </w:t>
      </w:r>
      <w:r w:rsidRPr="00EC5AEF">
        <w:rPr>
          <w:spacing w:val="-2"/>
        </w:rPr>
        <w:t>separating,</w:t>
      </w:r>
    </w:p>
    <w:p w14:paraId="6DC6C81C" w14:textId="179F3B23" w:rsidR="00566776" w:rsidRPr="00EC5AEF" w:rsidRDefault="00E34B15">
      <w:pPr>
        <w:pStyle w:val="BodyText"/>
        <w:tabs>
          <w:tab w:val="left" w:pos="1439"/>
        </w:tabs>
      </w:pPr>
      <w:r w:rsidRPr="00EC5AEF">
        <w:rPr>
          <w:i w:val="0"/>
          <w:spacing w:val="-10"/>
        </w:rPr>
        <w:t>+</w:t>
      </w:r>
      <w:r w:rsidRPr="00EC5AEF">
        <w:rPr>
          <w:i w:val="0"/>
        </w:rPr>
        <w:tab/>
      </w:r>
      <w:proofErr w:type="gramStart"/>
      <w:r w:rsidRPr="00EC5AEF">
        <w:t>processing</w:t>
      </w:r>
      <w:proofErr w:type="gramEnd"/>
      <w:r w:rsidRPr="00EC5AEF">
        <w:t>,</w:t>
      </w:r>
      <w:r w:rsidRPr="00EC5AEF">
        <w:rPr>
          <w:spacing w:val="-5"/>
        </w:rPr>
        <w:t xml:space="preserve"> </w:t>
      </w:r>
      <w:r w:rsidRPr="00EC5AEF">
        <w:t>bailing,</w:t>
      </w:r>
      <w:r w:rsidR="0039266D" w:rsidRPr="00EC5AEF">
        <w:t xml:space="preserve"> </w:t>
      </w:r>
      <w:r w:rsidR="00D279B6" w:rsidRPr="00EC5AEF">
        <w:rPr>
          <w:color w:val="0000FF"/>
          <w:u w:val="single"/>
        </w:rPr>
        <w:t>recycling,</w:t>
      </w:r>
      <w:r w:rsidRPr="00EC5AEF">
        <w:rPr>
          <w:color w:val="0000FF"/>
          <w:u w:val="single"/>
        </w:rPr>
        <w:t xml:space="preserve"> </w:t>
      </w:r>
      <w:r w:rsidR="004803C8" w:rsidRPr="00EC0EC1">
        <w:rPr>
          <w:color w:val="0000FF"/>
          <w:spacing w:val="-4"/>
          <w:u w:val="single"/>
        </w:rPr>
        <w:t>composting,</w:t>
      </w:r>
      <w:r w:rsidR="004803C8" w:rsidRPr="00EC5AEF">
        <w:rPr>
          <w:color w:val="0000FF"/>
          <w:u w:val="single"/>
        </w:rPr>
        <w:t xml:space="preserve"> </w:t>
      </w:r>
      <w:r w:rsidR="0039266D" w:rsidRPr="00EC5AEF">
        <w:rPr>
          <w:color w:val="0000FF"/>
          <w:u w:val="single"/>
        </w:rPr>
        <w:t>remanufacturing</w:t>
      </w:r>
      <w:r w:rsidRPr="00EC5AEF">
        <w:rPr>
          <w:spacing w:val="-4"/>
        </w:rPr>
        <w:t xml:space="preserve"> </w:t>
      </w:r>
      <w:r w:rsidRPr="00EC5AEF">
        <w:t>and</w:t>
      </w:r>
      <w:r w:rsidRPr="00EC5AEF">
        <w:rPr>
          <w:spacing w:val="-5"/>
        </w:rPr>
        <w:t xml:space="preserve"> </w:t>
      </w:r>
      <w:r w:rsidRPr="00EC5AEF">
        <w:t>transporting</w:t>
      </w:r>
      <w:r w:rsidRPr="00EC5AEF">
        <w:rPr>
          <w:spacing w:val="-4"/>
        </w:rPr>
        <w:t xml:space="preserve"> </w:t>
      </w:r>
      <w:r w:rsidRPr="00EC5AEF">
        <w:t>desired</w:t>
      </w:r>
      <w:r w:rsidRPr="00EC5AEF">
        <w:rPr>
          <w:spacing w:val="-5"/>
        </w:rPr>
        <w:t xml:space="preserve"> </w:t>
      </w:r>
      <w:r w:rsidRPr="00EC5AEF">
        <w:t>materials</w:t>
      </w:r>
      <w:r w:rsidRPr="00EC5AEF">
        <w:rPr>
          <w:spacing w:val="-4"/>
        </w:rPr>
        <w:t xml:space="preserve"> </w:t>
      </w:r>
      <w:r w:rsidRPr="00EC5AEF">
        <w:t>that</w:t>
      </w:r>
      <w:r w:rsidRPr="00EC5AEF">
        <w:rPr>
          <w:spacing w:val="-4"/>
        </w:rPr>
        <w:t xml:space="preserve"> meet</w:t>
      </w:r>
    </w:p>
    <w:p w14:paraId="7DF7DD11" w14:textId="2C54CE7C" w:rsidR="00566776" w:rsidRPr="00EC5AEF" w:rsidRDefault="00E34B15">
      <w:pPr>
        <w:pStyle w:val="BodyText"/>
        <w:tabs>
          <w:tab w:val="left" w:pos="1439"/>
        </w:tabs>
      </w:pPr>
      <w:r w:rsidRPr="00EC5AEF">
        <w:rPr>
          <w:i w:val="0"/>
          <w:spacing w:val="-10"/>
        </w:rPr>
        <w:t>+</w:t>
      </w:r>
      <w:r w:rsidRPr="00EC5AEF">
        <w:rPr>
          <w:i w:val="0"/>
        </w:rPr>
        <w:tab/>
      </w:r>
      <w:r w:rsidRPr="00EC5AEF">
        <w:rPr>
          <w:color w:val="0000FF"/>
          <w:u w:val="single"/>
        </w:rPr>
        <w:t>responsible</w:t>
      </w:r>
      <w:r w:rsidR="1A724BB0" w:rsidRPr="00EC5AEF">
        <w:t xml:space="preserve"> </w:t>
      </w:r>
      <w:r w:rsidRPr="00EC5AEF">
        <w:t>end</w:t>
      </w:r>
      <w:r w:rsidRPr="00EC5AEF">
        <w:rPr>
          <w:spacing w:val="-2"/>
        </w:rPr>
        <w:t xml:space="preserve"> </w:t>
      </w:r>
      <w:r w:rsidRPr="00EC5AEF">
        <w:t>market</w:t>
      </w:r>
      <w:r w:rsidRPr="00EC5AEF">
        <w:rPr>
          <w:spacing w:val="-2"/>
        </w:rPr>
        <w:t xml:space="preserve"> </w:t>
      </w:r>
      <w:r w:rsidRPr="00EC5AEF">
        <w:t>quality</w:t>
      </w:r>
      <w:r w:rsidRPr="00EC5AEF">
        <w:rPr>
          <w:spacing w:val="-2"/>
        </w:rPr>
        <w:t xml:space="preserve"> specifications</w:t>
      </w:r>
      <w:r w:rsidR="004803C8" w:rsidRPr="00EC0EC1">
        <w:rPr>
          <w:color w:val="0000FF"/>
          <w:spacing w:val="-4"/>
          <w:u w:val="single"/>
        </w:rPr>
        <w:t>, or for reducing the rate inbound contamination to composting facilities</w:t>
      </w:r>
      <w:r w:rsidRPr="00EC0EC1">
        <w:rPr>
          <w:color w:val="0000FF"/>
          <w:spacing w:val="-4"/>
          <w:u w:val="single"/>
        </w:rPr>
        <w:t>.</w:t>
      </w:r>
    </w:p>
    <w:p w14:paraId="28E8E1F8" w14:textId="7B405DEE" w:rsidR="00566776" w:rsidRPr="00EC5AEF" w:rsidRDefault="00E34B15">
      <w:pPr>
        <w:pStyle w:val="BodyText"/>
        <w:tabs>
          <w:tab w:val="left" w:pos="1639"/>
        </w:tabs>
      </w:pPr>
      <w:r w:rsidRPr="00EC5AEF">
        <w:rPr>
          <w:i w:val="0"/>
          <w:spacing w:val="-10"/>
        </w:rPr>
        <w:t>+</w:t>
      </w:r>
      <w:r w:rsidRPr="00EC5AEF">
        <w:rPr>
          <w:i w:val="0"/>
        </w:rPr>
        <w:tab/>
      </w:r>
      <w:r w:rsidRPr="00EC5AEF">
        <w:rPr>
          <w:spacing w:val="-2"/>
        </w:rPr>
        <w:t>(H)</w:t>
      </w:r>
      <w:r w:rsidRPr="00EC5AEF">
        <w:rPr>
          <w:spacing w:val="42"/>
        </w:rPr>
        <w:t xml:space="preserve"> </w:t>
      </w:r>
      <w:r w:rsidRPr="00EC5AEF">
        <w:rPr>
          <w:spacing w:val="-2"/>
        </w:rPr>
        <w:t>Infrastructure</w:t>
      </w:r>
      <w:r w:rsidRPr="00EC5AEF">
        <w:rPr>
          <w:spacing w:val="-16"/>
        </w:rPr>
        <w:t xml:space="preserve"> or </w:t>
      </w:r>
      <w:r w:rsidRPr="00EC5AEF">
        <w:rPr>
          <w:color w:val="0000FF"/>
          <w:u w:val="single"/>
        </w:rPr>
        <w:t>other mechanism</w:t>
      </w:r>
      <w:r w:rsidRPr="00EC5AEF">
        <w:rPr>
          <w:color w:val="0070C0"/>
          <w:spacing w:val="-16"/>
          <w:u w:val="single"/>
        </w:rPr>
        <w:t>s</w:t>
      </w:r>
      <w:r w:rsidRPr="00EC5AEF">
        <w:rPr>
          <w:spacing w:val="-16"/>
        </w:rPr>
        <w:t xml:space="preserve"> </w:t>
      </w:r>
      <w:r w:rsidRPr="00EC5AEF">
        <w:rPr>
          <w:spacing w:val="-2"/>
        </w:rPr>
        <w:t>needed</w:t>
      </w:r>
      <w:r w:rsidRPr="00EC5AEF">
        <w:rPr>
          <w:spacing w:val="-16"/>
        </w:rPr>
        <w:t xml:space="preserve"> </w:t>
      </w:r>
      <w:r w:rsidRPr="00EC5AEF">
        <w:rPr>
          <w:spacing w:val="-2"/>
        </w:rPr>
        <w:t>to</w:t>
      </w:r>
      <w:r w:rsidRPr="00EC5AEF">
        <w:rPr>
          <w:spacing w:val="-16"/>
        </w:rPr>
        <w:t xml:space="preserve"> </w:t>
      </w:r>
      <w:r w:rsidRPr="00EC5AEF">
        <w:rPr>
          <w:spacing w:val="-2"/>
        </w:rPr>
        <w:t>implement</w:t>
      </w:r>
      <w:r w:rsidRPr="00EC5AEF">
        <w:rPr>
          <w:spacing w:val="-16"/>
        </w:rPr>
        <w:t xml:space="preserve"> </w:t>
      </w:r>
      <w:r w:rsidRPr="00EC5AEF">
        <w:rPr>
          <w:spacing w:val="-2"/>
        </w:rPr>
        <w:t>a</w:t>
      </w:r>
      <w:r w:rsidRPr="00EC5AEF">
        <w:rPr>
          <w:spacing w:val="-16"/>
        </w:rPr>
        <w:t xml:space="preserve"> </w:t>
      </w:r>
      <w:r w:rsidRPr="00EC5AEF">
        <w:rPr>
          <w:spacing w:val="-2"/>
        </w:rPr>
        <w:t>source</w:t>
      </w:r>
      <w:r w:rsidRPr="00EC5AEF">
        <w:rPr>
          <w:spacing w:val="-16"/>
        </w:rPr>
        <w:t xml:space="preserve"> </w:t>
      </w:r>
      <w:r w:rsidRPr="00EC5AEF">
        <w:rPr>
          <w:spacing w:val="-2"/>
        </w:rPr>
        <w:t>reduction</w:t>
      </w:r>
      <w:r w:rsidRPr="00EC5AEF">
        <w:rPr>
          <w:spacing w:val="-16"/>
        </w:rPr>
        <w:t xml:space="preserve"> </w:t>
      </w:r>
      <w:r w:rsidRPr="00EC5AEF">
        <w:rPr>
          <w:spacing w:val="-2"/>
        </w:rPr>
        <w:t>plan</w:t>
      </w:r>
      <w:r w:rsidR="00E10A6D" w:rsidRPr="00EC0EC1">
        <w:rPr>
          <w:color w:val="0000FF"/>
          <w:spacing w:val="-4"/>
          <w:u w:val="single"/>
        </w:rPr>
        <w:t>, including but not limited to, investments in</w:t>
      </w:r>
      <w:r w:rsidR="00116ED5" w:rsidRPr="00EC0EC1">
        <w:rPr>
          <w:color w:val="0000FF"/>
          <w:spacing w:val="-4"/>
          <w:u w:val="single"/>
        </w:rPr>
        <w:t xml:space="preserve"> reuse, refill, and</w:t>
      </w:r>
      <w:r w:rsidR="00E10A6D" w:rsidRPr="00EC0EC1">
        <w:rPr>
          <w:color w:val="0000FF"/>
          <w:spacing w:val="-4"/>
          <w:u w:val="single"/>
        </w:rPr>
        <w:t xml:space="preserve"> composting infrastructure</w:t>
      </w:r>
      <w:r w:rsidRPr="00EC0EC1">
        <w:rPr>
          <w:color w:val="0000FF"/>
          <w:spacing w:val="-4"/>
          <w:u w:val="single"/>
        </w:rPr>
        <w:t>.</w:t>
      </w:r>
    </w:p>
    <w:p w14:paraId="0EEFDC3A" w14:textId="548306D2" w:rsidR="0039266D" w:rsidRPr="00EC5AEF" w:rsidRDefault="0039266D">
      <w:pPr>
        <w:pStyle w:val="BodyText"/>
        <w:tabs>
          <w:tab w:val="left" w:pos="1639"/>
        </w:tabs>
        <w:rPr>
          <w:color w:val="0000FF"/>
          <w:u w:val="single"/>
        </w:rPr>
      </w:pPr>
      <w:r w:rsidRPr="00EC5AEF">
        <w:rPr>
          <w:color w:val="0000FF"/>
          <w:spacing w:val="-2"/>
          <w:u w:val="single"/>
        </w:rPr>
        <w:t>(I) Infrastructure or other activities needed to achieve recycling</w:t>
      </w:r>
      <w:r w:rsidR="00116ED5" w:rsidRPr="00EC5AEF">
        <w:rPr>
          <w:color w:val="0000FF"/>
          <w:spacing w:val="-2"/>
          <w:u w:val="single"/>
        </w:rPr>
        <w:t xml:space="preserve"> </w:t>
      </w:r>
      <w:r w:rsidR="00116ED5" w:rsidRPr="00EC0EC1">
        <w:rPr>
          <w:color w:val="0000FF"/>
          <w:spacing w:val="-4"/>
          <w:u w:val="single"/>
        </w:rPr>
        <w:t>and composting</w:t>
      </w:r>
      <w:r w:rsidRPr="00EC5AEF">
        <w:rPr>
          <w:color w:val="0000FF"/>
          <w:spacing w:val="-2"/>
          <w:u w:val="single"/>
        </w:rPr>
        <w:t xml:space="preserve"> rates for all covered material under the plan and ensure covered material is </w:t>
      </w:r>
      <w:r w:rsidR="00116ED5" w:rsidRPr="00EC0EC1">
        <w:rPr>
          <w:color w:val="0000FF"/>
          <w:spacing w:val="-4"/>
          <w:u w:val="single"/>
        </w:rPr>
        <w:t>recyclable or compostable</w:t>
      </w:r>
      <w:r w:rsidRPr="00EC5AEF">
        <w:rPr>
          <w:color w:val="0000FF"/>
          <w:spacing w:val="-2"/>
          <w:u w:val="single"/>
        </w:rPr>
        <w:t>.</w:t>
      </w:r>
    </w:p>
    <w:p w14:paraId="0931A643" w14:textId="77777777" w:rsidR="00566776" w:rsidRPr="00EC5AEF" w:rsidRDefault="00E34B15">
      <w:pPr>
        <w:pStyle w:val="BodyText"/>
        <w:tabs>
          <w:tab w:val="left" w:pos="1639"/>
        </w:tabs>
      </w:pPr>
      <w:r w:rsidRPr="00EC5AEF">
        <w:rPr>
          <w:i w:val="0"/>
          <w:spacing w:val="-10"/>
        </w:rPr>
        <w:t>+</w:t>
      </w:r>
      <w:r w:rsidRPr="00EC5AEF">
        <w:rPr>
          <w:i w:val="0"/>
        </w:rPr>
        <w:tab/>
      </w:r>
      <w:r w:rsidRPr="00EC5AEF">
        <w:t>(7)</w:t>
      </w:r>
      <w:r w:rsidRPr="00EC5AEF">
        <w:rPr>
          <w:spacing w:val="54"/>
        </w:rPr>
        <w:t xml:space="preserve"> </w:t>
      </w:r>
      <w:r w:rsidRPr="00EC5AEF">
        <w:t>As</w:t>
      </w:r>
      <w:r w:rsidRPr="00EC5AEF">
        <w:rPr>
          <w:spacing w:val="20"/>
        </w:rPr>
        <w:t xml:space="preserve"> </w:t>
      </w:r>
      <w:r w:rsidRPr="00EC5AEF">
        <w:t>part</w:t>
      </w:r>
      <w:r w:rsidRPr="00EC5AEF">
        <w:rPr>
          <w:spacing w:val="20"/>
        </w:rPr>
        <w:t xml:space="preserve"> </w:t>
      </w:r>
      <w:r w:rsidRPr="00EC5AEF">
        <w:t>of</w:t>
      </w:r>
      <w:r w:rsidRPr="00EC5AEF">
        <w:rPr>
          <w:spacing w:val="20"/>
        </w:rPr>
        <w:t xml:space="preserve"> </w:t>
      </w:r>
      <w:r w:rsidRPr="00EC5AEF">
        <w:t>the</w:t>
      </w:r>
      <w:r w:rsidRPr="00EC5AEF">
        <w:rPr>
          <w:spacing w:val="20"/>
        </w:rPr>
        <w:t xml:space="preserve"> </w:t>
      </w:r>
      <w:r w:rsidRPr="00EC5AEF">
        <w:t>plan,</w:t>
      </w:r>
      <w:r w:rsidRPr="00EC5AEF">
        <w:rPr>
          <w:spacing w:val="20"/>
        </w:rPr>
        <w:t xml:space="preserve"> </w:t>
      </w:r>
      <w:r w:rsidRPr="00EC5AEF">
        <w:t>the</w:t>
      </w:r>
      <w:r w:rsidRPr="00EC5AEF">
        <w:rPr>
          <w:spacing w:val="20"/>
        </w:rPr>
        <w:t xml:space="preserve"> </w:t>
      </w:r>
      <w:r w:rsidRPr="00EC5AEF">
        <w:t>PRO</w:t>
      </w:r>
      <w:r w:rsidRPr="00EC5AEF">
        <w:rPr>
          <w:spacing w:val="20"/>
        </w:rPr>
        <w:t xml:space="preserve"> </w:t>
      </w:r>
      <w:r w:rsidRPr="00EC5AEF">
        <w:t>or</w:t>
      </w:r>
      <w:r w:rsidRPr="00EC5AEF">
        <w:rPr>
          <w:spacing w:val="20"/>
        </w:rPr>
        <w:t xml:space="preserve"> </w:t>
      </w:r>
      <w:r w:rsidRPr="00EC5AEF">
        <w:t>a</w:t>
      </w:r>
      <w:r w:rsidRPr="00EC5AEF">
        <w:rPr>
          <w:spacing w:val="20"/>
        </w:rPr>
        <w:t xml:space="preserve"> </w:t>
      </w:r>
      <w:r w:rsidRPr="00EC5AEF">
        <w:t>member</w:t>
      </w:r>
      <w:r w:rsidRPr="00EC5AEF">
        <w:rPr>
          <w:spacing w:val="20"/>
        </w:rPr>
        <w:t xml:space="preserve"> </w:t>
      </w:r>
      <w:r w:rsidRPr="00EC5AEF">
        <w:t>producer</w:t>
      </w:r>
      <w:r w:rsidRPr="00EC5AEF">
        <w:rPr>
          <w:spacing w:val="20"/>
        </w:rPr>
        <w:t xml:space="preserve"> </w:t>
      </w:r>
      <w:r w:rsidRPr="00EC5AEF">
        <w:rPr>
          <w:spacing w:val="-5"/>
        </w:rPr>
        <w:t>may</w:t>
      </w:r>
    </w:p>
    <w:p w14:paraId="50C41089" w14:textId="382833E0" w:rsidR="00566776" w:rsidRPr="00EC5AEF" w:rsidRDefault="00E34B15">
      <w:pPr>
        <w:pStyle w:val="BodyText"/>
        <w:tabs>
          <w:tab w:val="left" w:pos="1439"/>
        </w:tabs>
      </w:pPr>
      <w:r w:rsidRPr="00EC5AEF">
        <w:rPr>
          <w:i w:val="0"/>
          <w:spacing w:val="-10"/>
        </w:rPr>
        <w:t>+</w:t>
      </w:r>
      <w:r w:rsidRPr="00EC5AEF">
        <w:rPr>
          <w:i w:val="0"/>
        </w:rPr>
        <w:tab/>
      </w:r>
      <w:r w:rsidRPr="00EC5AEF">
        <w:t>rely</w:t>
      </w:r>
      <w:r w:rsidRPr="00EC5AEF">
        <w:rPr>
          <w:spacing w:val="-1"/>
        </w:rPr>
        <w:t xml:space="preserve"> </w:t>
      </w:r>
      <w:r w:rsidRPr="00EC5AEF">
        <w:t>on</w:t>
      </w:r>
      <w:r w:rsidRPr="00EC5AEF">
        <w:rPr>
          <w:spacing w:val="-1"/>
        </w:rPr>
        <w:t xml:space="preserve"> </w:t>
      </w:r>
      <w:r w:rsidRPr="00EC5AEF">
        <w:t>a</w:t>
      </w:r>
      <w:r w:rsidRPr="00EC5AEF">
        <w:rPr>
          <w:spacing w:val="-1"/>
        </w:rPr>
        <w:t xml:space="preserve"> </w:t>
      </w:r>
      <w:r w:rsidRPr="00EC5AEF">
        <w:t>range</w:t>
      </w:r>
      <w:r w:rsidRPr="00EC5AEF">
        <w:rPr>
          <w:spacing w:val="-1"/>
        </w:rPr>
        <w:t xml:space="preserve"> </w:t>
      </w:r>
      <w:r w:rsidRPr="00EC5AEF">
        <w:t>of</w:t>
      </w:r>
      <w:r w:rsidRPr="00EC5AEF">
        <w:rPr>
          <w:spacing w:val="-1"/>
        </w:rPr>
        <w:t xml:space="preserve"> </w:t>
      </w:r>
      <w:r w:rsidRPr="00EC5AEF">
        <w:t>means to</w:t>
      </w:r>
      <w:r w:rsidRPr="00EC5AEF">
        <w:rPr>
          <w:spacing w:val="-1"/>
        </w:rPr>
        <w:t xml:space="preserve"> </w:t>
      </w:r>
      <w:r w:rsidRPr="00EC5AEF">
        <w:t>collect</w:t>
      </w:r>
      <w:r w:rsidR="00FD78C7" w:rsidRPr="00EC5AEF">
        <w:rPr>
          <w:color w:val="0000FF"/>
          <w:u w:val="single"/>
        </w:rPr>
        <w:t xml:space="preserve"> and recycle</w:t>
      </w:r>
      <w:r w:rsidR="00116ED5" w:rsidRPr="00EC5AEF">
        <w:rPr>
          <w:color w:val="0000FF"/>
          <w:u w:val="single"/>
        </w:rPr>
        <w:t xml:space="preserve"> </w:t>
      </w:r>
      <w:r w:rsidR="00116ED5" w:rsidRPr="00EC0EC1">
        <w:rPr>
          <w:color w:val="0000FF"/>
          <w:spacing w:val="-4"/>
          <w:u w:val="single"/>
        </w:rPr>
        <w:t>or compost</w:t>
      </w:r>
      <w:r w:rsidRPr="00EC5AEF">
        <w:rPr>
          <w:spacing w:val="-1"/>
        </w:rPr>
        <w:t xml:space="preserve"> </w:t>
      </w:r>
      <w:r w:rsidRPr="00EC5AEF">
        <w:t>various</w:t>
      </w:r>
      <w:r w:rsidRPr="00EC5AEF">
        <w:rPr>
          <w:spacing w:val="-1"/>
        </w:rPr>
        <w:t xml:space="preserve"> </w:t>
      </w:r>
      <w:r w:rsidRPr="00EC5AEF">
        <w:t>categories</w:t>
      </w:r>
      <w:r w:rsidRPr="00EC5AEF">
        <w:rPr>
          <w:spacing w:val="-1"/>
        </w:rPr>
        <w:t xml:space="preserve"> </w:t>
      </w:r>
      <w:r w:rsidRPr="00EC5AEF">
        <w:t xml:space="preserve">of </w:t>
      </w:r>
      <w:r w:rsidRPr="00EC5AEF">
        <w:rPr>
          <w:spacing w:val="-2"/>
        </w:rPr>
        <w:t>covered</w:t>
      </w:r>
    </w:p>
    <w:p w14:paraId="0CBB3A74" w14:textId="677F345A" w:rsidR="00566776" w:rsidRPr="00EC5AEF" w:rsidRDefault="00E34B15">
      <w:pPr>
        <w:pStyle w:val="BodyText"/>
        <w:tabs>
          <w:tab w:val="left" w:pos="1439"/>
        </w:tabs>
      </w:pPr>
      <w:r w:rsidRPr="00EC5AEF">
        <w:rPr>
          <w:i w:val="0"/>
          <w:spacing w:val="-10"/>
        </w:rPr>
        <w:t>+</w:t>
      </w:r>
      <w:r w:rsidRPr="00EC5AEF">
        <w:rPr>
          <w:i w:val="0"/>
        </w:rPr>
        <w:tab/>
      </w:r>
      <w:r w:rsidRPr="00EC5AEF">
        <w:t>materials</w:t>
      </w:r>
      <w:r w:rsidRPr="00EC5AEF">
        <w:rPr>
          <w:spacing w:val="38"/>
        </w:rPr>
        <w:t xml:space="preserve"> </w:t>
      </w:r>
      <w:r w:rsidRPr="00EC5AEF">
        <w:t>that</w:t>
      </w:r>
      <w:r w:rsidRPr="00EC5AEF">
        <w:rPr>
          <w:spacing w:val="40"/>
        </w:rPr>
        <w:t xml:space="preserve"> </w:t>
      </w:r>
      <w:r w:rsidRPr="00EC5AEF">
        <w:t>are</w:t>
      </w:r>
      <w:r w:rsidRPr="00EC5AEF">
        <w:rPr>
          <w:spacing w:val="41"/>
        </w:rPr>
        <w:t xml:space="preserve"> </w:t>
      </w:r>
      <w:r w:rsidRPr="00EC5AEF">
        <w:t>not</w:t>
      </w:r>
      <w:r w:rsidRPr="00EC5AEF">
        <w:rPr>
          <w:spacing w:val="40"/>
        </w:rPr>
        <w:t xml:space="preserve"> </w:t>
      </w:r>
      <w:r w:rsidRPr="00EC5AEF">
        <w:t>collected</w:t>
      </w:r>
      <w:r w:rsidR="00FD78C7" w:rsidRPr="00EC5AEF">
        <w:rPr>
          <w:color w:val="0000FF"/>
          <w:u w:val="single"/>
        </w:rPr>
        <w:t xml:space="preserve"> and recycled</w:t>
      </w:r>
      <w:r w:rsidR="00116ED5" w:rsidRPr="00EC5AEF">
        <w:rPr>
          <w:color w:val="0000FF"/>
          <w:u w:val="single"/>
        </w:rPr>
        <w:t xml:space="preserve"> </w:t>
      </w:r>
      <w:r w:rsidR="00116ED5" w:rsidRPr="00EC0EC1">
        <w:rPr>
          <w:color w:val="0000FF"/>
          <w:spacing w:val="-4"/>
          <w:u w:val="single"/>
        </w:rPr>
        <w:t>or composted</w:t>
      </w:r>
      <w:r w:rsidRPr="00EC5AEF">
        <w:rPr>
          <w:spacing w:val="40"/>
        </w:rPr>
        <w:t xml:space="preserve"> </w:t>
      </w:r>
      <w:r w:rsidRPr="00EC5AEF">
        <w:t>through</w:t>
      </w:r>
      <w:r w:rsidRPr="00EC5AEF">
        <w:rPr>
          <w:spacing w:val="41"/>
        </w:rPr>
        <w:t xml:space="preserve"> </w:t>
      </w:r>
      <w:r w:rsidRPr="00EC5AEF">
        <w:t>a</w:t>
      </w:r>
      <w:r w:rsidRPr="00EC5AEF">
        <w:rPr>
          <w:spacing w:val="40"/>
        </w:rPr>
        <w:t xml:space="preserve"> </w:t>
      </w:r>
      <w:r w:rsidRPr="00EC5AEF">
        <w:t>curbside</w:t>
      </w:r>
      <w:r w:rsidRPr="00EC5AEF">
        <w:rPr>
          <w:spacing w:val="41"/>
        </w:rPr>
        <w:t xml:space="preserve"> </w:t>
      </w:r>
      <w:r w:rsidRPr="00EC5AEF">
        <w:rPr>
          <w:spacing w:val="-2"/>
        </w:rPr>
        <w:t>collection</w:t>
      </w:r>
    </w:p>
    <w:p w14:paraId="05BE3016" w14:textId="77777777" w:rsidR="00566776" w:rsidRPr="00EC5AEF" w:rsidRDefault="00E34B15">
      <w:pPr>
        <w:pStyle w:val="BodyText"/>
        <w:tabs>
          <w:tab w:val="left" w:pos="1439"/>
        </w:tabs>
      </w:pPr>
      <w:r w:rsidRPr="00EC5AEF">
        <w:rPr>
          <w:i w:val="0"/>
          <w:spacing w:val="-10"/>
        </w:rPr>
        <w:t>+</w:t>
      </w:r>
      <w:r w:rsidRPr="00EC5AEF">
        <w:rPr>
          <w:i w:val="0"/>
        </w:rPr>
        <w:tab/>
      </w:r>
      <w:r w:rsidRPr="00EC5AEF">
        <w:t>program,</w:t>
      </w:r>
      <w:r w:rsidRPr="00EC5AEF">
        <w:rPr>
          <w:spacing w:val="-2"/>
        </w:rPr>
        <w:t xml:space="preserve"> </w:t>
      </w:r>
      <w:r w:rsidRPr="00EC5AEF">
        <w:t>including,</w:t>
      </w:r>
      <w:r w:rsidRPr="00EC5AEF">
        <w:rPr>
          <w:spacing w:val="-1"/>
        </w:rPr>
        <w:t xml:space="preserve"> </w:t>
      </w:r>
      <w:r w:rsidRPr="00EC5AEF">
        <w:t>but</w:t>
      </w:r>
      <w:r w:rsidRPr="00EC5AEF">
        <w:rPr>
          <w:spacing w:val="-2"/>
        </w:rPr>
        <w:t xml:space="preserve"> </w:t>
      </w:r>
      <w:r w:rsidRPr="00EC5AEF">
        <w:t>not</w:t>
      </w:r>
      <w:r w:rsidRPr="00EC5AEF">
        <w:rPr>
          <w:spacing w:val="-1"/>
        </w:rPr>
        <w:t xml:space="preserve"> </w:t>
      </w:r>
      <w:r w:rsidRPr="00EC5AEF">
        <w:t>limited</w:t>
      </w:r>
      <w:r w:rsidRPr="00EC5AEF">
        <w:rPr>
          <w:spacing w:val="-2"/>
        </w:rPr>
        <w:t xml:space="preserve"> </w:t>
      </w:r>
      <w:r w:rsidRPr="00EC5AEF">
        <w:t>to,</w:t>
      </w:r>
      <w:r w:rsidRPr="00EC5AEF">
        <w:rPr>
          <w:spacing w:val="-1"/>
        </w:rPr>
        <w:t xml:space="preserve"> </w:t>
      </w:r>
      <w:proofErr w:type="spellStart"/>
      <w:r w:rsidRPr="00EC5AEF">
        <w:t>dropoff</w:t>
      </w:r>
      <w:proofErr w:type="spellEnd"/>
      <w:r w:rsidRPr="00EC5AEF">
        <w:rPr>
          <w:spacing w:val="-2"/>
        </w:rPr>
        <w:t xml:space="preserve"> </w:t>
      </w:r>
      <w:r w:rsidRPr="00EC5AEF">
        <w:t>recycling</w:t>
      </w:r>
      <w:r w:rsidRPr="00EC5AEF">
        <w:rPr>
          <w:spacing w:val="-1"/>
        </w:rPr>
        <w:t xml:space="preserve"> </w:t>
      </w:r>
      <w:r w:rsidRPr="00EC5AEF">
        <w:rPr>
          <w:spacing w:val="-2"/>
        </w:rPr>
        <w:t>services</w:t>
      </w:r>
    </w:p>
    <w:p w14:paraId="6C477B74" w14:textId="369F744A" w:rsidR="00566776" w:rsidRPr="00EC5AEF" w:rsidRDefault="00E34B15">
      <w:pPr>
        <w:pStyle w:val="BodyText"/>
        <w:tabs>
          <w:tab w:val="left" w:pos="1439"/>
        </w:tabs>
      </w:pPr>
      <w:r w:rsidRPr="00EC5AEF">
        <w:rPr>
          <w:i w:val="0"/>
          <w:spacing w:val="-10"/>
        </w:rPr>
        <w:t>+</w:t>
      </w:r>
      <w:r w:rsidRPr="00EC5AEF">
        <w:rPr>
          <w:i w:val="0"/>
        </w:rPr>
        <w:tab/>
      </w:r>
      <w:r w:rsidRPr="00EC5AEF">
        <w:t>and</w:t>
      </w:r>
      <w:r w:rsidRPr="00EC5AEF">
        <w:rPr>
          <w:spacing w:val="-13"/>
        </w:rPr>
        <w:t xml:space="preserve"> </w:t>
      </w:r>
      <w:r w:rsidRPr="00EC5AEF">
        <w:t>retailer</w:t>
      </w:r>
      <w:r w:rsidRPr="00EC5AEF">
        <w:rPr>
          <w:spacing w:val="-12"/>
        </w:rPr>
        <w:t xml:space="preserve"> </w:t>
      </w:r>
      <w:r w:rsidRPr="00EC5AEF">
        <w:t>take-back.</w:t>
      </w:r>
      <w:r w:rsidRPr="00EC5AEF">
        <w:rPr>
          <w:spacing w:val="-12"/>
        </w:rPr>
        <w:t xml:space="preserve"> </w:t>
      </w:r>
      <w:r w:rsidRPr="00EC5AEF">
        <w:t>If</w:t>
      </w:r>
      <w:r w:rsidRPr="00EC5AEF">
        <w:rPr>
          <w:spacing w:val="-13"/>
        </w:rPr>
        <w:t xml:space="preserve"> </w:t>
      </w:r>
      <w:r w:rsidRPr="00EC5AEF">
        <w:t>curbside</w:t>
      </w:r>
      <w:r w:rsidRPr="00EC5AEF">
        <w:rPr>
          <w:spacing w:val="-12"/>
        </w:rPr>
        <w:t xml:space="preserve"> </w:t>
      </w:r>
      <w:r w:rsidRPr="00EC5AEF">
        <w:t>collection</w:t>
      </w:r>
      <w:r w:rsidR="00FD78C7" w:rsidRPr="00EC5AEF">
        <w:rPr>
          <w:color w:val="0000FF"/>
          <w:u w:val="single"/>
        </w:rPr>
        <w:t xml:space="preserve"> and </w:t>
      </w:r>
      <w:proofErr w:type="gramStart"/>
      <w:r w:rsidR="00FD78C7" w:rsidRPr="00EC5AEF">
        <w:rPr>
          <w:color w:val="0000FF"/>
          <w:u w:val="single"/>
        </w:rPr>
        <w:t>recycling</w:t>
      </w:r>
      <w:r w:rsidRPr="00EC5AEF">
        <w:rPr>
          <w:spacing w:val="-12"/>
        </w:rPr>
        <w:t xml:space="preserve"> </w:t>
      </w:r>
      <w:r w:rsidR="00116ED5" w:rsidRPr="00EC5AEF">
        <w:rPr>
          <w:spacing w:val="-12"/>
        </w:rPr>
        <w:t xml:space="preserve"> </w:t>
      </w:r>
      <w:r w:rsidR="00116ED5" w:rsidRPr="00EC0EC1">
        <w:rPr>
          <w:color w:val="0000FF"/>
          <w:spacing w:val="-4"/>
          <w:u w:val="single"/>
        </w:rPr>
        <w:t>or</w:t>
      </w:r>
      <w:proofErr w:type="gramEnd"/>
      <w:r w:rsidR="00116ED5" w:rsidRPr="00EC0EC1">
        <w:rPr>
          <w:color w:val="0000FF"/>
          <w:spacing w:val="-4"/>
          <w:u w:val="single"/>
        </w:rPr>
        <w:t xml:space="preserve"> composting</w:t>
      </w:r>
      <w:r w:rsidR="00116ED5" w:rsidRPr="00EC5AEF">
        <w:rPr>
          <w:spacing w:val="-12"/>
        </w:rPr>
        <w:t xml:space="preserve"> </w:t>
      </w:r>
      <w:r w:rsidRPr="00EC5AEF">
        <w:t>services</w:t>
      </w:r>
      <w:r w:rsidRPr="00EC5AEF">
        <w:rPr>
          <w:spacing w:val="-13"/>
        </w:rPr>
        <w:t xml:space="preserve"> </w:t>
      </w:r>
      <w:r w:rsidRPr="00EC5AEF">
        <w:t>provided</w:t>
      </w:r>
      <w:r w:rsidRPr="00EC5AEF">
        <w:rPr>
          <w:spacing w:val="-11"/>
        </w:rPr>
        <w:t xml:space="preserve"> </w:t>
      </w:r>
      <w:r w:rsidRPr="00EC5AEF">
        <w:rPr>
          <w:spacing w:val="-5"/>
        </w:rPr>
        <w:t>by</w:t>
      </w:r>
    </w:p>
    <w:p w14:paraId="0D580B94"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4"/>
        </w:rPr>
        <w:t>local</w:t>
      </w:r>
      <w:r w:rsidRPr="00EC5AEF">
        <w:rPr>
          <w:spacing w:val="-11"/>
        </w:rPr>
        <w:t xml:space="preserve"> </w:t>
      </w:r>
      <w:r w:rsidRPr="00EC5AEF">
        <w:rPr>
          <w:spacing w:val="-4"/>
        </w:rPr>
        <w:t>jurisdiction</w:t>
      </w:r>
      <w:r w:rsidRPr="00EC5AEF">
        <w:rPr>
          <w:spacing w:val="-10"/>
        </w:rPr>
        <w:t xml:space="preserve"> </w:t>
      </w:r>
      <w:r w:rsidRPr="00EC5AEF">
        <w:rPr>
          <w:spacing w:val="-4"/>
        </w:rPr>
        <w:t>programs,</w:t>
      </w:r>
      <w:r w:rsidRPr="00EC5AEF">
        <w:rPr>
          <w:spacing w:val="-10"/>
        </w:rPr>
        <w:t xml:space="preserve"> </w:t>
      </w:r>
      <w:r w:rsidRPr="00EC5AEF">
        <w:rPr>
          <w:spacing w:val="-4"/>
        </w:rPr>
        <w:t>local</w:t>
      </w:r>
      <w:r w:rsidRPr="00EC5AEF">
        <w:rPr>
          <w:spacing w:val="-10"/>
        </w:rPr>
        <w:t xml:space="preserve"> </w:t>
      </w:r>
      <w:r w:rsidRPr="00EC5AEF">
        <w:rPr>
          <w:spacing w:val="-4"/>
        </w:rPr>
        <w:t>jurisdiction</w:t>
      </w:r>
      <w:r w:rsidRPr="00EC5AEF">
        <w:rPr>
          <w:spacing w:val="-10"/>
        </w:rPr>
        <w:t xml:space="preserve"> </w:t>
      </w:r>
      <w:r w:rsidRPr="00EC5AEF">
        <w:rPr>
          <w:spacing w:val="-4"/>
        </w:rPr>
        <w:t>contracted</w:t>
      </w:r>
      <w:r w:rsidRPr="00EC5AEF">
        <w:rPr>
          <w:spacing w:val="-10"/>
        </w:rPr>
        <w:t xml:space="preserve"> </w:t>
      </w:r>
      <w:r w:rsidRPr="00EC5AEF">
        <w:rPr>
          <w:spacing w:val="-4"/>
        </w:rPr>
        <w:t>programs,</w:t>
      </w:r>
    </w:p>
    <w:p w14:paraId="05C0D8C1"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solid</w:t>
      </w:r>
      <w:r w:rsidRPr="00EC5AEF">
        <w:rPr>
          <w:spacing w:val="-12"/>
        </w:rPr>
        <w:t xml:space="preserve"> </w:t>
      </w:r>
      <w:r w:rsidRPr="00EC5AEF">
        <w:rPr>
          <w:spacing w:val="-2"/>
        </w:rPr>
        <w:t>waste</w:t>
      </w:r>
      <w:r w:rsidRPr="00EC5AEF">
        <w:rPr>
          <w:spacing w:val="-12"/>
        </w:rPr>
        <w:t xml:space="preserve"> </w:t>
      </w:r>
      <w:r w:rsidRPr="00EC5AEF">
        <w:rPr>
          <w:spacing w:val="-2"/>
        </w:rPr>
        <w:t>collection</w:t>
      </w:r>
      <w:r w:rsidRPr="00EC5AEF">
        <w:rPr>
          <w:spacing w:val="-12"/>
        </w:rPr>
        <w:t xml:space="preserve"> </w:t>
      </w:r>
      <w:r w:rsidRPr="00EC5AEF">
        <w:rPr>
          <w:spacing w:val="-2"/>
        </w:rPr>
        <w:t>companies,</w:t>
      </w:r>
      <w:r w:rsidRPr="00EC5AEF">
        <w:rPr>
          <w:spacing w:val="-12"/>
        </w:rPr>
        <w:t xml:space="preserve"> </w:t>
      </w:r>
      <w:r w:rsidRPr="00EC5AEF">
        <w:rPr>
          <w:spacing w:val="-2"/>
        </w:rPr>
        <w:t>or</w:t>
      </w:r>
      <w:r w:rsidRPr="00EC5AEF">
        <w:rPr>
          <w:spacing w:val="-12"/>
        </w:rPr>
        <w:t xml:space="preserve"> </w:t>
      </w:r>
      <w:r w:rsidRPr="00EC5AEF">
        <w:rPr>
          <w:spacing w:val="-2"/>
        </w:rPr>
        <w:t>other</w:t>
      </w:r>
      <w:r w:rsidRPr="00EC5AEF">
        <w:rPr>
          <w:spacing w:val="-12"/>
        </w:rPr>
        <w:t xml:space="preserve"> </w:t>
      </w:r>
      <w:r w:rsidRPr="00EC5AEF">
        <w:rPr>
          <w:spacing w:val="-2"/>
        </w:rPr>
        <w:t>entities</w:t>
      </w:r>
      <w:r w:rsidRPr="00EC5AEF">
        <w:rPr>
          <w:spacing w:val="-12"/>
        </w:rPr>
        <w:t xml:space="preserve"> </w:t>
      </w:r>
      <w:r w:rsidRPr="00EC5AEF">
        <w:rPr>
          <w:spacing w:val="-2"/>
        </w:rPr>
        <w:t>with</w:t>
      </w:r>
      <w:r w:rsidRPr="00EC5AEF">
        <w:rPr>
          <w:spacing w:val="-12"/>
        </w:rPr>
        <w:t xml:space="preserve"> </w:t>
      </w:r>
      <w:r w:rsidRPr="00EC5AEF">
        <w:rPr>
          <w:spacing w:val="-2"/>
        </w:rPr>
        <w:t>a</w:t>
      </w:r>
      <w:r w:rsidRPr="00EC5AEF">
        <w:rPr>
          <w:spacing w:val="-12"/>
        </w:rPr>
        <w:t xml:space="preserve"> </w:t>
      </w:r>
      <w:r w:rsidRPr="00EC5AEF">
        <w:rPr>
          <w:spacing w:val="-2"/>
        </w:rPr>
        <w:t>franchise</w:t>
      </w:r>
    </w:p>
    <w:p w14:paraId="52480921" w14:textId="7AFA2FC7" w:rsidR="00566776" w:rsidRPr="00EC5AEF" w:rsidRDefault="00E34B15">
      <w:pPr>
        <w:pStyle w:val="BodyText"/>
        <w:tabs>
          <w:tab w:val="left" w:pos="1439"/>
        </w:tabs>
      </w:pPr>
      <w:r w:rsidRPr="00EC5AEF">
        <w:rPr>
          <w:i w:val="0"/>
          <w:spacing w:val="-10"/>
        </w:rPr>
        <w:t>+</w:t>
      </w:r>
      <w:r w:rsidRPr="00EC5AEF">
        <w:rPr>
          <w:i w:val="0"/>
        </w:rPr>
        <w:tab/>
      </w:r>
      <w:proofErr w:type="gramStart"/>
      <w:r w:rsidRPr="00EC5AEF">
        <w:rPr>
          <w:spacing w:val="-2"/>
        </w:rPr>
        <w:t>contract</w:t>
      </w:r>
      <w:proofErr w:type="gramEnd"/>
      <w:r w:rsidRPr="00EC5AEF">
        <w:rPr>
          <w:spacing w:val="-15"/>
        </w:rPr>
        <w:t xml:space="preserve"> </w:t>
      </w:r>
      <w:r w:rsidRPr="00EC5AEF">
        <w:rPr>
          <w:spacing w:val="-2"/>
        </w:rPr>
        <w:t>are</w:t>
      </w:r>
      <w:r w:rsidRPr="00EC5AEF">
        <w:rPr>
          <w:spacing w:val="-13"/>
        </w:rPr>
        <w:t xml:space="preserve"> </w:t>
      </w:r>
      <w:r w:rsidRPr="00EC5AEF">
        <w:rPr>
          <w:spacing w:val="-2"/>
        </w:rPr>
        <w:t>available</w:t>
      </w:r>
      <w:r w:rsidRPr="00EC5AEF">
        <w:rPr>
          <w:spacing w:val="-14"/>
        </w:rPr>
        <w:t xml:space="preserve"> </w:t>
      </w:r>
      <w:r w:rsidRPr="00EC5AEF">
        <w:rPr>
          <w:spacing w:val="-2"/>
        </w:rPr>
        <w:t>in</w:t>
      </w:r>
      <w:r w:rsidRPr="00EC5AEF">
        <w:rPr>
          <w:spacing w:val="-14"/>
        </w:rPr>
        <w:t xml:space="preserve"> </w:t>
      </w:r>
      <w:r w:rsidRPr="00EC5AEF">
        <w:rPr>
          <w:spacing w:val="-2"/>
        </w:rPr>
        <w:t>a</w:t>
      </w:r>
      <w:r w:rsidRPr="00EC5AEF">
        <w:rPr>
          <w:spacing w:val="-14"/>
        </w:rPr>
        <w:t xml:space="preserve"> </w:t>
      </w:r>
      <w:r w:rsidRPr="00EC5AEF">
        <w:rPr>
          <w:spacing w:val="-2"/>
        </w:rPr>
        <w:t>local</w:t>
      </w:r>
      <w:r w:rsidRPr="00EC5AEF">
        <w:rPr>
          <w:spacing w:val="-13"/>
        </w:rPr>
        <w:t xml:space="preserve"> </w:t>
      </w:r>
      <w:r w:rsidRPr="00EC5AEF">
        <w:rPr>
          <w:spacing w:val="-2"/>
        </w:rPr>
        <w:t>jurisdiction,</w:t>
      </w:r>
      <w:r w:rsidRPr="00EC5AEF">
        <w:rPr>
          <w:spacing w:val="-14"/>
        </w:rPr>
        <w:t xml:space="preserve"> </w:t>
      </w:r>
      <w:r w:rsidRPr="00EC5AEF">
        <w:rPr>
          <w:spacing w:val="-2"/>
        </w:rPr>
        <w:t>the</w:t>
      </w:r>
      <w:r w:rsidRPr="00EC5AEF">
        <w:rPr>
          <w:spacing w:val="-13"/>
        </w:rPr>
        <w:t xml:space="preserve"> </w:t>
      </w:r>
      <w:r w:rsidRPr="00EC5AEF">
        <w:rPr>
          <w:spacing w:val="-2"/>
        </w:rPr>
        <w:t>plan</w:t>
      </w:r>
      <w:r w:rsidRPr="00EC5AEF">
        <w:rPr>
          <w:spacing w:val="-14"/>
        </w:rPr>
        <w:t xml:space="preserve"> </w:t>
      </w:r>
      <w:r w:rsidRPr="00EC5AEF">
        <w:rPr>
          <w:spacing w:val="-2"/>
        </w:rPr>
        <w:t>shall</w:t>
      </w:r>
      <w:r w:rsidR="00EC2124" w:rsidRPr="00EC0EC1">
        <w:rPr>
          <w:color w:val="0000FF"/>
          <w:spacing w:val="-4"/>
          <w:u w:val="single"/>
        </w:rPr>
        <w:t>, consistent with  paragraph (8),</w:t>
      </w:r>
      <w:r w:rsidR="00EC2124" w:rsidRPr="00EC5AEF">
        <w:rPr>
          <w:spacing w:val="-2"/>
        </w:rPr>
        <w:t xml:space="preserve"> </w:t>
      </w:r>
      <w:r w:rsidRPr="00EC5AEF">
        <w:rPr>
          <w:spacing w:val="-2"/>
        </w:rPr>
        <w:t>include</w:t>
      </w:r>
    </w:p>
    <w:p w14:paraId="3093067D" w14:textId="4180E092" w:rsidR="00566776" w:rsidRPr="00EC5AEF" w:rsidRDefault="00E34B15">
      <w:pPr>
        <w:pStyle w:val="BodyText"/>
        <w:tabs>
          <w:tab w:val="left" w:pos="1439"/>
        </w:tabs>
      </w:pPr>
      <w:r w:rsidRPr="00EC5AEF">
        <w:rPr>
          <w:i w:val="0"/>
          <w:spacing w:val="-10"/>
        </w:rPr>
        <w:t>+</w:t>
      </w:r>
      <w:r w:rsidRPr="00EC5AEF">
        <w:rPr>
          <w:i w:val="0"/>
        </w:rPr>
        <w:tab/>
      </w:r>
      <w:r w:rsidRPr="00EC5AEF">
        <w:rPr>
          <w:spacing w:val="-2"/>
        </w:rPr>
        <w:t>those</w:t>
      </w:r>
      <w:r w:rsidRPr="00EC5AEF">
        <w:rPr>
          <w:spacing w:val="-8"/>
        </w:rPr>
        <w:t xml:space="preserve"> </w:t>
      </w:r>
      <w:r w:rsidRPr="00EC5AEF">
        <w:rPr>
          <w:spacing w:val="-2"/>
        </w:rPr>
        <w:t>services</w:t>
      </w:r>
      <w:r w:rsidRPr="00EC5AEF">
        <w:rPr>
          <w:spacing w:val="-7"/>
        </w:rPr>
        <w:t xml:space="preserve"> </w:t>
      </w:r>
      <w:r w:rsidRPr="00EC5AEF">
        <w:rPr>
          <w:spacing w:val="-2"/>
        </w:rPr>
        <w:t>as</w:t>
      </w:r>
      <w:r w:rsidRPr="00EC5AEF">
        <w:rPr>
          <w:spacing w:val="-7"/>
        </w:rPr>
        <w:t xml:space="preserve"> </w:t>
      </w:r>
      <w:r w:rsidRPr="00EC5AEF">
        <w:rPr>
          <w:spacing w:val="-2"/>
        </w:rPr>
        <w:t>a</w:t>
      </w:r>
      <w:r w:rsidRPr="00EC5AEF">
        <w:rPr>
          <w:spacing w:val="-7"/>
        </w:rPr>
        <w:t xml:space="preserve"> </w:t>
      </w:r>
      <w:r w:rsidRPr="00EC5AEF">
        <w:rPr>
          <w:spacing w:val="-2"/>
        </w:rPr>
        <w:t>covered</w:t>
      </w:r>
      <w:r w:rsidRPr="00EC5AEF">
        <w:rPr>
          <w:spacing w:val="-7"/>
        </w:rPr>
        <w:t xml:space="preserve"> </w:t>
      </w:r>
      <w:r w:rsidRPr="00EC5AEF">
        <w:rPr>
          <w:spacing w:val="-2"/>
        </w:rPr>
        <w:t>materials</w:t>
      </w:r>
      <w:r w:rsidRPr="00EC5AEF">
        <w:rPr>
          <w:spacing w:val="-7"/>
        </w:rPr>
        <w:t xml:space="preserve"> </w:t>
      </w:r>
      <w:r w:rsidRPr="00EC5AEF">
        <w:rPr>
          <w:spacing w:val="-2"/>
        </w:rPr>
        <w:t>collection</w:t>
      </w:r>
      <w:r w:rsidRPr="00EC5AEF">
        <w:rPr>
          <w:spacing w:val="-7"/>
        </w:rPr>
        <w:t xml:space="preserve"> </w:t>
      </w:r>
      <w:r w:rsidRPr="00EC5AEF">
        <w:rPr>
          <w:color w:val="0000FF"/>
          <w:u w:val="single"/>
        </w:rPr>
        <w:t>and recycling</w:t>
      </w:r>
      <w:r w:rsidRPr="00EC5AEF">
        <w:rPr>
          <w:i w:val="0"/>
          <w:iCs w:val="0"/>
          <w:color w:val="0070C0"/>
          <w:spacing w:val="-7"/>
          <w:u w:val="single"/>
        </w:rPr>
        <w:t xml:space="preserve"> </w:t>
      </w:r>
      <w:r w:rsidR="00116ED5" w:rsidRPr="00EC0EC1">
        <w:rPr>
          <w:color w:val="0000FF"/>
          <w:spacing w:val="-4"/>
          <w:u w:val="single"/>
        </w:rPr>
        <w:t>or composting</w:t>
      </w:r>
      <w:r w:rsidR="00116ED5" w:rsidRPr="00EC5AEF">
        <w:rPr>
          <w:i w:val="0"/>
          <w:iCs w:val="0"/>
          <w:color w:val="0070C0"/>
          <w:spacing w:val="-7"/>
          <w:u w:val="single"/>
        </w:rPr>
        <w:t xml:space="preserve"> </w:t>
      </w:r>
      <w:r w:rsidRPr="00EC5AEF">
        <w:rPr>
          <w:spacing w:val="-2"/>
        </w:rPr>
        <w:t>option</w:t>
      </w:r>
      <w:r w:rsidRPr="00EC5AEF">
        <w:rPr>
          <w:spacing w:val="-7"/>
        </w:rPr>
        <w:t xml:space="preserve"> </w:t>
      </w:r>
      <w:r w:rsidRPr="00EC5AEF">
        <w:rPr>
          <w:spacing w:val="-2"/>
        </w:rPr>
        <w:t>in</w:t>
      </w:r>
      <w:r w:rsidRPr="00EC5AEF">
        <w:rPr>
          <w:spacing w:val="-7"/>
        </w:rPr>
        <w:t xml:space="preserve"> </w:t>
      </w:r>
      <w:r w:rsidRPr="00EC5AEF">
        <w:rPr>
          <w:spacing w:val="-2"/>
        </w:rPr>
        <w:t>the</w:t>
      </w:r>
      <w:r w:rsidRPr="00EC5AEF">
        <w:rPr>
          <w:spacing w:val="-7"/>
        </w:rPr>
        <w:t xml:space="preserve"> </w:t>
      </w:r>
      <w:r w:rsidRPr="00EC5AEF">
        <w:rPr>
          <w:spacing w:val="-2"/>
        </w:rPr>
        <w:t>local</w:t>
      </w:r>
    </w:p>
    <w:p w14:paraId="136CB88A" w14:textId="77777777" w:rsidR="00566776" w:rsidRPr="00EC5AEF" w:rsidRDefault="00E34B15">
      <w:pPr>
        <w:pStyle w:val="BodyText"/>
        <w:tabs>
          <w:tab w:val="left" w:pos="1439"/>
        </w:tabs>
      </w:pPr>
      <w:r w:rsidRPr="00EC5AEF">
        <w:rPr>
          <w:i w:val="0"/>
          <w:spacing w:val="-10"/>
        </w:rPr>
        <w:t>+</w:t>
      </w:r>
      <w:r w:rsidRPr="00EC5AEF">
        <w:rPr>
          <w:i w:val="0"/>
        </w:rPr>
        <w:tab/>
      </w:r>
      <w:r w:rsidRPr="00EC5AEF">
        <w:t xml:space="preserve">jurisdiction </w:t>
      </w:r>
      <w:r w:rsidRPr="00EC5AEF">
        <w:rPr>
          <w:spacing w:val="-2"/>
        </w:rPr>
        <w:t>served.</w:t>
      </w:r>
    </w:p>
    <w:p w14:paraId="4CF0326A" w14:textId="77777777" w:rsidR="00566776" w:rsidRPr="00EC5AEF" w:rsidRDefault="00E34B15">
      <w:pPr>
        <w:pStyle w:val="BodyText"/>
        <w:tabs>
          <w:tab w:val="left" w:pos="1639"/>
        </w:tabs>
      </w:pPr>
      <w:r w:rsidRPr="00EC5AEF">
        <w:rPr>
          <w:i w:val="0"/>
          <w:spacing w:val="-10"/>
        </w:rPr>
        <w:t>+</w:t>
      </w:r>
      <w:r w:rsidRPr="00EC5AEF">
        <w:rPr>
          <w:i w:val="0"/>
        </w:rPr>
        <w:tab/>
      </w:r>
      <w:r w:rsidRPr="00EC5AEF">
        <w:rPr>
          <w:spacing w:val="-2"/>
        </w:rPr>
        <w:t>(8)</w:t>
      </w:r>
      <w:r w:rsidRPr="00EC5AEF">
        <w:rPr>
          <w:spacing w:val="60"/>
        </w:rPr>
        <w:t xml:space="preserve"> </w:t>
      </w:r>
      <w:r w:rsidRPr="00EC5AEF">
        <w:rPr>
          <w:spacing w:val="-2"/>
        </w:rPr>
        <w:t>Consistent</w:t>
      </w:r>
      <w:r w:rsidRPr="00EC5AEF">
        <w:rPr>
          <w:spacing w:val="-13"/>
        </w:rPr>
        <w:t xml:space="preserve"> </w:t>
      </w:r>
      <w:r w:rsidRPr="00EC5AEF">
        <w:rPr>
          <w:spacing w:val="-2"/>
        </w:rPr>
        <w:t>with</w:t>
      </w:r>
      <w:r w:rsidRPr="00EC5AEF">
        <w:rPr>
          <w:spacing w:val="-14"/>
        </w:rPr>
        <w:t xml:space="preserve"> </w:t>
      </w:r>
      <w:r w:rsidRPr="00EC5AEF">
        <w:rPr>
          <w:spacing w:val="-2"/>
        </w:rPr>
        <w:t>Section</w:t>
      </w:r>
      <w:r w:rsidRPr="00EC5AEF">
        <w:rPr>
          <w:spacing w:val="-13"/>
        </w:rPr>
        <w:t xml:space="preserve"> </w:t>
      </w:r>
      <w:r w:rsidRPr="00EC5AEF">
        <w:rPr>
          <w:spacing w:val="-2"/>
        </w:rPr>
        <w:t>42053,</w:t>
      </w:r>
      <w:r w:rsidRPr="00EC5AEF">
        <w:rPr>
          <w:spacing w:val="-13"/>
        </w:rPr>
        <w:t xml:space="preserve"> </w:t>
      </w:r>
      <w:r w:rsidRPr="00EC5AEF">
        <w:rPr>
          <w:spacing w:val="-2"/>
        </w:rPr>
        <w:t>a</w:t>
      </w:r>
      <w:r w:rsidRPr="00EC5AEF">
        <w:rPr>
          <w:spacing w:val="-14"/>
        </w:rPr>
        <w:t xml:space="preserve"> </w:t>
      </w:r>
      <w:r w:rsidRPr="00EC5AEF">
        <w:rPr>
          <w:spacing w:val="-2"/>
        </w:rPr>
        <w:t>plan</w:t>
      </w:r>
      <w:r w:rsidRPr="00EC5AEF">
        <w:rPr>
          <w:spacing w:val="-13"/>
        </w:rPr>
        <w:t xml:space="preserve"> </w:t>
      </w:r>
      <w:r w:rsidRPr="00EC5AEF">
        <w:rPr>
          <w:spacing w:val="-2"/>
        </w:rPr>
        <w:t>shall</w:t>
      </w:r>
      <w:r w:rsidRPr="00EC5AEF">
        <w:rPr>
          <w:spacing w:val="-13"/>
        </w:rPr>
        <w:t xml:space="preserve"> </w:t>
      </w:r>
      <w:r w:rsidRPr="00EC5AEF">
        <w:rPr>
          <w:spacing w:val="-2"/>
        </w:rPr>
        <w:t>include</w:t>
      </w:r>
      <w:r w:rsidRPr="00EC5AEF">
        <w:rPr>
          <w:spacing w:val="-13"/>
        </w:rPr>
        <w:t xml:space="preserve"> </w:t>
      </w:r>
      <w:r w:rsidRPr="00EC5AEF">
        <w:rPr>
          <w:spacing w:val="-2"/>
        </w:rPr>
        <w:t>curbside</w:t>
      </w:r>
    </w:p>
    <w:p w14:paraId="35CAF3C3" w14:textId="4B3CC585" w:rsidR="00566776" w:rsidRPr="00EC5AEF" w:rsidRDefault="00E34B15">
      <w:pPr>
        <w:pStyle w:val="BodyText"/>
        <w:tabs>
          <w:tab w:val="left" w:pos="1439"/>
        </w:tabs>
      </w:pPr>
      <w:r w:rsidRPr="00EC5AEF">
        <w:rPr>
          <w:i w:val="0"/>
          <w:spacing w:val="-10"/>
        </w:rPr>
        <w:t>+</w:t>
      </w:r>
      <w:r w:rsidRPr="00EC5AEF">
        <w:rPr>
          <w:i w:val="0"/>
        </w:rPr>
        <w:tab/>
      </w:r>
      <w:r w:rsidRPr="00EC5AEF">
        <w:rPr>
          <w:spacing w:val="-4"/>
        </w:rPr>
        <w:t>collection</w:t>
      </w:r>
      <w:r w:rsidR="00FD78C7" w:rsidRPr="00EC5AEF">
        <w:rPr>
          <w:color w:val="0000FF"/>
          <w:u w:val="single"/>
        </w:rPr>
        <w:t xml:space="preserve"> and recycling</w:t>
      </w:r>
      <w:r w:rsidRPr="00EC5AEF">
        <w:rPr>
          <w:spacing w:val="-11"/>
        </w:rPr>
        <w:t xml:space="preserve"> </w:t>
      </w:r>
      <w:r w:rsidR="00116ED5" w:rsidRPr="00EC0EC1">
        <w:rPr>
          <w:color w:val="0000FF"/>
          <w:spacing w:val="-4"/>
          <w:u w:val="single"/>
        </w:rPr>
        <w:t>or composting</w:t>
      </w:r>
      <w:r w:rsidR="00116ED5" w:rsidRPr="00EC5AEF">
        <w:rPr>
          <w:spacing w:val="-11"/>
        </w:rPr>
        <w:t xml:space="preserve"> </w:t>
      </w:r>
      <w:r w:rsidRPr="00EC5AEF">
        <w:rPr>
          <w:spacing w:val="-4"/>
        </w:rPr>
        <w:t>services</w:t>
      </w:r>
      <w:r w:rsidRPr="00EC5AEF">
        <w:rPr>
          <w:spacing w:val="-9"/>
        </w:rPr>
        <w:t xml:space="preserve"> </w:t>
      </w:r>
      <w:r w:rsidRPr="00EC5AEF">
        <w:rPr>
          <w:spacing w:val="-4"/>
        </w:rPr>
        <w:t>for</w:t>
      </w:r>
      <w:r w:rsidRPr="00EC5AEF">
        <w:rPr>
          <w:spacing w:val="-8"/>
        </w:rPr>
        <w:t xml:space="preserve"> </w:t>
      </w:r>
      <w:r w:rsidRPr="00EC5AEF">
        <w:rPr>
          <w:spacing w:val="-4"/>
        </w:rPr>
        <w:t>covered</w:t>
      </w:r>
      <w:r w:rsidRPr="00EC5AEF">
        <w:rPr>
          <w:spacing w:val="-9"/>
        </w:rPr>
        <w:t xml:space="preserve"> </w:t>
      </w:r>
      <w:r w:rsidRPr="00EC5AEF">
        <w:rPr>
          <w:spacing w:val="-4"/>
        </w:rPr>
        <w:t>materials</w:t>
      </w:r>
      <w:r w:rsidRPr="00EC5AEF">
        <w:rPr>
          <w:spacing w:val="-9"/>
        </w:rPr>
        <w:t xml:space="preserve"> </w:t>
      </w:r>
      <w:r w:rsidRPr="00EC5AEF">
        <w:rPr>
          <w:spacing w:val="-4"/>
        </w:rPr>
        <w:t>under</w:t>
      </w:r>
      <w:r w:rsidRPr="00EC5AEF">
        <w:rPr>
          <w:spacing w:val="-8"/>
        </w:rPr>
        <w:t xml:space="preserve"> </w:t>
      </w:r>
      <w:r w:rsidRPr="00EC5AEF">
        <w:rPr>
          <w:spacing w:val="-4"/>
        </w:rPr>
        <w:t>any</w:t>
      </w:r>
      <w:r w:rsidRPr="00EC5AEF">
        <w:rPr>
          <w:spacing w:val="-9"/>
        </w:rPr>
        <w:t xml:space="preserve"> </w:t>
      </w:r>
      <w:r w:rsidRPr="00EC5AEF">
        <w:rPr>
          <w:spacing w:val="-4"/>
        </w:rPr>
        <w:t>of</w:t>
      </w:r>
      <w:r w:rsidRPr="00EC5AEF">
        <w:rPr>
          <w:spacing w:val="-9"/>
        </w:rPr>
        <w:t xml:space="preserve"> </w:t>
      </w:r>
      <w:r w:rsidRPr="00EC5AEF">
        <w:rPr>
          <w:spacing w:val="-4"/>
        </w:rPr>
        <w:t>the</w:t>
      </w:r>
      <w:r w:rsidRPr="00EC5AEF">
        <w:rPr>
          <w:spacing w:val="-8"/>
        </w:rPr>
        <w:t xml:space="preserve"> </w:t>
      </w:r>
      <w:r w:rsidRPr="00EC5AEF">
        <w:rPr>
          <w:spacing w:val="-4"/>
        </w:rPr>
        <w:t>following</w:t>
      </w:r>
    </w:p>
    <w:p w14:paraId="45F63EDB" w14:textId="77777777" w:rsidR="00566776" w:rsidRPr="00EC5AEF" w:rsidRDefault="00E34B15">
      <w:pPr>
        <w:pStyle w:val="BodyText"/>
        <w:tabs>
          <w:tab w:val="left" w:pos="1439"/>
        </w:tabs>
        <w:spacing w:line="268" w:lineRule="exact"/>
      </w:pPr>
      <w:r w:rsidRPr="00EC5AEF">
        <w:rPr>
          <w:i w:val="0"/>
          <w:spacing w:val="-10"/>
        </w:rPr>
        <w:t>+</w:t>
      </w:r>
      <w:r w:rsidRPr="00EC5AEF">
        <w:rPr>
          <w:i w:val="0"/>
        </w:rPr>
        <w:tab/>
      </w:r>
      <w:r w:rsidRPr="00EC5AEF">
        <w:rPr>
          <w:spacing w:val="-2"/>
        </w:rPr>
        <w:t>circumstances:</w:t>
      </w:r>
    </w:p>
    <w:p w14:paraId="12D6282F" w14:textId="77777777" w:rsidR="00566776" w:rsidRPr="00EC5AEF" w:rsidRDefault="00566776">
      <w:pPr>
        <w:rPr>
          <w:i/>
          <w:sz w:val="26"/>
        </w:rPr>
      </w:pPr>
    </w:p>
    <w:p w14:paraId="3CD057A2" w14:textId="77777777" w:rsidR="00566776" w:rsidRPr="00EC5AEF" w:rsidRDefault="00566776">
      <w:pPr>
        <w:rPr>
          <w:i/>
          <w:sz w:val="26"/>
        </w:rPr>
      </w:pPr>
    </w:p>
    <w:p w14:paraId="1FBEC369" w14:textId="77777777" w:rsidR="00566776" w:rsidRPr="00EC5AEF" w:rsidRDefault="00566776">
      <w:pPr>
        <w:spacing w:before="5"/>
        <w:rPr>
          <w:i/>
          <w:sz w:val="35"/>
        </w:rPr>
      </w:pPr>
    </w:p>
    <w:p w14:paraId="745B59A6" w14:textId="77777777" w:rsidR="00566776" w:rsidRPr="00EC5AEF" w:rsidRDefault="00E34B15">
      <w:pPr>
        <w:ind w:left="7520"/>
        <w:rPr>
          <w:sz w:val="16"/>
        </w:rPr>
      </w:pPr>
      <w:r w:rsidRPr="00EC5AEF">
        <w:rPr>
          <w:spacing w:val="-5"/>
          <w:sz w:val="16"/>
        </w:rPr>
        <w:t>98</w:t>
      </w:r>
    </w:p>
    <w:p w14:paraId="6F8B3295" w14:textId="77777777" w:rsidR="00566776" w:rsidRPr="00EC5AEF" w:rsidRDefault="00566776">
      <w:pPr>
        <w:rPr>
          <w:sz w:val="16"/>
        </w:rPr>
        <w:sectPr w:rsidR="00566776" w:rsidRPr="00EC5AEF">
          <w:type w:val="continuous"/>
          <w:pgSz w:w="12240" w:h="15840"/>
          <w:pgMar w:top="1960" w:right="940" w:bottom="280" w:left="0" w:header="0" w:footer="545" w:gutter="0"/>
          <w:cols w:space="720"/>
        </w:sectPr>
      </w:pPr>
    </w:p>
    <w:p w14:paraId="4A2072F1" w14:textId="736EF04C" w:rsidR="00566776" w:rsidRPr="00EC5AEF" w:rsidRDefault="00E34B15">
      <w:pPr>
        <w:pStyle w:val="Heading1"/>
        <w:tabs>
          <w:tab w:val="left" w:pos="8639"/>
        </w:tabs>
        <w:spacing w:before="61"/>
        <w:ind w:left="720"/>
      </w:pPr>
      <w:r w:rsidRPr="00EC5AEF">
        <w:lastRenderedPageBreak/>
        <w:t xml:space="preserve">PROPOSED </w:t>
      </w:r>
      <w:r w:rsidRPr="00EC5AEF">
        <w:rPr>
          <w:spacing w:val="-2"/>
        </w:rPr>
        <w:t>AMENDMENTS</w:t>
      </w:r>
      <w:r w:rsidRPr="00EC5AEF">
        <w:tab/>
      </w:r>
    </w:p>
    <w:p w14:paraId="59E66848" w14:textId="77777777" w:rsidR="00566776" w:rsidRPr="00EC5AEF" w:rsidRDefault="00566776">
      <w:pPr>
        <w:sectPr w:rsidR="00566776" w:rsidRPr="00EC5AEF">
          <w:headerReference w:type="default" r:id="rId41"/>
          <w:footerReference w:type="default" r:id="rId42"/>
          <w:pgSz w:w="12240" w:h="15840"/>
          <w:pgMar w:top="240" w:right="940" w:bottom="740" w:left="0" w:header="0" w:footer="545" w:gutter="0"/>
          <w:cols w:space="720"/>
        </w:sectPr>
      </w:pPr>
    </w:p>
    <w:p w14:paraId="773B7F19" w14:textId="77777777" w:rsidR="00566776" w:rsidRPr="00EC5AEF" w:rsidRDefault="00E34B15">
      <w:pPr>
        <w:spacing w:before="147"/>
        <w:ind w:left="960"/>
        <w:rPr>
          <w:b/>
          <w:sz w:val="24"/>
        </w:rPr>
      </w:pPr>
      <w:r w:rsidRPr="00EC5AEF">
        <w:rPr>
          <w:b/>
          <w:sz w:val="24"/>
        </w:rPr>
        <w:t>SB</w:t>
      </w:r>
      <w:r w:rsidRPr="00EC5AEF">
        <w:rPr>
          <w:b/>
          <w:spacing w:val="-2"/>
          <w:sz w:val="24"/>
        </w:rPr>
        <w:t xml:space="preserve"> </w:t>
      </w:r>
      <w:r w:rsidRPr="00EC5AEF">
        <w:rPr>
          <w:b/>
          <w:spacing w:val="-5"/>
          <w:sz w:val="24"/>
        </w:rPr>
        <w:t>54</w:t>
      </w:r>
    </w:p>
    <w:p w14:paraId="4087E655" w14:textId="77777777" w:rsidR="00566776" w:rsidRPr="00EC5AEF" w:rsidRDefault="00E34B15">
      <w:pPr>
        <w:spacing w:before="230" w:line="270" w:lineRule="exact"/>
        <w:ind w:left="1080"/>
        <w:rPr>
          <w:sz w:val="24"/>
        </w:rPr>
      </w:pPr>
      <w:r w:rsidRPr="00EC5AEF">
        <w:rPr>
          <w:sz w:val="24"/>
        </w:rPr>
        <w:t>+</w:t>
      </w:r>
    </w:p>
    <w:p w14:paraId="389C1549" w14:textId="77777777" w:rsidR="00566776" w:rsidRPr="00EC5AEF" w:rsidRDefault="00E34B15">
      <w:pPr>
        <w:spacing w:before="149"/>
        <w:ind w:left="2341" w:right="2995"/>
        <w:jc w:val="center"/>
        <w:rPr>
          <w:b/>
          <w:sz w:val="20"/>
        </w:rPr>
      </w:pPr>
      <w:r w:rsidRPr="00EC5AEF">
        <w:br w:type="column"/>
      </w:r>
      <w:r w:rsidRPr="00EC5AEF">
        <w:rPr>
          <w:b/>
          <w:sz w:val="20"/>
        </w:rPr>
        <w:t xml:space="preserve">— </w:t>
      </w:r>
      <w:r w:rsidRPr="00EC5AEF">
        <w:rPr>
          <w:b/>
        </w:rPr>
        <w:t>16</w:t>
      </w:r>
      <w:r w:rsidRPr="00EC5AEF">
        <w:rPr>
          <w:b/>
          <w:spacing w:val="-5"/>
        </w:rPr>
        <w:t xml:space="preserve"> </w:t>
      </w:r>
      <w:r w:rsidRPr="00EC5AEF">
        <w:rPr>
          <w:b/>
          <w:spacing w:val="-10"/>
          <w:sz w:val="20"/>
        </w:rPr>
        <w:t>—</w:t>
      </w:r>
    </w:p>
    <w:p w14:paraId="56E95328" w14:textId="34006EE4" w:rsidR="00566776" w:rsidRPr="00EC5AEF" w:rsidRDefault="00566776">
      <w:pPr>
        <w:spacing w:before="9"/>
        <w:rPr>
          <w:b/>
          <w:sz w:val="21"/>
        </w:rPr>
      </w:pPr>
    </w:p>
    <w:p w14:paraId="502803DE" w14:textId="77777777" w:rsidR="00566776" w:rsidRPr="00EC5AEF" w:rsidRDefault="00E34B15">
      <w:pPr>
        <w:pStyle w:val="BodyText"/>
        <w:spacing w:line="270" w:lineRule="exact"/>
        <w:ind w:left="46"/>
      </w:pPr>
      <w:r w:rsidRPr="00EC5AEF">
        <w:t>(A)</w:t>
      </w:r>
      <w:r w:rsidRPr="00EC5AEF">
        <w:rPr>
          <w:spacing w:val="49"/>
        </w:rPr>
        <w:t xml:space="preserve"> </w:t>
      </w:r>
      <w:r w:rsidRPr="00EC5AEF">
        <w:t>The</w:t>
      </w:r>
      <w:r w:rsidRPr="00EC5AEF">
        <w:rPr>
          <w:spacing w:val="-15"/>
        </w:rPr>
        <w:t xml:space="preserve"> </w:t>
      </w:r>
      <w:r w:rsidRPr="00EC5AEF">
        <w:t>category</w:t>
      </w:r>
      <w:r w:rsidRPr="00EC5AEF">
        <w:rPr>
          <w:spacing w:val="-15"/>
        </w:rPr>
        <w:t xml:space="preserve"> </w:t>
      </w:r>
      <w:r w:rsidRPr="00EC5AEF">
        <w:t>of</w:t>
      </w:r>
      <w:r w:rsidRPr="00EC5AEF">
        <w:rPr>
          <w:spacing w:val="-14"/>
        </w:rPr>
        <w:t xml:space="preserve"> </w:t>
      </w:r>
      <w:r w:rsidRPr="00EC5AEF">
        <w:t>covered</w:t>
      </w:r>
      <w:r w:rsidRPr="00EC5AEF">
        <w:rPr>
          <w:spacing w:val="-15"/>
        </w:rPr>
        <w:t xml:space="preserve"> </w:t>
      </w:r>
      <w:r w:rsidRPr="00EC5AEF">
        <w:t>materials</w:t>
      </w:r>
      <w:r w:rsidRPr="00EC5AEF">
        <w:rPr>
          <w:spacing w:val="-15"/>
        </w:rPr>
        <w:t xml:space="preserve"> </w:t>
      </w:r>
      <w:r w:rsidRPr="00EC5AEF">
        <w:t>can</w:t>
      </w:r>
      <w:r w:rsidRPr="00EC5AEF">
        <w:rPr>
          <w:spacing w:val="-14"/>
        </w:rPr>
        <w:t xml:space="preserve"> </w:t>
      </w:r>
      <w:r w:rsidRPr="00EC5AEF">
        <w:t>be</w:t>
      </w:r>
      <w:r w:rsidRPr="00EC5AEF">
        <w:rPr>
          <w:spacing w:val="-15"/>
        </w:rPr>
        <w:t xml:space="preserve"> </w:t>
      </w:r>
      <w:r w:rsidRPr="00EC5AEF">
        <w:t>made</w:t>
      </w:r>
      <w:r w:rsidRPr="00EC5AEF">
        <w:rPr>
          <w:spacing w:val="-15"/>
        </w:rPr>
        <w:t xml:space="preserve"> </w:t>
      </w:r>
      <w:r w:rsidRPr="00EC5AEF">
        <w:t>suitable</w:t>
      </w:r>
      <w:r w:rsidRPr="00EC5AEF">
        <w:rPr>
          <w:spacing w:val="-14"/>
        </w:rPr>
        <w:t xml:space="preserve"> </w:t>
      </w:r>
      <w:r w:rsidRPr="00EC5AEF">
        <w:rPr>
          <w:spacing w:val="-5"/>
        </w:rPr>
        <w:t>for</w:t>
      </w:r>
    </w:p>
    <w:p w14:paraId="2A29296D" w14:textId="0F1A8890" w:rsidR="00566776" w:rsidRPr="00EC5AEF" w:rsidRDefault="00E34B15">
      <w:pPr>
        <w:pStyle w:val="Heading1"/>
        <w:spacing w:before="12" w:line="247" w:lineRule="auto"/>
        <w:ind w:left="921"/>
      </w:pPr>
      <w:r w:rsidRPr="00EC5AEF">
        <w:rPr>
          <w:b w:val="0"/>
        </w:rPr>
        <w:br w:type="column"/>
      </w:r>
      <w:r w:rsidRPr="00EC5AEF">
        <w:t xml:space="preserve"> </w:t>
      </w:r>
    </w:p>
    <w:p w14:paraId="082702E8" w14:textId="77777777" w:rsidR="00566776" w:rsidRPr="00EC5AEF" w:rsidRDefault="00566776">
      <w:pPr>
        <w:spacing w:line="247" w:lineRule="auto"/>
        <w:sectPr w:rsidR="00566776" w:rsidRPr="00EC5AEF">
          <w:type w:val="continuous"/>
          <w:pgSz w:w="12240" w:h="15840"/>
          <w:pgMar w:top="1960" w:right="940" w:bottom="280" w:left="0" w:header="0" w:footer="545" w:gutter="0"/>
          <w:cols w:num="3" w:space="720" w:equalWidth="0">
            <w:col w:w="1554" w:space="40"/>
            <w:col w:w="6086" w:space="39"/>
            <w:col w:w="3581"/>
          </w:cols>
        </w:sectPr>
      </w:pPr>
    </w:p>
    <w:p w14:paraId="5BA73C9F" w14:textId="0F592CCA" w:rsidR="00566776" w:rsidRPr="00EC5AEF" w:rsidRDefault="00E34B15">
      <w:pPr>
        <w:pStyle w:val="BodyText"/>
        <w:tabs>
          <w:tab w:val="left" w:pos="1439"/>
        </w:tabs>
        <w:spacing w:line="258" w:lineRule="exact"/>
      </w:pPr>
      <w:r w:rsidRPr="00EC5AEF">
        <w:rPr>
          <w:i w:val="0"/>
          <w:spacing w:val="-10"/>
        </w:rPr>
        <w:t>+</w:t>
      </w:r>
      <w:r w:rsidRPr="00EC5AEF">
        <w:rPr>
          <w:i w:val="0"/>
        </w:rPr>
        <w:tab/>
      </w:r>
      <w:r w:rsidRPr="00EC5AEF">
        <w:t>curbside</w:t>
      </w:r>
      <w:r w:rsidRPr="00EC5AEF">
        <w:rPr>
          <w:spacing w:val="6"/>
        </w:rPr>
        <w:t xml:space="preserve"> </w:t>
      </w:r>
      <w:r w:rsidRPr="00EC5AEF">
        <w:t>collection</w:t>
      </w:r>
      <w:r w:rsidRPr="00EC5AEF">
        <w:rPr>
          <w:spacing w:val="7"/>
        </w:rPr>
        <w:t xml:space="preserve"> </w:t>
      </w:r>
      <w:r w:rsidRPr="00EC5AEF">
        <w:t>and</w:t>
      </w:r>
      <w:r w:rsidRPr="00EC5AEF">
        <w:rPr>
          <w:spacing w:val="7"/>
        </w:rPr>
        <w:t xml:space="preserve"> </w:t>
      </w:r>
      <w:r w:rsidRPr="00EC5AEF">
        <w:t>can</w:t>
      </w:r>
      <w:r w:rsidRPr="00EC5AEF">
        <w:rPr>
          <w:spacing w:val="7"/>
        </w:rPr>
        <w:t xml:space="preserve"> </w:t>
      </w:r>
      <w:r w:rsidRPr="00EC5AEF">
        <w:t>be</w:t>
      </w:r>
      <w:r w:rsidRPr="00EC5AEF">
        <w:rPr>
          <w:spacing w:val="6"/>
        </w:rPr>
        <w:t xml:space="preserve"> </w:t>
      </w:r>
      <w:r w:rsidRPr="00EC5AEF">
        <w:t>effectively</w:t>
      </w:r>
      <w:r w:rsidRPr="00EC5AEF">
        <w:rPr>
          <w:spacing w:val="7"/>
        </w:rPr>
        <w:t xml:space="preserve"> </w:t>
      </w:r>
      <w:r w:rsidRPr="00EC5AEF">
        <w:rPr>
          <w:color w:val="0000FF"/>
          <w:spacing w:val="7"/>
          <w:u w:val="single"/>
        </w:rPr>
        <w:t>and cleanly</w:t>
      </w:r>
      <w:r w:rsidRPr="00EC5AEF">
        <w:rPr>
          <w:spacing w:val="7"/>
        </w:rPr>
        <w:t xml:space="preserve"> </w:t>
      </w:r>
      <w:r w:rsidRPr="00EC5AEF">
        <w:t>sorted</w:t>
      </w:r>
      <w:r w:rsidRPr="00EC5AEF">
        <w:rPr>
          <w:spacing w:val="7"/>
        </w:rPr>
        <w:t xml:space="preserve"> </w:t>
      </w:r>
      <w:r w:rsidRPr="00EC5AEF">
        <w:t>by</w:t>
      </w:r>
      <w:r w:rsidRPr="00EC5AEF">
        <w:rPr>
          <w:spacing w:val="7"/>
        </w:rPr>
        <w:t xml:space="preserve"> </w:t>
      </w:r>
      <w:r w:rsidRPr="00EC5AEF">
        <w:t>the</w:t>
      </w:r>
      <w:r w:rsidRPr="00EC5AEF">
        <w:rPr>
          <w:spacing w:val="7"/>
        </w:rPr>
        <w:t xml:space="preserve"> </w:t>
      </w:r>
      <w:r w:rsidRPr="00EC5AEF">
        <w:rPr>
          <w:spacing w:val="-2"/>
        </w:rPr>
        <w:t>facilities</w:t>
      </w:r>
    </w:p>
    <w:p w14:paraId="39CD7E66" w14:textId="1333867C" w:rsidR="00566776" w:rsidRPr="00EC5AEF" w:rsidRDefault="00E34B15">
      <w:pPr>
        <w:pStyle w:val="BodyText"/>
        <w:tabs>
          <w:tab w:val="left" w:pos="1439"/>
        </w:tabs>
      </w:pPr>
      <w:r w:rsidRPr="00EC5AEF">
        <w:rPr>
          <w:i w:val="0"/>
          <w:spacing w:val="-10"/>
        </w:rPr>
        <w:t>+</w:t>
      </w:r>
      <w:r w:rsidRPr="00EC5AEF">
        <w:rPr>
          <w:i w:val="0"/>
        </w:rPr>
        <w:tab/>
      </w:r>
      <w:r w:rsidRPr="00EC5AEF">
        <w:t>receiving</w:t>
      </w:r>
      <w:r w:rsidRPr="00EC5AEF">
        <w:rPr>
          <w:spacing w:val="-5"/>
        </w:rPr>
        <w:t xml:space="preserve"> </w:t>
      </w:r>
      <w:r w:rsidRPr="00EC5AEF">
        <w:t>the</w:t>
      </w:r>
      <w:r w:rsidRPr="00EC5AEF">
        <w:rPr>
          <w:spacing w:val="-2"/>
        </w:rPr>
        <w:t xml:space="preserve"> </w:t>
      </w:r>
      <w:r w:rsidRPr="00EC5AEF">
        <w:t>curbside</w:t>
      </w:r>
      <w:r w:rsidRPr="00EC5AEF">
        <w:rPr>
          <w:spacing w:val="-2"/>
        </w:rPr>
        <w:t xml:space="preserve"> </w:t>
      </w:r>
      <w:r w:rsidRPr="00EC5AEF">
        <w:t>collected</w:t>
      </w:r>
      <w:r w:rsidRPr="00EC5AEF">
        <w:rPr>
          <w:spacing w:val="-2"/>
        </w:rPr>
        <w:t xml:space="preserve"> material</w:t>
      </w:r>
      <w:r w:rsidR="00601101" w:rsidRPr="00EC5AEF">
        <w:rPr>
          <w:color w:val="0000FF"/>
          <w:u w:val="single"/>
        </w:rPr>
        <w:t xml:space="preserve"> for recycling</w:t>
      </w:r>
      <w:r w:rsidR="00C85B29" w:rsidRPr="00EC5AEF">
        <w:rPr>
          <w:color w:val="0000FF"/>
          <w:u w:val="single"/>
        </w:rPr>
        <w:t xml:space="preserve"> </w:t>
      </w:r>
      <w:r w:rsidR="00C85B29" w:rsidRPr="00EC0EC1">
        <w:rPr>
          <w:color w:val="0000FF"/>
          <w:spacing w:val="7"/>
          <w:u w:val="single"/>
        </w:rPr>
        <w:t>or composting</w:t>
      </w:r>
      <w:r w:rsidRPr="00EC5AEF">
        <w:rPr>
          <w:spacing w:val="-2"/>
        </w:rPr>
        <w:t>.</w:t>
      </w:r>
    </w:p>
    <w:p w14:paraId="1B76D258" w14:textId="48123EF6" w:rsidR="00566776" w:rsidRPr="00EC5AEF" w:rsidRDefault="00E34B15">
      <w:pPr>
        <w:pStyle w:val="BodyText"/>
        <w:tabs>
          <w:tab w:val="left" w:pos="1639"/>
        </w:tabs>
      </w:pPr>
      <w:r w:rsidRPr="00EC5AEF">
        <w:rPr>
          <w:i w:val="0"/>
          <w:spacing w:val="-10"/>
        </w:rPr>
        <w:t>+</w:t>
      </w:r>
      <w:r w:rsidRPr="00EC5AEF">
        <w:rPr>
          <w:i w:val="0"/>
        </w:rPr>
        <w:tab/>
      </w:r>
      <w:r w:rsidRPr="00EC5AEF">
        <w:t>(B)</w:t>
      </w:r>
      <w:r w:rsidRPr="00EC5AEF">
        <w:rPr>
          <w:spacing w:val="59"/>
        </w:rPr>
        <w:t xml:space="preserve"> </w:t>
      </w:r>
      <w:r w:rsidRPr="00EC5AEF">
        <w:t>The</w:t>
      </w:r>
      <w:r w:rsidRPr="00EC5AEF">
        <w:rPr>
          <w:spacing w:val="31"/>
        </w:rPr>
        <w:t xml:space="preserve"> </w:t>
      </w:r>
      <w:r w:rsidRPr="008F74F3">
        <w:rPr>
          <w:strike/>
          <w:color w:val="0000FF"/>
        </w:rPr>
        <w:t>local jurisdiction, in consultation with the</w:t>
      </w:r>
      <w:r w:rsidRPr="00EC5AEF">
        <w:rPr>
          <w:spacing w:val="31"/>
        </w:rPr>
        <w:t xml:space="preserve"> </w:t>
      </w:r>
      <w:r w:rsidRPr="00EC5AEF">
        <w:rPr>
          <w:spacing w:val="-2"/>
        </w:rPr>
        <w:t>recycling</w:t>
      </w:r>
    </w:p>
    <w:p w14:paraId="387031CB" w14:textId="781F6475" w:rsidR="00566776" w:rsidRPr="00EC5AEF" w:rsidRDefault="00E34B15">
      <w:pPr>
        <w:pStyle w:val="BodyText"/>
        <w:tabs>
          <w:tab w:val="left" w:pos="1439"/>
        </w:tabs>
      </w:pPr>
      <w:r w:rsidRPr="00EC5AEF">
        <w:rPr>
          <w:i w:val="0"/>
          <w:spacing w:val="-10"/>
        </w:rPr>
        <w:t>+</w:t>
      </w:r>
      <w:r w:rsidRPr="00EC5AEF">
        <w:rPr>
          <w:i w:val="0"/>
        </w:rPr>
        <w:tab/>
      </w:r>
      <w:proofErr w:type="gramStart"/>
      <w:r w:rsidRPr="00EC5AEF">
        <w:rPr>
          <w:spacing w:val="-2"/>
        </w:rPr>
        <w:t>facility</w:t>
      </w:r>
      <w:proofErr w:type="gramEnd"/>
      <w:r w:rsidRPr="00EC5AEF">
        <w:rPr>
          <w:spacing w:val="-12"/>
        </w:rPr>
        <w:t xml:space="preserve"> </w:t>
      </w:r>
      <w:r w:rsidRPr="00EC5AEF">
        <w:rPr>
          <w:spacing w:val="-2"/>
        </w:rPr>
        <w:t>providing</w:t>
      </w:r>
      <w:r w:rsidRPr="00EC5AEF">
        <w:rPr>
          <w:spacing w:val="-11"/>
        </w:rPr>
        <w:t xml:space="preserve"> </w:t>
      </w:r>
      <w:r w:rsidRPr="00EC5AEF">
        <w:rPr>
          <w:spacing w:val="-2"/>
        </w:rPr>
        <w:t>processing</w:t>
      </w:r>
      <w:r w:rsidRPr="00EC5AEF">
        <w:rPr>
          <w:spacing w:val="-12"/>
        </w:rPr>
        <w:t xml:space="preserve"> </w:t>
      </w:r>
      <w:r w:rsidRPr="00EC5AEF">
        <w:rPr>
          <w:spacing w:val="-2"/>
        </w:rPr>
        <w:t>and</w:t>
      </w:r>
      <w:r w:rsidRPr="00EC5AEF">
        <w:rPr>
          <w:spacing w:val="-11"/>
        </w:rPr>
        <w:t xml:space="preserve"> </w:t>
      </w:r>
      <w:r w:rsidRPr="00EC5AEF">
        <w:rPr>
          <w:spacing w:val="-2"/>
        </w:rPr>
        <w:t>sorting</w:t>
      </w:r>
      <w:r w:rsidRPr="00EC5AEF">
        <w:rPr>
          <w:spacing w:val="-12"/>
        </w:rPr>
        <w:t xml:space="preserve"> </w:t>
      </w:r>
      <w:r w:rsidRPr="00EC5AEF">
        <w:rPr>
          <w:spacing w:val="-2"/>
        </w:rPr>
        <w:t>service</w:t>
      </w:r>
      <w:r w:rsidRPr="00EC0EC1">
        <w:rPr>
          <w:color w:val="0000FF"/>
          <w:spacing w:val="7"/>
          <w:u w:val="single"/>
        </w:rPr>
        <w:t>,</w:t>
      </w:r>
      <w:r w:rsidR="00116ED5" w:rsidRPr="00EC0EC1">
        <w:rPr>
          <w:color w:val="0000FF"/>
          <w:spacing w:val="7"/>
          <w:u w:val="single"/>
        </w:rPr>
        <w:t xml:space="preserve"> in consultation with the local jurisdiction,</w:t>
      </w:r>
      <w:r w:rsidR="00116ED5" w:rsidRPr="00EC5AEF">
        <w:rPr>
          <w:spacing w:val="-11"/>
        </w:rPr>
        <w:t xml:space="preserve"> </w:t>
      </w:r>
      <w:r w:rsidRPr="00EC5AEF">
        <w:rPr>
          <w:spacing w:val="-11"/>
        </w:rPr>
        <w:t xml:space="preserve"> </w:t>
      </w:r>
      <w:r w:rsidRPr="00EC5AEF">
        <w:rPr>
          <w:spacing w:val="-2"/>
        </w:rPr>
        <w:t>agrees</w:t>
      </w:r>
      <w:r w:rsidRPr="00EC5AEF">
        <w:rPr>
          <w:spacing w:val="-12"/>
        </w:rPr>
        <w:t xml:space="preserve"> </w:t>
      </w:r>
      <w:r w:rsidRPr="00EC5AEF">
        <w:rPr>
          <w:spacing w:val="-2"/>
        </w:rPr>
        <w:t>to</w:t>
      </w:r>
      <w:r w:rsidRPr="00EC5AEF">
        <w:rPr>
          <w:spacing w:val="-11"/>
        </w:rPr>
        <w:t xml:space="preserve"> </w:t>
      </w:r>
      <w:r w:rsidRPr="00EC5AEF">
        <w:rPr>
          <w:spacing w:val="-2"/>
        </w:rPr>
        <w:t>include</w:t>
      </w:r>
    </w:p>
    <w:p w14:paraId="4332F896" w14:textId="1F079AFA" w:rsidR="00566776" w:rsidRPr="00EC5AEF" w:rsidRDefault="00E34B15">
      <w:pPr>
        <w:pStyle w:val="BodyText"/>
        <w:tabs>
          <w:tab w:val="left" w:pos="1439"/>
        </w:tabs>
      </w:pPr>
      <w:r w:rsidRPr="00EC5AEF">
        <w:rPr>
          <w:i w:val="0"/>
          <w:spacing w:val="-10"/>
        </w:rPr>
        <w:t>+</w:t>
      </w:r>
      <w:r w:rsidRPr="00EC5AEF">
        <w:rPr>
          <w:i w:val="0"/>
        </w:rPr>
        <w:tab/>
      </w:r>
      <w:r w:rsidRPr="00EC5AEF">
        <w:t>the</w:t>
      </w:r>
      <w:r w:rsidRPr="00EC5AEF">
        <w:rPr>
          <w:spacing w:val="-6"/>
        </w:rPr>
        <w:t xml:space="preserve"> </w:t>
      </w:r>
      <w:r w:rsidRPr="00EC5AEF">
        <w:t>category</w:t>
      </w:r>
      <w:r w:rsidRPr="00EC5AEF">
        <w:rPr>
          <w:spacing w:val="-4"/>
        </w:rPr>
        <w:t xml:space="preserve"> </w:t>
      </w:r>
      <w:r w:rsidRPr="00EC5AEF">
        <w:t>of</w:t>
      </w:r>
      <w:r w:rsidRPr="00EC5AEF">
        <w:rPr>
          <w:spacing w:val="-4"/>
        </w:rPr>
        <w:t xml:space="preserve"> </w:t>
      </w:r>
      <w:r w:rsidRPr="00EC5AEF">
        <w:t>covered</w:t>
      </w:r>
      <w:r w:rsidRPr="00EC5AEF">
        <w:rPr>
          <w:spacing w:val="-4"/>
        </w:rPr>
        <w:t xml:space="preserve"> </w:t>
      </w:r>
      <w:r w:rsidRPr="00EC5AEF">
        <w:t>materials</w:t>
      </w:r>
      <w:r w:rsidRPr="00EC5AEF">
        <w:rPr>
          <w:spacing w:val="-4"/>
        </w:rPr>
        <w:t xml:space="preserve"> </w:t>
      </w:r>
      <w:r w:rsidRPr="00EC5AEF">
        <w:t>as</w:t>
      </w:r>
      <w:r w:rsidRPr="00EC5AEF">
        <w:rPr>
          <w:spacing w:val="-4"/>
        </w:rPr>
        <w:t xml:space="preserve"> </w:t>
      </w:r>
      <w:r w:rsidRPr="00EC5AEF">
        <w:t>an</w:t>
      </w:r>
      <w:r w:rsidRPr="00EC5AEF">
        <w:rPr>
          <w:spacing w:val="-4"/>
        </w:rPr>
        <w:t xml:space="preserve"> </w:t>
      </w:r>
      <w:r w:rsidRPr="00EC5AEF">
        <w:t>accepted</w:t>
      </w:r>
      <w:r w:rsidRPr="00EC5AEF">
        <w:rPr>
          <w:spacing w:val="-3"/>
        </w:rPr>
        <w:t xml:space="preserve"> </w:t>
      </w:r>
      <w:r w:rsidRPr="00EC5AEF">
        <w:rPr>
          <w:spacing w:val="-2"/>
        </w:rPr>
        <w:t>material</w:t>
      </w:r>
      <w:r w:rsidR="0001027B" w:rsidRPr="00EC5AEF">
        <w:rPr>
          <w:color w:val="0000FF"/>
          <w:u w:val="single"/>
        </w:rPr>
        <w:t xml:space="preserve"> for recycling </w:t>
      </w:r>
      <w:r w:rsidR="00C85B29" w:rsidRPr="00EC0EC1">
        <w:rPr>
          <w:color w:val="0000FF"/>
          <w:spacing w:val="7"/>
          <w:u w:val="single"/>
        </w:rPr>
        <w:t>or composting</w:t>
      </w:r>
      <w:r w:rsidR="00C85B29" w:rsidRPr="00EC5AEF">
        <w:rPr>
          <w:color w:val="0000FF"/>
          <w:u w:val="single"/>
        </w:rPr>
        <w:t xml:space="preserve"> </w:t>
      </w:r>
      <w:r w:rsidR="0001027B" w:rsidRPr="00EC5AEF">
        <w:rPr>
          <w:color w:val="0000FF"/>
          <w:u w:val="single"/>
        </w:rPr>
        <w:t>and agrees to collect and sort the material in a manner that achieves cleanliness and quality necessary for recycling and remanufacturing</w:t>
      </w:r>
      <w:r w:rsidR="00116ED5" w:rsidRPr="00EC5AEF">
        <w:rPr>
          <w:color w:val="0000FF"/>
          <w:u w:val="single"/>
        </w:rPr>
        <w:t xml:space="preserve"> </w:t>
      </w:r>
      <w:r w:rsidR="00116ED5" w:rsidRPr="00EC0EC1">
        <w:rPr>
          <w:color w:val="0000FF"/>
          <w:spacing w:val="7"/>
          <w:u w:val="single"/>
        </w:rPr>
        <w:t>or composting</w:t>
      </w:r>
      <w:r w:rsidRPr="00EC5AEF">
        <w:rPr>
          <w:spacing w:val="-2"/>
        </w:rPr>
        <w:t>.</w:t>
      </w:r>
    </w:p>
    <w:p w14:paraId="1577630B" w14:textId="6BD42269" w:rsidR="00566776" w:rsidRPr="00EC5AEF" w:rsidRDefault="00E34B15">
      <w:pPr>
        <w:pStyle w:val="BodyText"/>
        <w:tabs>
          <w:tab w:val="left" w:pos="1639"/>
        </w:tabs>
      </w:pPr>
      <w:r w:rsidRPr="00EC5AEF">
        <w:rPr>
          <w:i w:val="0"/>
          <w:spacing w:val="-10"/>
        </w:rPr>
        <w:t>+</w:t>
      </w:r>
      <w:r w:rsidRPr="00EC5AEF">
        <w:rPr>
          <w:i w:val="0"/>
        </w:rPr>
        <w:tab/>
      </w:r>
      <w:r w:rsidRPr="00EC5AEF">
        <w:t>(C)</w:t>
      </w:r>
      <w:r w:rsidRPr="00EC5AEF">
        <w:rPr>
          <w:spacing w:val="52"/>
        </w:rPr>
        <w:t xml:space="preserve"> </w:t>
      </w:r>
      <w:r w:rsidRPr="00EC5AEF">
        <w:t>The</w:t>
      </w:r>
      <w:r w:rsidRPr="00EC5AEF">
        <w:rPr>
          <w:spacing w:val="20"/>
        </w:rPr>
        <w:t xml:space="preserve"> </w:t>
      </w:r>
      <w:r w:rsidRPr="00EC5AEF">
        <w:t>provider</w:t>
      </w:r>
      <w:r w:rsidRPr="00EC5AEF">
        <w:rPr>
          <w:spacing w:val="21"/>
        </w:rPr>
        <w:t xml:space="preserve"> </w:t>
      </w:r>
      <w:r w:rsidRPr="00EC5AEF">
        <w:t>of</w:t>
      </w:r>
      <w:r w:rsidRPr="00EC5AEF">
        <w:rPr>
          <w:spacing w:val="20"/>
        </w:rPr>
        <w:t xml:space="preserve"> </w:t>
      </w:r>
      <w:r w:rsidRPr="00EC5AEF">
        <w:t>the</w:t>
      </w:r>
      <w:r w:rsidRPr="00EC5AEF">
        <w:rPr>
          <w:spacing w:val="20"/>
        </w:rPr>
        <w:t xml:space="preserve"> </w:t>
      </w:r>
      <w:r w:rsidRPr="00EC5AEF">
        <w:t>curbside</w:t>
      </w:r>
      <w:r w:rsidRPr="00EC5AEF">
        <w:rPr>
          <w:spacing w:val="21"/>
        </w:rPr>
        <w:t xml:space="preserve"> </w:t>
      </w:r>
      <w:r w:rsidRPr="00EC5AEF">
        <w:t>collection</w:t>
      </w:r>
      <w:r w:rsidRPr="00EC5AEF">
        <w:rPr>
          <w:spacing w:val="20"/>
        </w:rPr>
        <w:t xml:space="preserve"> </w:t>
      </w:r>
      <w:r w:rsidRPr="00EC5AEF">
        <w:rPr>
          <w:color w:val="0000FF"/>
          <w:u w:val="single"/>
        </w:rPr>
        <w:t>and</w:t>
      </w:r>
      <w:r w:rsidRPr="00EC5AEF">
        <w:rPr>
          <w:color w:val="0070C0"/>
          <w:spacing w:val="20"/>
          <w:u w:val="single"/>
        </w:rPr>
        <w:t xml:space="preserve"> </w:t>
      </w:r>
      <w:r w:rsidRPr="00EC5AEF">
        <w:rPr>
          <w:color w:val="0000FF"/>
          <w:u w:val="single"/>
        </w:rPr>
        <w:t>recycling</w:t>
      </w:r>
      <w:r w:rsidR="00116ED5" w:rsidRPr="00EC5AEF">
        <w:rPr>
          <w:color w:val="0000FF"/>
          <w:u w:val="single"/>
        </w:rPr>
        <w:t xml:space="preserve"> </w:t>
      </w:r>
      <w:r w:rsidR="00116ED5" w:rsidRPr="00EC0EC1">
        <w:rPr>
          <w:color w:val="0000FF"/>
          <w:spacing w:val="7"/>
          <w:u w:val="single"/>
        </w:rPr>
        <w:t>or composting</w:t>
      </w:r>
      <w:r w:rsidRPr="00EC5AEF">
        <w:rPr>
          <w:color w:val="0070C0"/>
          <w:spacing w:val="20"/>
          <w:u w:val="single"/>
        </w:rPr>
        <w:t xml:space="preserve"> </w:t>
      </w:r>
      <w:r w:rsidRPr="00EC5AEF">
        <w:t>service</w:t>
      </w:r>
      <w:r w:rsidRPr="00EC5AEF">
        <w:rPr>
          <w:spacing w:val="20"/>
        </w:rPr>
        <w:t xml:space="preserve"> </w:t>
      </w:r>
      <w:r w:rsidRPr="00EC5AEF">
        <w:t>agrees</w:t>
      </w:r>
      <w:r w:rsidRPr="00EC5AEF">
        <w:rPr>
          <w:spacing w:val="21"/>
        </w:rPr>
        <w:t xml:space="preserve"> </w:t>
      </w:r>
      <w:r w:rsidRPr="00EC5AEF">
        <w:rPr>
          <w:spacing w:val="-5"/>
        </w:rPr>
        <w:t>to</w:t>
      </w:r>
    </w:p>
    <w:p w14:paraId="201F5A97" w14:textId="5636437E" w:rsidR="00566776" w:rsidRPr="00EC5AEF" w:rsidRDefault="00E34B15">
      <w:pPr>
        <w:pStyle w:val="BodyText"/>
        <w:tabs>
          <w:tab w:val="left" w:pos="1439"/>
        </w:tabs>
        <w:rPr>
          <w:spacing w:val="-2"/>
        </w:rPr>
      </w:pPr>
      <w:r w:rsidRPr="00EC5AEF">
        <w:rPr>
          <w:i w:val="0"/>
          <w:spacing w:val="-10"/>
        </w:rPr>
        <w:t>+</w:t>
      </w:r>
      <w:r w:rsidRPr="00EC5AEF">
        <w:rPr>
          <w:i w:val="0"/>
        </w:rPr>
        <w:tab/>
      </w:r>
      <w:r w:rsidRPr="00EC5AEF">
        <w:t xml:space="preserve">the costs </w:t>
      </w:r>
      <w:r w:rsidRPr="00EC5AEF">
        <w:rPr>
          <w:spacing w:val="-2"/>
        </w:rPr>
        <w:t>arrangement.</w:t>
      </w:r>
    </w:p>
    <w:p w14:paraId="7AC82C62" w14:textId="6836D114" w:rsidR="00374449" w:rsidRPr="00EC0EC1" w:rsidRDefault="00374449">
      <w:pPr>
        <w:pStyle w:val="BodyText"/>
        <w:tabs>
          <w:tab w:val="left" w:pos="1439"/>
        </w:tabs>
        <w:rPr>
          <w:color w:val="0000FF"/>
          <w:spacing w:val="7"/>
          <w:u w:val="single"/>
        </w:rPr>
      </w:pPr>
      <w:r w:rsidRPr="00EC0EC1">
        <w:rPr>
          <w:color w:val="0000FF"/>
          <w:spacing w:val="7"/>
          <w:u w:val="single"/>
        </w:rPr>
        <w:t>(D) Should a primary MRF choose to send material to a secondary sorting facility for additional sortation and recycling of covered materials, the PRO may provide the primary MRF a rebate based on criteria it may develop to cover transportation costs of such covered materials provided it is free of toxic or hazardous materials</w:t>
      </w:r>
    </w:p>
    <w:p w14:paraId="363FF11D" w14:textId="77777777" w:rsidR="00204A3F" w:rsidRPr="00EC5AEF" w:rsidRDefault="00E34B15">
      <w:pPr>
        <w:pStyle w:val="BodyText"/>
        <w:tabs>
          <w:tab w:val="left" w:pos="1639"/>
        </w:tabs>
        <w:rPr>
          <w:color w:val="0000FF"/>
          <w:u w:val="single"/>
        </w:rPr>
      </w:pPr>
      <w:r w:rsidRPr="00EC5AEF">
        <w:rPr>
          <w:i w:val="0"/>
          <w:spacing w:val="-10"/>
        </w:rPr>
        <w:t>+</w:t>
      </w:r>
      <w:r w:rsidRPr="00EC5AEF">
        <w:rPr>
          <w:i w:val="0"/>
        </w:rPr>
        <w:tab/>
      </w:r>
      <w:r w:rsidRPr="00EC5AEF">
        <w:t>(9)</w:t>
      </w:r>
      <w:r w:rsidRPr="00EC5AEF">
        <w:rPr>
          <w:spacing w:val="57"/>
        </w:rPr>
        <w:t xml:space="preserve"> </w:t>
      </w:r>
      <w:r w:rsidRPr="00EC5AEF">
        <w:t>The</w:t>
      </w:r>
      <w:r w:rsidRPr="00EC5AEF">
        <w:rPr>
          <w:spacing w:val="28"/>
        </w:rPr>
        <w:t xml:space="preserve"> </w:t>
      </w:r>
      <w:r w:rsidRPr="00EC5AEF">
        <w:t>plan</w:t>
      </w:r>
      <w:r w:rsidRPr="00EC5AEF">
        <w:rPr>
          <w:spacing w:val="27"/>
        </w:rPr>
        <w:t xml:space="preserve"> </w:t>
      </w:r>
      <w:r w:rsidRPr="00EC5AEF">
        <w:t>shall</w:t>
      </w:r>
      <w:r w:rsidR="00204A3F" w:rsidRPr="00EC5AEF">
        <w:rPr>
          <w:color w:val="0000FF"/>
          <w:u w:val="single"/>
        </w:rPr>
        <w:t xml:space="preserve"> include specific measures to ensure that producers participating in the plan comply with the requirements of the plan and this chapter. Such measures shall include at least the following elements:</w:t>
      </w:r>
    </w:p>
    <w:p w14:paraId="28D31517" w14:textId="070CE0CF" w:rsidR="00E34F74" w:rsidRPr="00EC5AEF" w:rsidRDefault="00E34F74" w:rsidP="00E34F74">
      <w:pPr>
        <w:pStyle w:val="BodyText"/>
        <w:tabs>
          <w:tab w:val="left" w:pos="1639"/>
        </w:tabs>
        <w:rPr>
          <w:color w:val="0000FF"/>
          <w:u w:val="single"/>
          <w:lang w:val="en"/>
        </w:rPr>
      </w:pPr>
      <w:r w:rsidRPr="00EC5AEF">
        <w:rPr>
          <w:color w:val="0000FF"/>
          <w:u w:val="single"/>
          <w:lang w:val="en"/>
        </w:rPr>
        <w:t xml:space="preserve">(A) Adequate incentives for compliance. Such measures shall include, without limitation, fees for failing to provide accurate and timely information required to be provided to the PRO </w:t>
      </w:r>
      <w:r w:rsidR="00116ED5" w:rsidRPr="00EC5AEF">
        <w:rPr>
          <w:color w:val="0000FF"/>
          <w:u w:val="single"/>
          <w:lang w:val="en"/>
        </w:rPr>
        <w:t>or</w:t>
      </w:r>
      <w:r w:rsidR="00116ED5" w:rsidRPr="00EC0EC1">
        <w:rPr>
          <w:color w:val="0000FF"/>
          <w:spacing w:val="7"/>
          <w:u w:val="single"/>
        </w:rPr>
        <w:t xml:space="preserve"> otherwise</w:t>
      </w:r>
      <w:r w:rsidRPr="00EC5AEF">
        <w:rPr>
          <w:color w:val="0000FF"/>
          <w:u w:val="single"/>
          <w:lang w:val="en"/>
        </w:rPr>
        <w:t xml:space="preserve"> materially violating requirements of the plan or this chapter.</w:t>
      </w:r>
      <w:r w:rsidR="00116ED5" w:rsidRPr="00EC5AEF">
        <w:rPr>
          <w:color w:val="0000FF"/>
          <w:u w:val="single"/>
          <w:lang w:val="en"/>
        </w:rPr>
        <w:t xml:space="preserve"> </w:t>
      </w:r>
      <w:r w:rsidR="00116ED5" w:rsidRPr="00EC0EC1">
        <w:rPr>
          <w:color w:val="0000FF"/>
          <w:spacing w:val="7"/>
          <w:u w:val="single"/>
        </w:rPr>
        <w:t>Notwithstanding the PRO’s assessment of a fee, the department may take enforcement action pursuant to Article 5 against producers in violation of this chapter</w:t>
      </w:r>
      <w:r w:rsidR="00C157E9" w:rsidRPr="00EC0EC1">
        <w:rPr>
          <w:color w:val="0000FF"/>
          <w:spacing w:val="7"/>
          <w:u w:val="single"/>
        </w:rPr>
        <w:t>.</w:t>
      </w:r>
    </w:p>
    <w:p w14:paraId="44DCE4CD" w14:textId="77777777" w:rsidR="00E34F74" w:rsidRPr="00EC5AEF" w:rsidRDefault="00E34F74" w:rsidP="00E34F74">
      <w:pPr>
        <w:pStyle w:val="BodyText"/>
        <w:tabs>
          <w:tab w:val="left" w:pos="1639"/>
        </w:tabs>
        <w:rPr>
          <w:color w:val="0000FF"/>
          <w:u w:val="single"/>
          <w:lang w:val="en"/>
        </w:rPr>
      </w:pPr>
      <w:r w:rsidRPr="00EC5AEF">
        <w:rPr>
          <w:color w:val="0000FF"/>
          <w:u w:val="single"/>
          <w:lang w:val="en"/>
        </w:rPr>
        <w:t>(B) Protocols to ensure that the PRO becomes aware, within a reasonable time, of producers’ violations of the requirements of the plan or this chapter.</w:t>
      </w:r>
    </w:p>
    <w:p w14:paraId="69427751" w14:textId="77777777" w:rsidR="00E34F74" w:rsidRPr="00EC5AEF" w:rsidRDefault="00E34F74" w:rsidP="00E34F74">
      <w:pPr>
        <w:pStyle w:val="BodyText"/>
        <w:tabs>
          <w:tab w:val="left" w:pos="1639"/>
        </w:tabs>
        <w:rPr>
          <w:color w:val="0000FF"/>
          <w:u w:val="single"/>
          <w:lang w:val="en"/>
        </w:rPr>
      </w:pPr>
      <w:r w:rsidRPr="00EC5AEF">
        <w:rPr>
          <w:color w:val="0000FF"/>
          <w:u w:val="single"/>
          <w:lang w:val="en"/>
        </w:rPr>
        <w:t xml:space="preserve">(C) Criteria for determining when a producer’s performance merits terminating </w:t>
      </w:r>
      <w:proofErr w:type="gramStart"/>
      <w:r w:rsidRPr="00EC5AEF">
        <w:rPr>
          <w:color w:val="0000FF"/>
          <w:u w:val="single"/>
          <w:lang w:val="en"/>
        </w:rPr>
        <w:t>the  producer’s</w:t>
      </w:r>
      <w:proofErr w:type="gramEnd"/>
      <w:r w:rsidRPr="00EC5AEF">
        <w:rPr>
          <w:color w:val="0000FF"/>
          <w:u w:val="single"/>
          <w:lang w:val="en"/>
        </w:rPr>
        <w:t xml:space="preserve"> participation in the PRO’s plan, and a process for making such determination.</w:t>
      </w:r>
    </w:p>
    <w:p w14:paraId="68A5DA7E" w14:textId="179398EA" w:rsidR="00E34F74" w:rsidRPr="00EC5AEF" w:rsidRDefault="00E34F74" w:rsidP="00044B8A">
      <w:pPr>
        <w:pStyle w:val="BodyText"/>
        <w:tabs>
          <w:tab w:val="left" w:pos="1639"/>
        </w:tabs>
        <w:rPr>
          <w:color w:val="0000FF"/>
          <w:u w:val="single"/>
          <w:lang w:val="en"/>
        </w:rPr>
      </w:pPr>
      <w:r w:rsidRPr="00EC5AEF">
        <w:rPr>
          <w:color w:val="0000FF"/>
          <w:u w:val="single"/>
          <w:lang w:val="en"/>
        </w:rPr>
        <w:t>(D) Record maintenance protocols requiring the PRO to maintain records sufficient to demonstrate whether each producer participating in the plan has complied with the requirements of the plan and this chapter for at least the previous three years. Such protocols shall ensure that all records remain reasonably accessible by the department upon request.</w:t>
      </w:r>
    </w:p>
    <w:p w14:paraId="145DFA8A" w14:textId="368978B2" w:rsidR="001223A9" w:rsidRPr="00EC0EC1" w:rsidRDefault="001223A9" w:rsidP="00044B8A">
      <w:pPr>
        <w:pStyle w:val="BodyText"/>
        <w:tabs>
          <w:tab w:val="left" w:pos="1639"/>
        </w:tabs>
        <w:rPr>
          <w:color w:val="0000FF"/>
          <w:spacing w:val="7"/>
          <w:u w:val="single"/>
        </w:rPr>
      </w:pPr>
      <w:r w:rsidRPr="00EC0EC1">
        <w:rPr>
          <w:color w:val="0000FF"/>
          <w:spacing w:val="7"/>
          <w:u w:val="single"/>
        </w:rPr>
        <w:t>(10) The plan shall include the specific information required under subdivision (c) of section 42057.</w:t>
      </w:r>
    </w:p>
    <w:p w14:paraId="6890585D" w14:textId="77777777" w:rsidR="001A1A92" w:rsidRPr="00EC5AEF" w:rsidRDefault="001A1A92">
      <w:pPr>
        <w:pStyle w:val="BodyText"/>
        <w:tabs>
          <w:tab w:val="left" w:pos="1639"/>
        </w:tabs>
        <w:rPr>
          <w:spacing w:val="28"/>
        </w:rPr>
      </w:pPr>
    </w:p>
    <w:p w14:paraId="6DE3122B" w14:textId="5389BA8B" w:rsidR="00566776" w:rsidRPr="008814A4" w:rsidRDefault="00720883" w:rsidP="001A1A92">
      <w:pPr>
        <w:pStyle w:val="BodyText"/>
        <w:tabs>
          <w:tab w:val="left" w:pos="1639"/>
        </w:tabs>
        <w:rPr>
          <w:strike/>
        </w:rPr>
      </w:pPr>
      <w:r w:rsidRPr="008814A4">
        <w:rPr>
          <w:strike/>
          <w:spacing w:val="28"/>
        </w:rPr>
        <w:t>(</w:t>
      </w:r>
      <w:r w:rsidR="001A1A92" w:rsidRPr="00EC0EC1">
        <w:rPr>
          <w:color w:val="0000FF"/>
          <w:spacing w:val="7"/>
          <w:u w:val="single"/>
        </w:rPr>
        <w:t>c</w:t>
      </w:r>
      <w:r w:rsidRPr="008814A4">
        <w:rPr>
          <w:spacing w:val="28"/>
        </w:rPr>
        <w:t>) The PRO shall</w:t>
      </w:r>
      <w:r w:rsidR="00E34B15" w:rsidRPr="008814A4">
        <w:rPr>
          <w:spacing w:val="28"/>
        </w:rPr>
        <w:t xml:space="preserve"> </w:t>
      </w:r>
      <w:r w:rsidR="00E34B15" w:rsidRPr="008814A4">
        <w:t>ensure</w:t>
      </w:r>
      <w:r w:rsidR="00E34B15" w:rsidRPr="008814A4">
        <w:rPr>
          <w:spacing w:val="27"/>
        </w:rPr>
        <w:t xml:space="preserve"> </w:t>
      </w:r>
      <w:r w:rsidR="00E34B15" w:rsidRPr="008814A4">
        <w:t>that</w:t>
      </w:r>
      <w:r w:rsidR="00E34B15" w:rsidRPr="008814A4">
        <w:rPr>
          <w:spacing w:val="27"/>
        </w:rPr>
        <w:t xml:space="preserve"> </w:t>
      </w:r>
      <w:r w:rsidR="00E34B15" w:rsidRPr="008814A4">
        <w:t>plan</w:t>
      </w:r>
      <w:r w:rsidR="00E34B15" w:rsidRPr="008814A4">
        <w:rPr>
          <w:spacing w:val="28"/>
        </w:rPr>
        <w:t xml:space="preserve"> </w:t>
      </w:r>
      <w:r w:rsidR="00E34B15" w:rsidRPr="008814A4">
        <w:t>implementation</w:t>
      </w:r>
      <w:r w:rsidR="00E34B15" w:rsidRPr="008814A4">
        <w:rPr>
          <w:spacing w:val="27"/>
        </w:rPr>
        <w:t xml:space="preserve"> </w:t>
      </w:r>
      <w:r w:rsidR="001A1A92" w:rsidRPr="00EC0EC1">
        <w:rPr>
          <w:color w:val="0000FF"/>
          <w:spacing w:val="7"/>
          <w:u w:val="single"/>
        </w:rPr>
        <w:t>avoids and minimizes</w:t>
      </w:r>
      <w:r w:rsidR="001A1A92" w:rsidRPr="00EC5AEF">
        <w:rPr>
          <w:spacing w:val="27"/>
        </w:rPr>
        <w:t xml:space="preserve"> </w:t>
      </w:r>
      <w:r w:rsidR="00E34B15" w:rsidRPr="008814A4">
        <w:rPr>
          <w:strike/>
        </w:rPr>
        <w:t>does</w:t>
      </w:r>
      <w:r w:rsidR="00E34B15" w:rsidRPr="008814A4">
        <w:rPr>
          <w:strike/>
          <w:spacing w:val="28"/>
        </w:rPr>
        <w:t xml:space="preserve"> </w:t>
      </w:r>
      <w:r w:rsidR="00E34B15" w:rsidRPr="008814A4">
        <w:rPr>
          <w:strike/>
          <w:spacing w:val="-5"/>
        </w:rPr>
        <w:t>not</w:t>
      </w:r>
    </w:p>
    <w:p w14:paraId="3B3CE81E" w14:textId="37D2D075" w:rsidR="00566776" w:rsidRPr="008814A4" w:rsidRDefault="00E34B15" w:rsidP="008814A4">
      <w:pPr>
        <w:pStyle w:val="BodyText"/>
        <w:tabs>
          <w:tab w:val="left" w:pos="1439"/>
        </w:tabs>
      </w:pPr>
      <w:r w:rsidRPr="008814A4">
        <w:rPr>
          <w:i w:val="0"/>
          <w:strike/>
          <w:spacing w:val="-10"/>
        </w:rPr>
        <w:t>+</w:t>
      </w:r>
      <w:r w:rsidRPr="008814A4">
        <w:rPr>
          <w:i w:val="0"/>
          <w:strike/>
        </w:rPr>
        <w:tab/>
      </w:r>
      <w:r w:rsidRPr="008814A4">
        <w:rPr>
          <w:strike/>
          <w:color w:val="0000FF"/>
          <w:spacing w:val="-5"/>
        </w:rPr>
        <w:t>result in</w:t>
      </w:r>
      <w:r w:rsidRPr="008814A4">
        <w:rPr>
          <w:spacing w:val="53"/>
        </w:rPr>
        <w:t xml:space="preserve"> </w:t>
      </w:r>
      <w:r w:rsidRPr="008814A4">
        <w:t>negative</w:t>
      </w:r>
      <w:r w:rsidRPr="008814A4">
        <w:rPr>
          <w:spacing w:val="53"/>
        </w:rPr>
        <w:t xml:space="preserve"> </w:t>
      </w:r>
      <w:r w:rsidRPr="008814A4">
        <w:t>environmental</w:t>
      </w:r>
      <w:r w:rsidRPr="008814A4">
        <w:rPr>
          <w:spacing w:val="53"/>
        </w:rPr>
        <w:t xml:space="preserve"> </w:t>
      </w:r>
      <w:r w:rsidRPr="008814A4">
        <w:t>or</w:t>
      </w:r>
      <w:r w:rsidRPr="008814A4">
        <w:rPr>
          <w:spacing w:val="53"/>
        </w:rPr>
        <w:t xml:space="preserve"> </w:t>
      </w:r>
      <w:r w:rsidRPr="008814A4">
        <w:t>public</w:t>
      </w:r>
      <w:r w:rsidRPr="008814A4">
        <w:rPr>
          <w:spacing w:val="53"/>
        </w:rPr>
        <w:t xml:space="preserve"> </w:t>
      </w:r>
      <w:r w:rsidRPr="008814A4">
        <w:t>health</w:t>
      </w:r>
      <w:r w:rsidRPr="008814A4">
        <w:rPr>
          <w:spacing w:val="53"/>
        </w:rPr>
        <w:t xml:space="preserve"> </w:t>
      </w:r>
      <w:r w:rsidRPr="008814A4">
        <w:t>impacts</w:t>
      </w:r>
      <w:r w:rsidRPr="008814A4">
        <w:rPr>
          <w:spacing w:val="53"/>
        </w:rPr>
        <w:t xml:space="preserve"> </w:t>
      </w:r>
      <w:r w:rsidRPr="008814A4">
        <w:rPr>
          <w:spacing w:val="-5"/>
        </w:rPr>
        <w:t>on</w:t>
      </w:r>
    </w:p>
    <w:p w14:paraId="2AA1A157" w14:textId="06DB33A9" w:rsidR="00566776" w:rsidRPr="00EC5AEF" w:rsidRDefault="00E34B15">
      <w:pPr>
        <w:pStyle w:val="BodyText"/>
        <w:tabs>
          <w:tab w:val="left" w:pos="1439"/>
        </w:tabs>
        <w:rPr>
          <w:ins w:id="20" w:author="Andolina, Tina" w:date="2022-05-27T10:03:00Z"/>
          <w:spacing w:val="-2"/>
        </w:rPr>
      </w:pPr>
      <w:r w:rsidRPr="008814A4">
        <w:rPr>
          <w:i w:val="0"/>
          <w:spacing w:val="-10"/>
        </w:rPr>
        <w:t>+</w:t>
      </w:r>
      <w:r w:rsidRPr="008814A4">
        <w:rPr>
          <w:i w:val="0"/>
        </w:rPr>
        <w:tab/>
      </w:r>
      <w:proofErr w:type="gramStart"/>
      <w:r w:rsidRPr="00EC5AEF">
        <w:t>low-income</w:t>
      </w:r>
      <w:proofErr w:type="gramEnd"/>
      <w:r w:rsidRPr="00EC5AEF">
        <w:t>,</w:t>
      </w:r>
      <w:r w:rsidRPr="00EC5AEF">
        <w:rPr>
          <w:spacing w:val="-4"/>
        </w:rPr>
        <w:t xml:space="preserve"> </w:t>
      </w:r>
      <w:r w:rsidRPr="00EC5AEF">
        <w:t>disadvantaged</w:t>
      </w:r>
      <w:r w:rsidR="00C542E7" w:rsidRPr="00EC5AEF">
        <w:t xml:space="preserve"> </w:t>
      </w:r>
      <w:r w:rsidR="0002370B" w:rsidRPr="00EC0EC1">
        <w:rPr>
          <w:color w:val="0000FF"/>
          <w:spacing w:val="7"/>
          <w:u w:val="single"/>
        </w:rPr>
        <w:t xml:space="preserve">or low-income </w:t>
      </w:r>
      <w:r w:rsidR="00C542E7" w:rsidRPr="00EC0EC1">
        <w:rPr>
          <w:color w:val="0000FF"/>
          <w:spacing w:val="7"/>
          <w:u w:val="single"/>
        </w:rPr>
        <w:t>communities</w:t>
      </w:r>
      <w:r w:rsidRPr="00EC5AEF">
        <w:t>,</w:t>
      </w:r>
      <w:r w:rsidRPr="00EC5AEF">
        <w:rPr>
          <w:spacing w:val="-4"/>
        </w:rPr>
        <w:t xml:space="preserve"> </w:t>
      </w:r>
      <w:r w:rsidRPr="008814A4">
        <w:rPr>
          <w:strike/>
          <w:color w:val="0000FF"/>
        </w:rPr>
        <w:t>and</w:t>
      </w:r>
      <w:r w:rsidR="008814A4">
        <w:t xml:space="preserve"> </w:t>
      </w:r>
      <w:r w:rsidR="00C542E7" w:rsidRPr="00EC5AEF">
        <w:t>or</w:t>
      </w:r>
      <w:r w:rsidRPr="00EC5AEF">
        <w:rPr>
          <w:spacing w:val="-4"/>
        </w:rPr>
        <w:t xml:space="preserve"> </w:t>
      </w:r>
      <w:r w:rsidRPr="00EC5AEF">
        <w:t>rural</w:t>
      </w:r>
      <w:r w:rsidRPr="00EC5AEF">
        <w:rPr>
          <w:spacing w:val="-3"/>
        </w:rPr>
        <w:t xml:space="preserve"> </w:t>
      </w:r>
      <w:r w:rsidRPr="008814A4">
        <w:rPr>
          <w:strike/>
          <w:color w:val="0000FF"/>
        </w:rPr>
        <w:t>communities</w:t>
      </w:r>
      <w:r w:rsidR="008814A4">
        <w:rPr>
          <w:strike/>
          <w:color w:val="0000FF"/>
        </w:rPr>
        <w:t xml:space="preserve"> </w:t>
      </w:r>
      <w:r w:rsidR="008814A4" w:rsidRPr="008814A4">
        <w:rPr>
          <w:color w:val="0000FF"/>
          <w:spacing w:val="7"/>
          <w:u w:val="single"/>
        </w:rPr>
        <w:t>areas</w:t>
      </w:r>
      <w:r w:rsidRPr="00EC5AEF">
        <w:rPr>
          <w:spacing w:val="-2"/>
        </w:rPr>
        <w:t>.</w:t>
      </w:r>
    </w:p>
    <w:p w14:paraId="565E875D" w14:textId="77777777" w:rsidR="001223A9" w:rsidRPr="00EC5AEF" w:rsidRDefault="001223A9">
      <w:pPr>
        <w:pStyle w:val="BodyText"/>
        <w:tabs>
          <w:tab w:val="left" w:pos="1439"/>
        </w:tabs>
      </w:pPr>
    </w:p>
    <w:p w14:paraId="329D9965" w14:textId="7CE290A2" w:rsidR="00566776" w:rsidRPr="00EC5AEF" w:rsidRDefault="00E34B15" w:rsidP="00027747">
      <w:pPr>
        <w:pStyle w:val="BodyText"/>
        <w:tabs>
          <w:tab w:val="left" w:pos="1639"/>
        </w:tabs>
        <w:rPr>
          <w:strike/>
          <w:color w:val="0000FF"/>
        </w:rPr>
      </w:pPr>
      <w:r w:rsidRPr="00EC5AEF">
        <w:rPr>
          <w:i w:val="0"/>
          <w:spacing w:val="-10"/>
        </w:rPr>
        <w:t>+</w:t>
      </w:r>
      <w:r w:rsidRPr="00EC5AEF">
        <w:rPr>
          <w:i w:val="0"/>
        </w:rPr>
        <w:tab/>
      </w:r>
      <w:r w:rsidRPr="00EC5AEF">
        <w:rPr>
          <w:spacing w:val="-2"/>
        </w:rPr>
        <w:t>(</w:t>
      </w:r>
      <w:r w:rsidRPr="008814A4">
        <w:rPr>
          <w:strike/>
          <w:color w:val="0000FF"/>
        </w:rPr>
        <w:t>c</w:t>
      </w:r>
      <w:r w:rsidR="008814A4">
        <w:rPr>
          <w:spacing w:val="-2"/>
        </w:rPr>
        <w:t xml:space="preserve"> </w:t>
      </w:r>
      <w:r w:rsidR="001A1A92" w:rsidRPr="008814A4">
        <w:rPr>
          <w:color w:val="0000FF"/>
          <w:spacing w:val="-2"/>
          <w:u w:val="single"/>
        </w:rPr>
        <w:t>d</w:t>
      </w:r>
      <w:r w:rsidRPr="00EC5AEF">
        <w:rPr>
          <w:spacing w:val="-2"/>
        </w:rPr>
        <w:t>)</w:t>
      </w:r>
      <w:r w:rsidRPr="00EC5AEF">
        <w:rPr>
          <w:spacing w:val="64"/>
        </w:rPr>
        <w:t xml:space="preserve"> </w:t>
      </w:r>
      <w:r w:rsidR="00265299" w:rsidRPr="00EC5AEF">
        <w:rPr>
          <w:color w:val="0000FF"/>
          <w:spacing w:val="-2"/>
          <w:u w:val="single"/>
        </w:rPr>
        <w:t>Prior to submitting the plan to the department for approval, t</w:t>
      </w:r>
      <w:r w:rsidR="00265299" w:rsidRPr="00EC5AEF">
        <w:rPr>
          <w:strike/>
          <w:color w:val="0000FF"/>
          <w:spacing w:val="-2"/>
        </w:rPr>
        <w:t xml:space="preserve"> T</w:t>
      </w:r>
      <w:r w:rsidRPr="00EC5AEF">
        <w:rPr>
          <w:spacing w:val="-2"/>
        </w:rPr>
        <w:t>he</w:t>
      </w:r>
      <w:r w:rsidRPr="00EC5AEF">
        <w:rPr>
          <w:spacing w:val="-12"/>
        </w:rPr>
        <w:t xml:space="preserve"> </w:t>
      </w:r>
      <w:r w:rsidRPr="00EC5AEF">
        <w:rPr>
          <w:spacing w:val="-2"/>
        </w:rPr>
        <w:t>PRO</w:t>
      </w:r>
      <w:r w:rsidRPr="00EC5AEF">
        <w:rPr>
          <w:spacing w:val="-12"/>
        </w:rPr>
        <w:t xml:space="preserve"> </w:t>
      </w:r>
      <w:r w:rsidRPr="00EC5AEF">
        <w:rPr>
          <w:spacing w:val="-2"/>
        </w:rPr>
        <w:t>shall</w:t>
      </w:r>
      <w:r w:rsidRPr="00EC5AEF">
        <w:rPr>
          <w:spacing w:val="-12"/>
        </w:rPr>
        <w:t xml:space="preserve"> </w:t>
      </w:r>
      <w:r w:rsidRPr="00EC5AEF">
        <w:rPr>
          <w:spacing w:val="-2"/>
        </w:rPr>
        <w:t>submit</w:t>
      </w:r>
      <w:r w:rsidRPr="00EC5AEF">
        <w:rPr>
          <w:spacing w:val="-12"/>
        </w:rPr>
        <w:t xml:space="preserve"> </w:t>
      </w:r>
      <w:r w:rsidRPr="00EC5AEF">
        <w:rPr>
          <w:spacing w:val="-2"/>
        </w:rPr>
        <w:t>a</w:t>
      </w:r>
      <w:r w:rsidRPr="00EC5AEF">
        <w:rPr>
          <w:spacing w:val="-12"/>
        </w:rPr>
        <w:t xml:space="preserve"> </w:t>
      </w:r>
      <w:r w:rsidRPr="00EC5AEF">
        <w:rPr>
          <w:spacing w:val="-2"/>
        </w:rPr>
        <w:t>proposed</w:t>
      </w:r>
      <w:r w:rsidRPr="00EC5AEF">
        <w:rPr>
          <w:spacing w:val="-12"/>
        </w:rPr>
        <w:t xml:space="preserve"> </w:t>
      </w:r>
      <w:r w:rsidRPr="00EC5AEF">
        <w:rPr>
          <w:spacing w:val="-2"/>
        </w:rPr>
        <w:t>plan</w:t>
      </w:r>
      <w:r w:rsidRPr="00EC5AEF">
        <w:rPr>
          <w:spacing w:val="-12"/>
        </w:rPr>
        <w:t xml:space="preserve"> </w:t>
      </w:r>
      <w:r w:rsidRPr="00EC5AEF">
        <w:rPr>
          <w:spacing w:val="-2"/>
        </w:rPr>
        <w:t>to</w:t>
      </w:r>
      <w:r w:rsidRPr="00EC5AEF">
        <w:rPr>
          <w:spacing w:val="-11"/>
        </w:rPr>
        <w:t xml:space="preserve"> </w:t>
      </w:r>
      <w:r w:rsidRPr="00EC5AEF">
        <w:rPr>
          <w:spacing w:val="-2"/>
        </w:rPr>
        <w:t>the</w:t>
      </w:r>
      <w:r w:rsidRPr="00EC5AEF">
        <w:rPr>
          <w:spacing w:val="-11"/>
        </w:rPr>
        <w:t xml:space="preserve"> </w:t>
      </w:r>
      <w:r w:rsidRPr="00EC5AEF">
        <w:rPr>
          <w:spacing w:val="-2"/>
        </w:rPr>
        <w:t>advisory</w:t>
      </w:r>
      <w:r w:rsidRPr="00EC5AEF">
        <w:rPr>
          <w:spacing w:val="-12"/>
        </w:rPr>
        <w:t xml:space="preserve"> </w:t>
      </w:r>
      <w:r w:rsidRPr="00EC5AEF">
        <w:rPr>
          <w:spacing w:val="-2"/>
        </w:rPr>
        <w:t>board</w:t>
      </w:r>
      <w:r w:rsidRPr="00EC5AEF">
        <w:rPr>
          <w:noProof/>
        </w:rPr>
        <mc:AlternateContent>
          <mc:Choice Requires="wps">
            <w:drawing>
              <wp:anchor distT="0" distB="0" distL="114300" distR="114300" simplePos="0" relativeHeight="251658355" behindDoc="1" locked="0" layoutInCell="1" allowOverlap="1" wp14:anchorId="63212113" wp14:editId="08FEB6B7">
                <wp:simplePos x="0" y="0"/>
                <wp:positionH relativeFrom="page">
                  <wp:posOffset>1089660</wp:posOffset>
                </wp:positionH>
                <wp:positionV relativeFrom="paragraph">
                  <wp:posOffset>53340</wp:posOffset>
                </wp:positionV>
                <wp:extent cx="3439795" cy="720090"/>
                <wp:effectExtent l="0" t="0" r="0" b="0"/>
                <wp:wrapNone/>
                <wp:docPr id="350" name="WordArt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B2BCDD"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212113" id="WordArt 213" o:spid="_x0000_s1056" type="#_x0000_t202" style="position:absolute;left:0;text-align:left;margin-left:85.8pt;margin-top:4.2pt;width:270.85pt;height:56.7pt;rotation:-45;z-index:-2516581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" filled="f" stroked="f">
                <v:stroke joinstyle="round"/>
                <o:lock v:ext="edit" shapetype="t"/>
                <v:textbox style="mso-fit-shape-to-text:t">
                  <w:txbxContent>
                    <w:p w14:paraId="31B2BCDD"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00027747" w:rsidRPr="00EC5AEF">
        <w:t xml:space="preserve"> </w:t>
      </w:r>
      <w:r w:rsidRPr="00EC5AEF">
        <w:t>for</w:t>
      </w:r>
      <w:r w:rsidRPr="00EC5AEF">
        <w:rPr>
          <w:spacing w:val="78"/>
        </w:rPr>
        <w:t xml:space="preserve"> </w:t>
      </w:r>
      <w:r w:rsidRPr="00EC5AEF">
        <w:t>review</w:t>
      </w:r>
      <w:r w:rsidRPr="00EC5AEF">
        <w:rPr>
          <w:spacing w:val="79"/>
        </w:rPr>
        <w:t xml:space="preserve"> </w:t>
      </w:r>
      <w:r w:rsidRPr="00EC5AEF">
        <w:t>and</w:t>
      </w:r>
      <w:r w:rsidRPr="00EC5AEF">
        <w:rPr>
          <w:spacing w:val="79"/>
        </w:rPr>
        <w:t xml:space="preserve"> </w:t>
      </w:r>
      <w:r w:rsidRPr="00EC5AEF">
        <w:t>comment</w:t>
      </w:r>
      <w:r w:rsidR="00027747" w:rsidRPr="00EC5AEF">
        <w:rPr>
          <w:color w:val="0000FF"/>
          <w:u w:val="single"/>
        </w:rPr>
        <w:t xml:space="preserve"> pursuant to section 42070(h).</w:t>
      </w:r>
      <w:r w:rsidRPr="00EC5AEF">
        <w:rPr>
          <w:spacing w:val="79"/>
        </w:rPr>
        <w:t xml:space="preserve"> </w:t>
      </w:r>
      <w:r w:rsidRPr="00EC5AEF">
        <w:rPr>
          <w:strike/>
          <w:color w:val="0000FF"/>
        </w:rPr>
        <w:t>before</w:t>
      </w:r>
      <w:r w:rsidRPr="00EC5AEF">
        <w:rPr>
          <w:strike/>
          <w:color w:val="0000FF"/>
          <w:spacing w:val="79"/>
        </w:rPr>
        <w:t xml:space="preserve"> </w:t>
      </w:r>
      <w:r w:rsidRPr="00EC5AEF">
        <w:rPr>
          <w:strike/>
          <w:color w:val="0000FF"/>
        </w:rPr>
        <w:t>submitting</w:t>
      </w:r>
      <w:r w:rsidRPr="00EC5AEF">
        <w:rPr>
          <w:strike/>
          <w:color w:val="0000FF"/>
          <w:spacing w:val="79"/>
        </w:rPr>
        <w:t xml:space="preserve"> </w:t>
      </w:r>
      <w:r w:rsidRPr="00EC5AEF">
        <w:rPr>
          <w:strike/>
          <w:color w:val="0000FF"/>
        </w:rPr>
        <w:t>the</w:t>
      </w:r>
      <w:r w:rsidRPr="00EC5AEF">
        <w:rPr>
          <w:strike/>
          <w:color w:val="0000FF"/>
          <w:spacing w:val="79"/>
        </w:rPr>
        <w:t xml:space="preserve"> </w:t>
      </w:r>
      <w:r w:rsidRPr="00EC5AEF">
        <w:rPr>
          <w:strike/>
          <w:color w:val="0000FF"/>
        </w:rPr>
        <w:t>plan</w:t>
      </w:r>
      <w:r w:rsidRPr="00EC5AEF">
        <w:rPr>
          <w:strike/>
          <w:color w:val="0000FF"/>
          <w:spacing w:val="79"/>
        </w:rPr>
        <w:t xml:space="preserve"> </w:t>
      </w:r>
      <w:r w:rsidRPr="00EC5AEF">
        <w:rPr>
          <w:strike/>
          <w:color w:val="0000FF"/>
        </w:rPr>
        <w:t>to</w:t>
      </w:r>
      <w:r w:rsidRPr="00EC5AEF">
        <w:rPr>
          <w:strike/>
          <w:color w:val="0000FF"/>
          <w:spacing w:val="79"/>
        </w:rPr>
        <w:t xml:space="preserve"> </w:t>
      </w:r>
      <w:r w:rsidR="75EE45EF" w:rsidRPr="00EC5AEF">
        <w:rPr>
          <w:strike/>
          <w:color w:val="0000FF"/>
          <w:spacing w:val="-5"/>
        </w:rPr>
        <w:t>the</w:t>
      </w:r>
    </w:p>
    <w:p w14:paraId="631288E9"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department</w:t>
      </w:r>
      <w:r w:rsidRPr="00EC5AEF">
        <w:rPr>
          <w:strike/>
          <w:color w:val="0000FF"/>
          <w:spacing w:val="17"/>
        </w:rPr>
        <w:t xml:space="preserve"> </w:t>
      </w:r>
      <w:r w:rsidRPr="00EC5AEF">
        <w:rPr>
          <w:strike/>
          <w:color w:val="0000FF"/>
        </w:rPr>
        <w:t>for</w:t>
      </w:r>
      <w:r w:rsidRPr="00EC5AEF">
        <w:rPr>
          <w:strike/>
          <w:color w:val="0000FF"/>
          <w:spacing w:val="20"/>
        </w:rPr>
        <w:t xml:space="preserve"> </w:t>
      </w:r>
      <w:r w:rsidRPr="00EC5AEF">
        <w:rPr>
          <w:strike/>
          <w:color w:val="0000FF"/>
        </w:rPr>
        <w:t>approval.</w:t>
      </w:r>
      <w:r w:rsidRPr="00EC5AEF">
        <w:rPr>
          <w:strike/>
          <w:color w:val="0000FF"/>
          <w:spacing w:val="17"/>
        </w:rPr>
        <w:t xml:space="preserve"> </w:t>
      </w:r>
      <w:r w:rsidRPr="00EC5AEF">
        <w:rPr>
          <w:strike/>
          <w:color w:val="0000FF"/>
        </w:rPr>
        <w:t>The</w:t>
      </w:r>
      <w:r w:rsidRPr="00EC5AEF">
        <w:rPr>
          <w:strike/>
          <w:color w:val="0000FF"/>
          <w:spacing w:val="20"/>
        </w:rPr>
        <w:t xml:space="preserve"> </w:t>
      </w:r>
      <w:r w:rsidRPr="00EC5AEF">
        <w:rPr>
          <w:strike/>
          <w:color w:val="0000FF"/>
        </w:rPr>
        <w:t>advisory</w:t>
      </w:r>
      <w:r w:rsidRPr="00EC5AEF">
        <w:rPr>
          <w:strike/>
          <w:color w:val="0000FF"/>
          <w:spacing w:val="20"/>
        </w:rPr>
        <w:t xml:space="preserve"> </w:t>
      </w:r>
      <w:r w:rsidRPr="00EC5AEF">
        <w:rPr>
          <w:strike/>
          <w:color w:val="0000FF"/>
        </w:rPr>
        <w:t>board</w:t>
      </w:r>
      <w:r w:rsidRPr="00EC5AEF">
        <w:rPr>
          <w:strike/>
          <w:color w:val="0000FF"/>
          <w:spacing w:val="20"/>
        </w:rPr>
        <w:t xml:space="preserve"> </w:t>
      </w:r>
      <w:r w:rsidRPr="00EC5AEF">
        <w:rPr>
          <w:strike/>
          <w:color w:val="0000FF"/>
        </w:rPr>
        <w:t>may</w:t>
      </w:r>
      <w:r w:rsidRPr="00EC5AEF">
        <w:rPr>
          <w:strike/>
          <w:color w:val="0000FF"/>
          <w:spacing w:val="20"/>
        </w:rPr>
        <w:t xml:space="preserve"> </w:t>
      </w:r>
      <w:r w:rsidRPr="00EC5AEF">
        <w:rPr>
          <w:strike/>
          <w:color w:val="0000FF"/>
        </w:rPr>
        <w:t>offer</w:t>
      </w:r>
      <w:r w:rsidRPr="00EC5AEF">
        <w:rPr>
          <w:strike/>
          <w:color w:val="0000FF"/>
          <w:spacing w:val="20"/>
        </w:rPr>
        <w:t xml:space="preserve"> </w:t>
      </w:r>
      <w:r w:rsidRPr="00EC5AEF">
        <w:rPr>
          <w:strike/>
          <w:color w:val="0000FF"/>
          <w:spacing w:val="-2"/>
        </w:rPr>
        <w:t>written</w:t>
      </w:r>
    </w:p>
    <w:p w14:paraId="591B4EF3" w14:textId="77777777" w:rsidR="00566776" w:rsidRPr="00EC5AEF" w:rsidRDefault="00E34B15">
      <w:pPr>
        <w:pStyle w:val="BodyText"/>
        <w:tabs>
          <w:tab w:val="left" w:pos="1439"/>
        </w:tabs>
        <w:rPr>
          <w:strike/>
          <w:color w:val="0000FF"/>
        </w:rPr>
      </w:pPr>
      <w:r w:rsidRPr="00EC5AEF">
        <w:rPr>
          <w:strike/>
          <w:noProof/>
          <w:color w:val="0000FF"/>
        </w:rPr>
        <mc:AlternateContent>
          <mc:Choice Requires="wps">
            <w:drawing>
              <wp:anchor distT="0" distB="0" distL="114300" distR="114300" simplePos="0" relativeHeight="251658356" behindDoc="1" locked="0" layoutInCell="1" allowOverlap="1" wp14:anchorId="2EB431AB" wp14:editId="51E246E2">
                <wp:simplePos x="0" y="0"/>
                <wp:positionH relativeFrom="page">
                  <wp:posOffset>2491105</wp:posOffset>
                </wp:positionH>
                <wp:positionV relativeFrom="paragraph">
                  <wp:posOffset>40005</wp:posOffset>
                </wp:positionV>
                <wp:extent cx="2039620" cy="720090"/>
                <wp:effectExtent l="0" t="0" r="0" b="0"/>
                <wp:wrapNone/>
                <wp:docPr id="349" name="WordArt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3E44C6"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B431AB" id="WordArt 212" o:spid="_x0000_s1057" type="#_x0000_t202" style="position:absolute;left:0;text-align:left;margin-left:196.15pt;margin-top:3.15pt;width:160.6pt;height:56.7pt;rotation:-45;z-index:-2516581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" filled="f" stroked="f">
                <v:stroke joinstyle="round"/>
                <o:lock v:ext="edit" shapetype="t"/>
                <v:textbox style="mso-fit-shape-to-text:t">
                  <w:txbxContent>
                    <w:p w14:paraId="073E44C6"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i w:val="0"/>
          <w:strike/>
          <w:color w:val="0000FF"/>
          <w:spacing w:val="-10"/>
        </w:rPr>
        <w:t>+</w:t>
      </w:r>
      <w:r w:rsidRPr="00EC5AEF">
        <w:rPr>
          <w:i w:val="0"/>
          <w:strike/>
          <w:color w:val="0000FF"/>
        </w:rPr>
        <w:tab/>
      </w:r>
      <w:r w:rsidRPr="00EC5AEF">
        <w:rPr>
          <w:strike/>
          <w:color w:val="0000FF"/>
        </w:rPr>
        <w:t>comments,</w:t>
      </w:r>
      <w:r w:rsidRPr="00EC5AEF">
        <w:rPr>
          <w:strike/>
          <w:color w:val="0000FF"/>
          <w:spacing w:val="56"/>
        </w:rPr>
        <w:t xml:space="preserve"> </w:t>
      </w:r>
      <w:r w:rsidRPr="00EC5AEF">
        <w:rPr>
          <w:strike/>
          <w:color w:val="0000FF"/>
        </w:rPr>
        <w:t>suggest</w:t>
      </w:r>
      <w:r w:rsidRPr="00EC5AEF">
        <w:rPr>
          <w:strike/>
          <w:color w:val="0000FF"/>
          <w:spacing w:val="57"/>
        </w:rPr>
        <w:t xml:space="preserve"> </w:t>
      </w:r>
      <w:r w:rsidRPr="00EC5AEF">
        <w:rPr>
          <w:strike/>
          <w:color w:val="0000FF"/>
        </w:rPr>
        <w:t>modifications</w:t>
      </w:r>
      <w:r w:rsidRPr="00EC5AEF">
        <w:rPr>
          <w:strike/>
          <w:color w:val="0000FF"/>
          <w:spacing w:val="56"/>
        </w:rPr>
        <w:t xml:space="preserve"> </w:t>
      </w:r>
      <w:r w:rsidRPr="00EC5AEF">
        <w:rPr>
          <w:strike/>
          <w:color w:val="0000FF"/>
        </w:rPr>
        <w:t>to</w:t>
      </w:r>
      <w:r w:rsidRPr="00EC5AEF">
        <w:rPr>
          <w:strike/>
          <w:color w:val="0000FF"/>
          <w:spacing w:val="57"/>
        </w:rPr>
        <w:t xml:space="preserve"> </w:t>
      </w:r>
      <w:r w:rsidRPr="00EC5AEF">
        <w:rPr>
          <w:strike/>
          <w:color w:val="0000FF"/>
        </w:rPr>
        <w:t>the</w:t>
      </w:r>
      <w:r w:rsidRPr="00EC5AEF">
        <w:rPr>
          <w:strike/>
          <w:color w:val="0000FF"/>
          <w:spacing w:val="57"/>
        </w:rPr>
        <w:t xml:space="preserve"> </w:t>
      </w:r>
      <w:r w:rsidRPr="00EC5AEF">
        <w:rPr>
          <w:strike/>
          <w:color w:val="0000FF"/>
        </w:rPr>
        <w:t>plan,</w:t>
      </w:r>
      <w:r w:rsidRPr="00EC5AEF">
        <w:rPr>
          <w:strike/>
          <w:color w:val="0000FF"/>
          <w:spacing w:val="56"/>
        </w:rPr>
        <w:t xml:space="preserve"> </w:t>
      </w:r>
      <w:r w:rsidRPr="00EC5AEF">
        <w:rPr>
          <w:strike/>
          <w:color w:val="0000FF"/>
        </w:rPr>
        <w:t>and</w:t>
      </w:r>
      <w:r w:rsidRPr="00EC5AEF">
        <w:rPr>
          <w:strike/>
          <w:color w:val="0000FF"/>
          <w:spacing w:val="57"/>
        </w:rPr>
        <w:t xml:space="preserve"> </w:t>
      </w:r>
      <w:r w:rsidRPr="00EC5AEF">
        <w:rPr>
          <w:strike/>
          <w:color w:val="0000FF"/>
        </w:rPr>
        <w:t>advise</w:t>
      </w:r>
      <w:r w:rsidRPr="00EC5AEF">
        <w:rPr>
          <w:strike/>
          <w:color w:val="0000FF"/>
          <w:spacing w:val="57"/>
        </w:rPr>
        <w:t xml:space="preserve"> </w:t>
      </w:r>
      <w:r w:rsidRPr="00EC5AEF">
        <w:rPr>
          <w:strike/>
          <w:color w:val="0000FF"/>
          <w:spacing w:val="-5"/>
        </w:rPr>
        <w:t>the</w:t>
      </w:r>
    </w:p>
    <w:p w14:paraId="22FC770B" w14:textId="76B3ABE7" w:rsidR="00566776" w:rsidRPr="00EC5AEF" w:rsidRDefault="00E34B15">
      <w:pPr>
        <w:pStyle w:val="BodyText"/>
        <w:tabs>
          <w:tab w:val="left" w:pos="1439"/>
        </w:tabs>
        <w:rPr>
          <w:color w:val="0000FF"/>
          <w:u w:val="single"/>
        </w:rPr>
      </w:pPr>
      <w:r w:rsidRPr="00EC5AEF">
        <w:rPr>
          <w:i w:val="0"/>
          <w:strike/>
          <w:color w:val="0000FF"/>
          <w:spacing w:val="-10"/>
        </w:rPr>
        <w:t>+</w:t>
      </w:r>
      <w:r w:rsidRPr="00EC5AEF">
        <w:rPr>
          <w:i w:val="0"/>
          <w:strike/>
          <w:color w:val="0000FF"/>
        </w:rPr>
        <w:tab/>
      </w:r>
      <w:r w:rsidRPr="00EC5AEF">
        <w:rPr>
          <w:strike/>
          <w:color w:val="0000FF"/>
        </w:rPr>
        <w:t>department</w:t>
      </w:r>
      <w:r w:rsidRPr="00EC5AEF">
        <w:rPr>
          <w:strike/>
          <w:color w:val="0000FF"/>
          <w:spacing w:val="17"/>
        </w:rPr>
        <w:t xml:space="preserve"> </w:t>
      </w:r>
      <w:r w:rsidRPr="00EC5AEF">
        <w:rPr>
          <w:strike/>
          <w:color w:val="0000FF"/>
        </w:rPr>
        <w:t>on</w:t>
      </w:r>
      <w:r w:rsidRPr="00EC5AEF">
        <w:rPr>
          <w:strike/>
          <w:color w:val="0000FF"/>
          <w:spacing w:val="17"/>
        </w:rPr>
        <w:t xml:space="preserve"> </w:t>
      </w:r>
      <w:r w:rsidRPr="00EC5AEF">
        <w:rPr>
          <w:strike/>
          <w:color w:val="0000FF"/>
        </w:rPr>
        <w:t>whether</w:t>
      </w:r>
      <w:r w:rsidRPr="00EC5AEF">
        <w:rPr>
          <w:strike/>
          <w:color w:val="0000FF"/>
          <w:spacing w:val="17"/>
        </w:rPr>
        <w:t xml:space="preserve"> </w:t>
      </w:r>
      <w:r w:rsidRPr="00EC5AEF">
        <w:rPr>
          <w:strike/>
          <w:color w:val="0000FF"/>
        </w:rPr>
        <w:t>the</w:t>
      </w:r>
      <w:r w:rsidRPr="00EC5AEF">
        <w:rPr>
          <w:strike/>
          <w:color w:val="0000FF"/>
          <w:spacing w:val="18"/>
        </w:rPr>
        <w:t xml:space="preserve"> </w:t>
      </w:r>
      <w:r w:rsidRPr="00EC5AEF">
        <w:rPr>
          <w:strike/>
          <w:color w:val="0000FF"/>
        </w:rPr>
        <w:t>plan</w:t>
      </w:r>
      <w:r w:rsidRPr="00EC5AEF">
        <w:rPr>
          <w:strike/>
          <w:color w:val="0000FF"/>
          <w:spacing w:val="17"/>
        </w:rPr>
        <w:t xml:space="preserve"> </w:t>
      </w:r>
      <w:r w:rsidRPr="00EC5AEF">
        <w:rPr>
          <w:strike/>
          <w:color w:val="0000FF"/>
        </w:rPr>
        <w:t>should</w:t>
      </w:r>
      <w:r w:rsidRPr="00EC5AEF">
        <w:rPr>
          <w:strike/>
          <w:color w:val="0000FF"/>
          <w:spacing w:val="17"/>
        </w:rPr>
        <w:t xml:space="preserve"> </w:t>
      </w:r>
      <w:r w:rsidRPr="00EC5AEF">
        <w:rPr>
          <w:strike/>
          <w:color w:val="0000FF"/>
        </w:rPr>
        <w:t>be</w:t>
      </w:r>
      <w:r w:rsidRPr="00EC5AEF">
        <w:rPr>
          <w:strike/>
          <w:color w:val="0000FF"/>
          <w:spacing w:val="18"/>
        </w:rPr>
        <w:t xml:space="preserve"> </w:t>
      </w:r>
      <w:r w:rsidRPr="00EC5AEF">
        <w:rPr>
          <w:strike/>
          <w:color w:val="0000FF"/>
        </w:rPr>
        <w:t>approved.</w:t>
      </w:r>
      <w:r w:rsidRPr="00EC5AEF">
        <w:rPr>
          <w:spacing w:val="8"/>
        </w:rPr>
        <w:t xml:space="preserve"> </w:t>
      </w:r>
      <w:r w:rsidR="75EE45EF" w:rsidRPr="00EC5AEF">
        <w:rPr>
          <w:color w:val="0000FF"/>
          <w:spacing w:val="8"/>
          <w:u w:val="single"/>
        </w:rPr>
        <w:t>The advisory board may provide written comments within 60</w:t>
      </w:r>
      <w:r w:rsidR="001A2C59" w:rsidRPr="00EC5AEF">
        <w:rPr>
          <w:color w:val="0000FF"/>
          <w:spacing w:val="8"/>
          <w:u w:val="single"/>
        </w:rPr>
        <w:t xml:space="preserve"> </w:t>
      </w:r>
      <w:r w:rsidR="001A2C59" w:rsidRPr="00EC0EC1">
        <w:rPr>
          <w:color w:val="0000FF"/>
          <w:spacing w:val="7"/>
          <w:u w:val="single"/>
        </w:rPr>
        <w:t>calendar</w:t>
      </w:r>
      <w:r w:rsidR="75EE45EF" w:rsidRPr="00EC5AEF">
        <w:rPr>
          <w:color w:val="0000FF"/>
          <w:spacing w:val="8"/>
          <w:u w:val="single"/>
        </w:rPr>
        <w:t xml:space="preserve"> days. The PRO shall consider the comments</w:t>
      </w:r>
      <w:r w:rsidR="00720883" w:rsidRPr="00EC5AEF">
        <w:rPr>
          <w:color w:val="0000FF"/>
          <w:spacing w:val="8"/>
          <w:u w:val="single"/>
        </w:rPr>
        <w:t>,</w:t>
      </w:r>
      <w:r w:rsidR="75EE45EF" w:rsidRPr="00EC5AEF">
        <w:rPr>
          <w:color w:val="0000FF"/>
          <w:spacing w:val="8"/>
          <w:u w:val="single"/>
        </w:rPr>
        <w:t xml:space="preserve"> </w:t>
      </w:r>
      <w:r w:rsidR="7F180231" w:rsidRPr="00EC5AEF">
        <w:rPr>
          <w:color w:val="0000FF"/>
          <w:spacing w:val="8"/>
          <w:u w:val="single"/>
        </w:rPr>
        <w:t>along with any public comments</w:t>
      </w:r>
      <w:r w:rsidR="00720883" w:rsidRPr="00EC5AEF">
        <w:rPr>
          <w:color w:val="0000FF"/>
          <w:spacing w:val="8"/>
          <w:u w:val="single"/>
        </w:rPr>
        <w:t>,</w:t>
      </w:r>
      <w:r w:rsidR="7F180231" w:rsidRPr="00EC5AEF">
        <w:rPr>
          <w:color w:val="0000FF"/>
          <w:spacing w:val="8"/>
          <w:u w:val="single"/>
        </w:rPr>
        <w:t xml:space="preserve"> </w:t>
      </w:r>
      <w:r w:rsidR="75EE45EF" w:rsidRPr="00EC5AEF">
        <w:rPr>
          <w:color w:val="0000FF"/>
          <w:spacing w:val="8"/>
          <w:u w:val="single"/>
        </w:rPr>
        <w:t>and incorporate</w:t>
      </w:r>
      <w:r w:rsidR="00720883" w:rsidRPr="00EC5AEF">
        <w:rPr>
          <w:color w:val="0000FF"/>
          <w:spacing w:val="8"/>
          <w:u w:val="single"/>
        </w:rPr>
        <w:t xml:space="preserve"> these comments</w:t>
      </w:r>
      <w:r w:rsidR="75EE45EF" w:rsidRPr="00EC5AEF">
        <w:rPr>
          <w:color w:val="0000FF"/>
          <w:spacing w:val="8"/>
          <w:u w:val="single"/>
        </w:rPr>
        <w:t xml:space="preserve"> </w:t>
      </w:r>
      <w:r w:rsidR="7F180231" w:rsidRPr="00EC5AEF">
        <w:rPr>
          <w:color w:val="0000FF"/>
          <w:spacing w:val="8"/>
          <w:u w:val="single"/>
        </w:rPr>
        <w:t xml:space="preserve">into the plan </w:t>
      </w:r>
      <w:r w:rsidR="75EE45EF" w:rsidRPr="00EC5AEF">
        <w:rPr>
          <w:color w:val="0000FF"/>
          <w:spacing w:val="8"/>
          <w:u w:val="single"/>
        </w:rPr>
        <w:t xml:space="preserve">as reasonable. </w:t>
      </w:r>
    </w:p>
    <w:p w14:paraId="17D2E841" w14:textId="25E1A1FB" w:rsidR="00566776" w:rsidRPr="00EC5AEF" w:rsidRDefault="00566776">
      <w:pPr>
        <w:pStyle w:val="BodyText"/>
        <w:tabs>
          <w:tab w:val="left" w:pos="1439"/>
        </w:tabs>
      </w:pPr>
    </w:p>
    <w:p w14:paraId="094958BF" w14:textId="774DC098" w:rsidR="006617D6" w:rsidRPr="00EC5AEF" w:rsidRDefault="001A1A92" w:rsidP="00B604D0">
      <w:pPr>
        <w:widowControl/>
        <w:shd w:val="clear" w:color="auto" w:fill="FFFFFF"/>
        <w:autoSpaceDE/>
        <w:autoSpaceDN/>
        <w:ind w:left="1080"/>
        <w:rPr>
          <w:i/>
          <w:color w:val="0000FF"/>
          <w:sz w:val="21"/>
          <w:szCs w:val="21"/>
          <w:u w:val="single"/>
        </w:rPr>
      </w:pPr>
      <w:r w:rsidRPr="00EC5AEF">
        <w:rPr>
          <w:i/>
          <w:color w:val="0000FF"/>
          <w:sz w:val="24"/>
          <w:szCs w:val="24"/>
          <w:u w:val="single"/>
        </w:rPr>
        <w:t>(e) </w:t>
      </w:r>
      <w:r w:rsidR="006617D6" w:rsidRPr="00EC5AEF">
        <w:rPr>
          <w:i/>
          <w:color w:val="0000FF"/>
          <w:sz w:val="24"/>
          <w:szCs w:val="24"/>
          <w:u w:val="single"/>
        </w:rPr>
        <w:t>(</w:t>
      </w:r>
      <w:r w:rsidR="00C157E9" w:rsidRPr="00EC5AEF">
        <w:rPr>
          <w:i/>
          <w:color w:val="0000FF"/>
          <w:sz w:val="24"/>
          <w:szCs w:val="24"/>
          <w:u w:val="single"/>
        </w:rPr>
        <w:t>1</w:t>
      </w:r>
      <w:r w:rsidR="006617D6" w:rsidRPr="00EC5AEF">
        <w:rPr>
          <w:i/>
          <w:color w:val="0000FF"/>
          <w:sz w:val="24"/>
          <w:szCs w:val="24"/>
          <w:u w:val="single"/>
        </w:rPr>
        <w:t xml:space="preserve">)The PRO shall submit the plan </w:t>
      </w:r>
      <w:r w:rsidR="00720883" w:rsidRPr="00EC5AEF">
        <w:rPr>
          <w:i/>
          <w:color w:val="0000FF"/>
          <w:sz w:val="24"/>
          <w:szCs w:val="24"/>
          <w:u w:val="single"/>
        </w:rPr>
        <w:t xml:space="preserve">to the department </w:t>
      </w:r>
      <w:r w:rsidR="006617D6" w:rsidRPr="00EC5AEF">
        <w:rPr>
          <w:i/>
          <w:color w:val="0000FF"/>
          <w:sz w:val="24"/>
          <w:szCs w:val="24"/>
          <w:u w:val="single"/>
        </w:rPr>
        <w:t xml:space="preserve">with revisions, if any, in response to comments by the advisory board </w:t>
      </w:r>
      <w:r w:rsidR="001A2C59" w:rsidRPr="00EC5AEF">
        <w:rPr>
          <w:i/>
          <w:color w:val="0000FF"/>
          <w:sz w:val="24"/>
          <w:szCs w:val="24"/>
          <w:u w:val="single"/>
        </w:rPr>
        <w:t xml:space="preserve">or public </w:t>
      </w:r>
      <w:r w:rsidR="006617D6" w:rsidRPr="00EC5AEF">
        <w:rPr>
          <w:i/>
          <w:color w:val="0000FF"/>
          <w:sz w:val="24"/>
          <w:szCs w:val="24"/>
          <w:u w:val="single"/>
        </w:rPr>
        <w:t>within 120 days of receipt of the board’s comments. </w:t>
      </w:r>
    </w:p>
    <w:p w14:paraId="5DDE5D71" w14:textId="6DF89CA3" w:rsidR="006617D6" w:rsidRPr="00EC5AEF" w:rsidRDefault="006617D6" w:rsidP="00B604D0">
      <w:pPr>
        <w:widowControl/>
        <w:shd w:val="clear" w:color="auto" w:fill="FFFFFF"/>
        <w:autoSpaceDE/>
        <w:autoSpaceDN/>
        <w:ind w:left="1080"/>
        <w:rPr>
          <w:i/>
          <w:color w:val="0000FF"/>
          <w:sz w:val="21"/>
          <w:szCs w:val="21"/>
          <w:u w:val="single"/>
        </w:rPr>
      </w:pPr>
      <w:r w:rsidRPr="00EC5AEF">
        <w:rPr>
          <w:i/>
          <w:color w:val="0000FF"/>
          <w:sz w:val="24"/>
          <w:szCs w:val="24"/>
          <w:u w:val="single"/>
        </w:rPr>
        <w:lastRenderedPageBreak/>
        <w:t>(</w:t>
      </w:r>
      <w:r w:rsidR="00C157E9" w:rsidRPr="00EC5AEF">
        <w:rPr>
          <w:i/>
          <w:color w:val="0000FF"/>
          <w:sz w:val="24"/>
          <w:szCs w:val="24"/>
          <w:u w:val="single"/>
        </w:rPr>
        <w:t>2</w:t>
      </w:r>
      <w:r w:rsidRPr="00EC5AEF">
        <w:rPr>
          <w:i/>
          <w:color w:val="0000FF"/>
          <w:sz w:val="24"/>
          <w:szCs w:val="24"/>
          <w:u w:val="single"/>
        </w:rPr>
        <w:t>) The department shall review the plan for compliance with this chapter.  Within 90 days of receipt of the plan from the PRO, the department shall respond with an approval, disapproval, conditional approval, request for additional information, or timeline for a decision on approval or disapproval.</w:t>
      </w:r>
    </w:p>
    <w:p w14:paraId="36B3B1E3" w14:textId="759DFA78" w:rsidR="006617D6" w:rsidRPr="00EC5AEF" w:rsidRDefault="006617D6" w:rsidP="00B604D0">
      <w:pPr>
        <w:widowControl/>
        <w:shd w:val="clear" w:color="auto" w:fill="FFFFFF"/>
        <w:autoSpaceDE/>
        <w:autoSpaceDN/>
        <w:ind w:left="1080"/>
        <w:rPr>
          <w:i/>
          <w:color w:val="0000FF"/>
          <w:sz w:val="21"/>
          <w:szCs w:val="21"/>
          <w:u w:val="single"/>
        </w:rPr>
      </w:pPr>
      <w:r w:rsidRPr="00EC5AEF">
        <w:rPr>
          <w:i/>
          <w:color w:val="0000FF"/>
          <w:sz w:val="24"/>
          <w:szCs w:val="24"/>
          <w:u w:val="single"/>
        </w:rPr>
        <w:t>(</w:t>
      </w:r>
      <w:r w:rsidR="00C157E9" w:rsidRPr="00EC5AEF">
        <w:rPr>
          <w:i/>
          <w:color w:val="0000FF"/>
          <w:sz w:val="24"/>
          <w:szCs w:val="24"/>
          <w:u w:val="single"/>
        </w:rPr>
        <w:t>3</w:t>
      </w:r>
      <w:r w:rsidRPr="00EC5AEF">
        <w:rPr>
          <w:i/>
          <w:color w:val="0000FF"/>
          <w:sz w:val="24"/>
          <w:szCs w:val="24"/>
          <w:u w:val="single"/>
        </w:rPr>
        <w:t xml:space="preserve">) If the department conditionally approves the plan pursuant to subdivision (b), </w:t>
      </w:r>
      <w:r w:rsidR="00537AB0" w:rsidRPr="00EC5AEF">
        <w:rPr>
          <w:i/>
          <w:color w:val="0000FF"/>
          <w:sz w:val="24"/>
          <w:szCs w:val="24"/>
          <w:u w:val="single"/>
        </w:rPr>
        <w:t xml:space="preserve">the department shall explain in writing, how the plan or parts of the plan does not comply with the chapter, and </w:t>
      </w:r>
      <w:r w:rsidRPr="00EC5AEF">
        <w:rPr>
          <w:i/>
          <w:color w:val="0000FF"/>
          <w:sz w:val="24"/>
          <w:szCs w:val="24"/>
          <w:u w:val="single"/>
        </w:rPr>
        <w:t xml:space="preserve">the PRO shall assure the conditions are met </w:t>
      </w:r>
      <w:r w:rsidR="00537AB0" w:rsidRPr="00EC5AEF">
        <w:rPr>
          <w:i/>
          <w:color w:val="0000FF"/>
          <w:sz w:val="24"/>
          <w:szCs w:val="24"/>
          <w:u w:val="single"/>
        </w:rPr>
        <w:t xml:space="preserve">and resubmit a revised plan </w:t>
      </w:r>
      <w:r w:rsidRPr="00EC5AEF">
        <w:rPr>
          <w:i/>
          <w:color w:val="0000FF"/>
          <w:sz w:val="24"/>
          <w:szCs w:val="24"/>
          <w:u w:val="single"/>
        </w:rPr>
        <w:t>within 12 months. </w:t>
      </w:r>
    </w:p>
    <w:p w14:paraId="26BC1248" w14:textId="489EC51B" w:rsidR="006617D6" w:rsidRPr="00EC5AEF" w:rsidRDefault="006617D6" w:rsidP="00B604D0">
      <w:pPr>
        <w:widowControl/>
        <w:shd w:val="clear" w:color="auto" w:fill="FFFFFF"/>
        <w:autoSpaceDE/>
        <w:autoSpaceDN/>
        <w:ind w:left="1080"/>
        <w:rPr>
          <w:i/>
          <w:color w:val="0000FF"/>
          <w:sz w:val="21"/>
          <w:szCs w:val="21"/>
          <w:u w:val="single"/>
        </w:rPr>
      </w:pPr>
      <w:r w:rsidRPr="00EC5AEF">
        <w:rPr>
          <w:i/>
          <w:color w:val="0000FF"/>
          <w:sz w:val="24"/>
          <w:szCs w:val="24"/>
          <w:u w:val="single"/>
        </w:rPr>
        <w:t>(</w:t>
      </w:r>
      <w:r w:rsidR="00C157E9" w:rsidRPr="00EC5AEF">
        <w:rPr>
          <w:i/>
          <w:color w:val="0000FF"/>
          <w:sz w:val="24"/>
          <w:szCs w:val="24"/>
          <w:u w:val="single"/>
        </w:rPr>
        <w:t>4</w:t>
      </w:r>
      <w:r w:rsidRPr="00EC5AEF">
        <w:rPr>
          <w:i/>
          <w:color w:val="0000FF"/>
          <w:sz w:val="24"/>
          <w:szCs w:val="24"/>
          <w:u w:val="single"/>
        </w:rPr>
        <w:t>) If the department disapproves the plan pursuant to subdivision (b), the department shall explain, in writing, how the plan does not comply with this chapter, and the PRO shall resubmit a plan to the department. If the department finds that the plan resubmitted by the PRO does not comply with the requirements of this chapter, the PRO shall not be deemed in compliance with this chapter until the organization submits a plan that the department finds complies with the requirements of this chapter.</w:t>
      </w:r>
    </w:p>
    <w:p w14:paraId="18160C35" w14:textId="70E4B2F4" w:rsidR="006617D6" w:rsidRPr="00EC5AEF" w:rsidRDefault="006617D6" w:rsidP="00B604D0">
      <w:pPr>
        <w:widowControl/>
        <w:shd w:val="clear" w:color="auto" w:fill="FFFFFF"/>
        <w:autoSpaceDE/>
        <w:autoSpaceDN/>
        <w:ind w:left="1080"/>
        <w:rPr>
          <w:i/>
          <w:color w:val="0000FF"/>
          <w:sz w:val="21"/>
          <w:szCs w:val="21"/>
          <w:u w:val="single"/>
        </w:rPr>
      </w:pPr>
      <w:r w:rsidRPr="00EC5AEF">
        <w:rPr>
          <w:i/>
          <w:color w:val="0000FF"/>
          <w:sz w:val="24"/>
          <w:szCs w:val="24"/>
          <w:u w:val="single"/>
        </w:rPr>
        <w:t>(</w:t>
      </w:r>
      <w:r w:rsidR="00C157E9" w:rsidRPr="00EC5AEF">
        <w:rPr>
          <w:i/>
          <w:color w:val="0000FF"/>
          <w:sz w:val="24"/>
          <w:szCs w:val="24"/>
          <w:u w:val="single"/>
        </w:rPr>
        <w:t>5</w:t>
      </w:r>
      <w:r w:rsidRPr="00EC5AEF">
        <w:rPr>
          <w:i/>
          <w:color w:val="0000FF"/>
          <w:sz w:val="24"/>
          <w:szCs w:val="24"/>
          <w:u w:val="single"/>
        </w:rPr>
        <w:t xml:space="preserve">) The approved plan shall be a public record, except that financial, production, or sales data reported to the department by the PRO is not public record for purposes of the California Public Records Act (Division 10 (commencing with Section 7920.000) of Title 1 of the Government Code) and shall not be open to public inspection. The department </w:t>
      </w:r>
      <w:r w:rsidR="00537AB0" w:rsidRPr="00EC5AEF">
        <w:rPr>
          <w:i/>
          <w:color w:val="0000FF"/>
          <w:sz w:val="24"/>
          <w:szCs w:val="24"/>
          <w:u w:val="single"/>
        </w:rPr>
        <w:t xml:space="preserve">shall </w:t>
      </w:r>
      <w:r w:rsidRPr="00EC5AEF">
        <w:rPr>
          <w:i/>
          <w:color w:val="0000FF"/>
          <w:sz w:val="24"/>
          <w:szCs w:val="24"/>
          <w:u w:val="single"/>
        </w:rPr>
        <w:t>release financial, production, or sales data in summary form only so the information cannot be attributable to a specific manufacturer or retailer or to any other entity.</w:t>
      </w:r>
    </w:p>
    <w:p w14:paraId="53AC261C" w14:textId="77777777" w:rsidR="006617D6" w:rsidRPr="00EC5AEF" w:rsidRDefault="006617D6" w:rsidP="7EB8FA08">
      <w:pPr>
        <w:pStyle w:val="BodyText"/>
        <w:tabs>
          <w:tab w:val="left" w:pos="1439"/>
        </w:tabs>
      </w:pPr>
    </w:p>
    <w:p w14:paraId="1CBCF113" w14:textId="77777777" w:rsidR="006617D6" w:rsidRPr="00EC5AEF" w:rsidRDefault="006617D6" w:rsidP="7EB8FA08">
      <w:pPr>
        <w:pStyle w:val="BodyText"/>
        <w:tabs>
          <w:tab w:val="left" w:pos="1439"/>
        </w:tabs>
      </w:pPr>
    </w:p>
    <w:p w14:paraId="07B0A73C" w14:textId="286D70F4" w:rsidR="00566776" w:rsidRPr="00EC5AEF" w:rsidRDefault="00720883">
      <w:pPr>
        <w:pStyle w:val="BodyText"/>
        <w:tabs>
          <w:tab w:val="left" w:pos="1439"/>
        </w:tabs>
      </w:pPr>
      <w:r w:rsidRPr="008814A4">
        <w:rPr>
          <w:iCs w:val="0"/>
          <w:color w:val="0000FF"/>
          <w:u w:val="single"/>
        </w:rPr>
        <w:t xml:space="preserve">(!) </w:t>
      </w:r>
      <w:r w:rsidR="00E34B15" w:rsidRPr="00EC5AEF">
        <w:t>Within</w:t>
      </w:r>
      <w:r w:rsidR="00E34B15" w:rsidRPr="00EC5AEF">
        <w:rPr>
          <w:spacing w:val="18"/>
        </w:rPr>
        <w:t xml:space="preserve"> </w:t>
      </w:r>
      <w:r w:rsidR="00E34B15" w:rsidRPr="00EC5AEF">
        <w:rPr>
          <w:spacing w:val="-5"/>
        </w:rPr>
        <w:t>90</w:t>
      </w:r>
      <w:r w:rsidR="00537AB0" w:rsidRPr="00EC5AEF">
        <w:rPr>
          <w:spacing w:val="-5"/>
        </w:rPr>
        <w:t xml:space="preserve"> </w:t>
      </w:r>
      <w:r w:rsidR="00537AB0" w:rsidRPr="008814A4">
        <w:rPr>
          <w:iCs w:val="0"/>
          <w:color w:val="0000FF"/>
          <w:u w:val="single"/>
        </w:rPr>
        <w:t>calendar</w:t>
      </w:r>
    </w:p>
    <w:p w14:paraId="1F0C4BF1" w14:textId="77777777" w:rsidR="00566776" w:rsidRPr="00EC5AEF" w:rsidRDefault="00E34B15">
      <w:pPr>
        <w:pStyle w:val="BodyText"/>
        <w:tabs>
          <w:tab w:val="left" w:pos="1439"/>
        </w:tabs>
      </w:pPr>
      <w:r w:rsidRPr="00EC5AEF">
        <w:rPr>
          <w:i w:val="0"/>
          <w:spacing w:val="-10"/>
        </w:rPr>
        <w:t>+</w:t>
      </w:r>
      <w:r w:rsidRPr="00EC5AEF">
        <w:rPr>
          <w:i w:val="0"/>
        </w:rPr>
        <w:tab/>
      </w:r>
      <w:r w:rsidRPr="00EC5AEF">
        <w:t>days</w:t>
      </w:r>
      <w:r w:rsidRPr="00EC5AEF">
        <w:rPr>
          <w:spacing w:val="27"/>
        </w:rPr>
        <w:t xml:space="preserve"> </w:t>
      </w:r>
      <w:r w:rsidRPr="00EC5AEF">
        <w:t>after</w:t>
      </w:r>
      <w:r w:rsidRPr="00EC5AEF">
        <w:rPr>
          <w:spacing w:val="27"/>
        </w:rPr>
        <w:t xml:space="preserve"> </w:t>
      </w:r>
      <w:r w:rsidRPr="00EC5AEF">
        <w:t>approval</w:t>
      </w:r>
      <w:r w:rsidRPr="00EC5AEF">
        <w:rPr>
          <w:spacing w:val="27"/>
        </w:rPr>
        <w:t xml:space="preserve"> </w:t>
      </w:r>
      <w:r w:rsidRPr="00EC5AEF">
        <w:t>or</w:t>
      </w:r>
      <w:r w:rsidRPr="00EC5AEF">
        <w:rPr>
          <w:spacing w:val="27"/>
        </w:rPr>
        <w:t xml:space="preserve"> </w:t>
      </w:r>
      <w:r w:rsidRPr="00EC5AEF">
        <w:t>conditional</w:t>
      </w:r>
      <w:r w:rsidRPr="00EC5AEF">
        <w:rPr>
          <w:spacing w:val="27"/>
        </w:rPr>
        <w:t xml:space="preserve"> </w:t>
      </w:r>
      <w:r w:rsidRPr="00EC5AEF">
        <w:t>approval</w:t>
      </w:r>
      <w:r w:rsidRPr="00EC5AEF">
        <w:rPr>
          <w:spacing w:val="27"/>
        </w:rPr>
        <w:t xml:space="preserve"> </w:t>
      </w:r>
      <w:r w:rsidRPr="00EC5AEF">
        <w:t>of</w:t>
      </w:r>
      <w:r w:rsidRPr="00EC5AEF">
        <w:rPr>
          <w:spacing w:val="27"/>
        </w:rPr>
        <w:t xml:space="preserve"> </w:t>
      </w:r>
      <w:r w:rsidRPr="00EC5AEF">
        <w:t>the</w:t>
      </w:r>
      <w:r w:rsidRPr="00EC5AEF">
        <w:rPr>
          <w:spacing w:val="27"/>
        </w:rPr>
        <w:t xml:space="preserve"> </w:t>
      </w:r>
      <w:r w:rsidRPr="00EC5AEF">
        <w:t>plan</w:t>
      </w:r>
      <w:r w:rsidRPr="00EC5AEF">
        <w:rPr>
          <w:spacing w:val="27"/>
        </w:rPr>
        <w:t xml:space="preserve"> </w:t>
      </w:r>
      <w:r w:rsidRPr="00EC5AEF">
        <w:t>by</w:t>
      </w:r>
      <w:r w:rsidRPr="00EC5AEF">
        <w:rPr>
          <w:spacing w:val="28"/>
        </w:rPr>
        <w:t xml:space="preserve"> </w:t>
      </w:r>
      <w:r w:rsidRPr="00EC5AEF">
        <w:rPr>
          <w:spacing w:val="-5"/>
        </w:rPr>
        <w:t>the</w:t>
      </w:r>
    </w:p>
    <w:p w14:paraId="35CA174C" w14:textId="77777777" w:rsidR="00566776" w:rsidRPr="00EC5AEF" w:rsidRDefault="00E34B15">
      <w:pPr>
        <w:pStyle w:val="BodyText"/>
        <w:tabs>
          <w:tab w:val="left" w:pos="1439"/>
        </w:tabs>
      </w:pPr>
      <w:r w:rsidRPr="00EC5AEF">
        <w:rPr>
          <w:i w:val="0"/>
          <w:spacing w:val="-10"/>
        </w:rPr>
        <w:t>+</w:t>
      </w:r>
      <w:r w:rsidRPr="00EC5AEF">
        <w:rPr>
          <w:i w:val="0"/>
        </w:rPr>
        <w:tab/>
      </w:r>
      <w:r w:rsidRPr="00EC5AEF">
        <w:t>department,</w:t>
      </w:r>
      <w:r w:rsidRPr="00EC5AEF">
        <w:rPr>
          <w:spacing w:val="-11"/>
        </w:rPr>
        <w:t xml:space="preserve"> </w:t>
      </w:r>
      <w:r w:rsidRPr="00EC5AEF">
        <w:t>the</w:t>
      </w:r>
      <w:r w:rsidRPr="00EC5AEF">
        <w:rPr>
          <w:spacing w:val="-8"/>
        </w:rPr>
        <w:t xml:space="preserve"> </w:t>
      </w:r>
      <w:r w:rsidRPr="00EC5AEF">
        <w:t>PRO</w:t>
      </w:r>
      <w:r w:rsidRPr="00EC5AEF">
        <w:rPr>
          <w:spacing w:val="-8"/>
        </w:rPr>
        <w:t xml:space="preserve"> </w:t>
      </w:r>
      <w:r w:rsidRPr="00EC5AEF">
        <w:t>shall</w:t>
      </w:r>
      <w:r w:rsidRPr="00EC5AEF">
        <w:rPr>
          <w:spacing w:val="-8"/>
        </w:rPr>
        <w:t xml:space="preserve"> </w:t>
      </w:r>
      <w:r w:rsidRPr="00EC5AEF">
        <w:t>implement</w:t>
      </w:r>
      <w:r w:rsidRPr="00EC5AEF">
        <w:rPr>
          <w:spacing w:val="-9"/>
        </w:rPr>
        <w:t xml:space="preserve"> </w:t>
      </w:r>
      <w:r w:rsidRPr="00EC5AEF">
        <w:t>the</w:t>
      </w:r>
      <w:r w:rsidRPr="00EC5AEF">
        <w:rPr>
          <w:spacing w:val="-8"/>
        </w:rPr>
        <w:t xml:space="preserve"> </w:t>
      </w:r>
      <w:r w:rsidRPr="00EC5AEF">
        <w:t>approved</w:t>
      </w:r>
      <w:r w:rsidRPr="00EC5AEF">
        <w:rPr>
          <w:spacing w:val="-8"/>
        </w:rPr>
        <w:t xml:space="preserve"> </w:t>
      </w:r>
      <w:r w:rsidRPr="00EC5AEF">
        <w:t>plan</w:t>
      </w:r>
      <w:r w:rsidRPr="00EC5AEF">
        <w:rPr>
          <w:spacing w:val="-8"/>
        </w:rPr>
        <w:t xml:space="preserve"> </w:t>
      </w:r>
      <w:r w:rsidRPr="00EC5AEF">
        <w:t>and</w:t>
      </w:r>
      <w:r w:rsidRPr="00EC5AEF">
        <w:rPr>
          <w:spacing w:val="-8"/>
        </w:rPr>
        <w:t xml:space="preserve"> </w:t>
      </w:r>
      <w:r w:rsidRPr="00EC5AEF">
        <w:rPr>
          <w:spacing w:val="-4"/>
        </w:rPr>
        <w:t>post</w:t>
      </w:r>
    </w:p>
    <w:p w14:paraId="24EC81AC" w14:textId="2BAC4D44" w:rsidR="00566776" w:rsidRPr="00EC5AEF" w:rsidRDefault="00E34B15" w:rsidP="00044B8A">
      <w:pPr>
        <w:pStyle w:val="BodyText"/>
        <w:tabs>
          <w:tab w:val="left" w:pos="1639"/>
        </w:tabs>
        <w:rPr>
          <w:color w:val="0000FF"/>
          <w:u w:val="single"/>
          <w:lang w:val="en"/>
        </w:rPr>
      </w:pPr>
      <w:r w:rsidRPr="00EC5AEF">
        <w:rPr>
          <w:i w:val="0"/>
          <w:spacing w:val="-10"/>
        </w:rPr>
        <w:t>+</w:t>
      </w:r>
      <w:r w:rsidRPr="00EC5AEF">
        <w:rPr>
          <w:i w:val="0"/>
        </w:rPr>
        <w:tab/>
      </w:r>
      <w:r w:rsidRPr="00EC5AEF">
        <w:t>the</w:t>
      </w:r>
      <w:r w:rsidRPr="00EC5AEF">
        <w:rPr>
          <w:spacing w:val="-4"/>
        </w:rPr>
        <w:t xml:space="preserve"> </w:t>
      </w:r>
      <w:r w:rsidRPr="00EC5AEF">
        <w:t>plan</w:t>
      </w:r>
      <w:r w:rsidRPr="00EC5AEF">
        <w:rPr>
          <w:spacing w:val="-4"/>
        </w:rPr>
        <w:t xml:space="preserve"> </w:t>
      </w:r>
      <w:r w:rsidRPr="00EC5AEF">
        <w:t>on</w:t>
      </w:r>
      <w:r w:rsidRPr="00EC5AEF">
        <w:rPr>
          <w:spacing w:val="-3"/>
        </w:rPr>
        <w:t xml:space="preserve"> </w:t>
      </w:r>
      <w:r w:rsidRPr="00EC5AEF">
        <w:t>the</w:t>
      </w:r>
      <w:r w:rsidRPr="00EC5AEF">
        <w:rPr>
          <w:spacing w:val="-4"/>
        </w:rPr>
        <w:t xml:space="preserve"> </w:t>
      </w:r>
      <w:r w:rsidRPr="00EC5AEF">
        <w:t>PRO’s</w:t>
      </w:r>
      <w:r w:rsidRPr="00EC5AEF">
        <w:rPr>
          <w:spacing w:val="-4"/>
        </w:rPr>
        <w:t xml:space="preserve"> </w:t>
      </w:r>
      <w:r w:rsidRPr="00EC5AEF">
        <w:t>internet</w:t>
      </w:r>
      <w:r w:rsidRPr="00EC5AEF">
        <w:rPr>
          <w:spacing w:val="-3"/>
        </w:rPr>
        <w:t xml:space="preserve"> </w:t>
      </w:r>
      <w:r w:rsidRPr="00EC5AEF">
        <w:rPr>
          <w:spacing w:val="-2"/>
        </w:rPr>
        <w:t>website.</w:t>
      </w:r>
    </w:p>
    <w:p w14:paraId="35F9E304" w14:textId="2BAE925B" w:rsidR="00942123" w:rsidRPr="00EC5AEF" w:rsidRDefault="00E34B15" w:rsidP="00942123">
      <w:pPr>
        <w:pStyle w:val="BodyText"/>
        <w:tabs>
          <w:tab w:val="left" w:pos="1639"/>
        </w:tabs>
        <w:rPr>
          <w:spacing w:val="-2"/>
        </w:rPr>
      </w:pPr>
      <w:r w:rsidRPr="00EC5AEF">
        <w:rPr>
          <w:i w:val="0"/>
          <w:spacing w:val="-10"/>
        </w:rPr>
        <w:t>+</w:t>
      </w:r>
      <w:r w:rsidRPr="00EC5AEF">
        <w:rPr>
          <w:i w:val="0"/>
        </w:rPr>
        <w:tab/>
      </w:r>
      <w:r w:rsidRPr="00EC5AEF">
        <w:t>(d)</w:t>
      </w:r>
      <w:r w:rsidRPr="00EC5AEF">
        <w:rPr>
          <w:spacing w:val="57"/>
        </w:rPr>
        <w:t xml:space="preserve"> </w:t>
      </w:r>
      <w:r w:rsidR="00A430FF" w:rsidRPr="00EC5AEF">
        <w:rPr>
          <w:color w:val="0000FF"/>
          <w:u w:val="single"/>
        </w:rPr>
        <w:t>(1)</w:t>
      </w:r>
      <w:r w:rsidR="00F4067F" w:rsidRPr="00EC5AEF">
        <w:rPr>
          <w:color w:val="0000FF"/>
          <w:u w:val="single"/>
        </w:rPr>
        <w:t xml:space="preserve"> </w:t>
      </w:r>
      <w:r w:rsidR="00A430FF" w:rsidRPr="00EC5AEF">
        <w:rPr>
          <w:color w:val="0000FF"/>
          <w:u w:val="single"/>
        </w:rPr>
        <w:t>Except as provided in paragraph (3) of subdi</w:t>
      </w:r>
      <w:r w:rsidR="00F43987" w:rsidRPr="00EC5AEF">
        <w:rPr>
          <w:color w:val="0000FF"/>
          <w:u w:val="single"/>
        </w:rPr>
        <w:t>vision (f)</w:t>
      </w:r>
      <w:r w:rsidR="000865F6" w:rsidRPr="00EC5AEF">
        <w:rPr>
          <w:color w:val="0000FF"/>
          <w:u w:val="single"/>
        </w:rPr>
        <w:t>, a</w:t>
      </w:r>
      <w:r w:rsidR="00A430FF" w:rsidRPr="00EC5AEF">
        <w:t xml:space="preserve"> </w:t>
      </w:r>
      <w:proofErr w:type="spellStart"/>
      <w:r w:rsidR="00A430FF" w:rsidRPr="00EC5AEF">
        <w:rPr>
          <w:strike/>
          <w:color w:val="0000FF"/>
        </w:rPr>
        <w:t>A</w:t>
      </w:r>
      <w:proofErr w:type="spellEnd"/>
      <w:r w:rsidRPr="00EC5AEF">
        <w:rPr>
          <w:spacing w:val="-2"/>
        </w:rPr>
        <w:t xml:space="preserve"> </w:t>
      </w:r>
      <w:r w:rsidRPr="00EC5AEF">
        <w:t>plan</w:t>
      </w:r>
      <w:r w:rsidRPr="00EC5AEF">
        <w:rPr>
          <w:spacing w:val="-3"/>
        </w:rPr>
        <w:t xml:space="preserve"> </w:t>
      </w:r>
      <w:r w:rsidRPr="00EC5AEF">
        <w:t>approved</w:t>
      </w:r>
      <w:r w:rsidRPr="00EC5AEF">
        <w:rPr>
          <w:spacing w:val="-2"/>
        </w:rPr>
        <w:t xml:space="preserve"> </w:t>
      </w:r>
      <w:r w:rsidRPr="00EC5AEF">
        <w:t>by</w:t>
      </w:r>
      <w:r w:rsidRPr="00EC5AEF">
        <w:rPr>
          <w:spacing w:val="-2"/>
        </w:rPr>
        <w:t xml:space="preserve"> </w:t>
      </w:r>
      <w:r w:rsidRPr="00EC5AEF">
        <w:t>the</w:t>
      </w:r>
      <w:r w:rsidRPr="00EC5AEF">
        <w:rPr>
          <w:spacing w:val="-2"/>
        </w:rPr>
        <w:t xml:space="preserve"> </w:t>
      </w:r>
      <w:r w:rsidRPr="00EC5AEF">
        <w:t>department</w:t>
      </w:r>
      <w:r w:rsidRPr="00EC5AEF">
        <w:rPr>
          <w:spacing w:val="-3"/>
        </w:rPr>
        <w:t xml:space="preserve"> </w:t>
      </w:r>
      <w:r w:rsidRPr="00EC5AEF">
        <w:t>under</w:t>
      </w:r>
      <w:r w:rsidRPr="00EC5AEF">
        <w:rPr>
          <w:spacing w:val="-2"/>
        </w:rPr>
        <w:t xml:space="preserve"> </w:t>
      </w:r>
      <w:r w:rsidRPr="00EC5AEF">
        <w:t>Section</w:t>
      </w:r>
      <w:r w:rsidRPr="00EC5AEF">
        <w:rPr>
          <w:spacing w:val="-2"/>
        </w:rPr>
        <w:t xml:space="preserve"> </w:t>
      </w:r>
      <w:r w:rsidRPr="00EC5AEF">
        <w:t>42063</w:t>
      </w:r>
      <w:r w:rsidRPr="00EC5AEF">
        <w:rPr>
          <w:spacing w:val="-2"/>
        </w:rPr>
        <w:t xml:space="preserve"> </w:t>
      </w:r>
      <w:r w:rsidRPr="00EC5AEF">
        <w:rPr>
          <w:spacing w:val="-5"/>
        </w:rPr>
        <w:t>is</w:t>
      </w:r>
      <w:r w:rsidR="00942123" w:rsidRPr="00EC5AEF">
        <w:t xml:space="preserve"> </w:t>
      </w:r>
      <w:r w:rsidRPr="00EC5AEF">
        <w:rPr>
          <w:spacing w:val="-2"/>
        </w:rPr>
        <w:t>valid</w:t>
      </w:r>
      <w:r w:rsidRPr="00EC5AEF">
        <w:rPr>
          <w:spacing w:val="-13"/>
        </w:rPr>
        <w:t xml:space="preserve"> </w:t>
      </w:r>
      <w:r w:rsidRPr="00EC5AEF">
        <w:rPr>
          <w:spacing w:val="-2"/>
        </w:rPr>
        <w:t>for</w:t>
      </w:r>
      <w:r w:rsidRPr="00EC5AEF">
        <w:rPr>
          <w:spacing w:val="-13"/>
        </w:rPr>
        <w:t xml:space="preserve"> </w:t>
      </w:r>
      <w:r w:rsidRPr="00EC5AEF">
        <w:rPr>
          <w:spacing w:val="-2"/>
        </w:rPr>
        <w:t>five</w:t>
      </w:r>
      <w:r w:rsidRPr="00EC5AEF">
        <w:rPr>
          <w:spacing w:val="-12"/>
        </w:rPr>
        <w:t xml:space="preserve"> </w:t>
      </w:r>
      <w:r w:rsidRPr="00EC5AEF">
        <w:rPr>
          <w:spacing w:val="-2"/>
        </w:rPr>
        <w:t>years.</w:t>
      </w:r>
    </w:p>
    <w:p w14:paraId="24F19DCC" w14:textId="7FF6B284" w:rsidR="00942123" w:rsidRPr="00EC5AEF" w:rsidRDefault="00F4067F" w:rsidP="00942123">
      <w:pPr>
        <w:pStyle w:val="BodyText"/>
        <w:tabs>
          <w:tab w:val="left" w:pos="1639"/>
        </w:tabs>
        <w:rPr>
          <w:color w:val="0000FF"/>
          <w:u w:val="single"/>
        </w:rPr>
      </w:pPr>
      <w:r w:rsidRPr="00EC5AEF">
        <w:rPr>
          <w:color w:val="0000FF"/>
          <w:u w:val="single"/>
        </w:rPr>
        <w:t>(A) The department’s rejection or revocation of a plan or plan amendment submitted for approval under this section does not relieve the PRO or producers</w:t>
      </w:r>
      <w:r w:rsidR="00A0697A" w:rsidRPr="00EC5AEF">
        <w:rPr>
          <w:color w:val="0000FF"/>
          <w:u w:val="single"/>
        </w:rPr>
        <w:t xml:space="preserve"> from its obligations pursuant to the previously approved plan or the requirements of this chapter.</w:t>
      </w:r>
    </w:p>
    <w:p w14:paraId="19517455" w14:textId="56BE1890" w:rsidR="00AC59D8" w:rsidRPr="00EC5AEF" w:rsidRDefault="00AC59D8" w:rsidP="00942123">
      <w:pPr>
        <w:pStyle w:val="BodyText"/>
        <w:tabs>
          <w:tab w:val="left" w:pos="1639"/>
        </w:tabs>
        <w:rPr>
          <w:color w:val="0000FF"/>
          <w:u w:val="single"/>
        </w:rPr>
      </w:pPr>
      <w:r w:rsidRPr="00EC5AEF">
        <w:rPr>
          <w:color w:val="0000FF"/>
          <w:u w:val="single"/>
        </w:rPr>
        <w:t>(B) The submission of a plan amendment for approval under this section does not relieve the PRO or producers from its obligations pursuant to the approve plan prior to action by the department on the plan amendment</w:t>
      </w:r>
      <w:r w:rsidR="00A20C9D" w:rsidRPr="00EC5AEF">
        <w:rPr>
          <w:color w:val="0000FF"/>
          <w:u w:val="single"/>
        </w:rPr>
        <w:t>.</w:t>
      </w:r>
    </w:p>
    <w:p w14:paraId="09546769" w14:textId="1E12F1E3" w:rsidR="00566776" w:rsidRPr="00EC5AEF" w:rsidRDefault="00A20C9D" w:rsidP="00A20C9D">
      <w:pPr>
        <w:pStyle w:val="BodyText"/>
        <w:tabs>
          <w:tab w:val="left" w:pos="1639"/>
        </w:tabs>
        <w:rPr>
          <w:color w:val="0000FF"/>
          <w:u w:val="single"/>
        </w:rPr>
      </w:pPr>
      <w:r w:rsidRPr="00EC5AEF">
        <w:rPr>
          <w:color w:val="0000FF"/>
          <w:u w:val="single"/>
        </w:rPr>
        <w:t>(2)</w:t>
      </w:r>
      <w:r w:rsidR="00E34B15" w:rsidRPr="00EC5AEF">
        <w:rPr>
          <w:spacing w:val="-13"/>
        </w:rPr>
        <w:t xml:space="preserve"> </w:t>
      </w:r>
      <w:r w:rsidR="00E34B15" w:rsidRPr="00EC5AEF">
        <w:rPr>
          <w:spacing w:val="-2"/>
        </w:rPr>
        <w:t>No</w:t>
      </w:r>
      <w:r w:rsidR="00E34B15" w:rsidRPr="00EC5AEF">
        <w:rPr>
          <w:spacing w:val="-13"/>
        </w:rPr>
        <w:t xml:space="preserve"> </w:t>
      </w:r>
      <w:r w:rsidR="00E34B15" w:rsidRPr="00EC5AEF">
        <w:rPr>
          <w:spacing w:val="-2"/>
        </w:rPr>
        <w:t>less</w:t>
      </w:r>
      <w:r w:rsidR="00E34B15" w:rsidRPr="00EC5AEF">
        <w:rPr>
          <w:spacing w:val="-12"/>
        </w:rPr>
        <w:t xml:space="preserve"> </w:t>
      </w:r>
      <w:r w:rsidR="00E34B15" w:rsidRPr="00EC5AEF">
        <w:rPr>
          <w:spacing w:val="-2"/>
        </w:rPr>
        <w:t>than</w:t>
      </w:r>
      <w:r w:rsidR="00E34B15" w:rsidRPr="00EC5AEF">
        <w:rPr>
          <w:spacing w:val="-13"/>
        </w:rPr>
        <w:t xml:space="preserve"> </w:t>
      </w:r>
      <w:r w:rsidR="00E34B15" w:rsidRPr="00EC5AEF">
        <w:rPr>
          <w:spacing w:val="-2"/>
        </w:rPr>
        <w:t>180</w:t>
      </w:r>
      <w:r w:rsidR="00E34B15" w:rsidRPr="00EC5AEF">
        <w:rPr>
          <w:spacing w:val="-13"/>
        </w:rPr>
        <w:t xml:space="preserve"> </w:t>
      </w:r>
      <w:r w:rsidR="00537AB0" w:rsidRPr="008814A4">
        <w:rPr>
          <w:iCs w:val="0"/>
          <w:color w:val="0000FF"/>
          <w:u w:val="single"/>
        </w:rPr>
        <w:t>calendar</w:t>
      </w:r>
      <w:r w:rsidR="00537AB0" w:rsidRPr="00EC5AEF">
        <w:rPr>
          <w:spacing w:val="-2"/>
        </w:rPr>
        <w:t xml:space="preserve"> </w:t>
      </w:r>
      <w:r w:rsidR="00E34B15" w:rsidRPr="00EC5AEF">
        <w:rPr>
          <w:spacing w:val="-2"/>
        </w:rPr>
        <w:t>days</w:t>
      </w:r>
      <w:r w:rsidR="00E34B15" w:rsidRPr="00EC5AEF">
        <w:rPr>
          <w:spacing w:val="-12"/>
        </w:rPr>
        <w:t xml:space="preserve"> </w:t>
      </w:r>
      <w:r w:rsidR="00E34B15" w:rsidRPr="00EC5AEF">
        <w:rPr>
          <w:spacing w:val="-2"/>
        </w:rPr>
        <w:t>before</w:t>
      </w:r>
      <w:r w:rsidR="00E34B15" w:rsidRPr="00EC5AEF">
        <w:rPr>
          <w:spacing w:val="-13"/>
        </w:rPr>
        <w:t xml:space="preserve"> </w:t>
      </w:r>
      <w:r w:rsidR="00E34B15" w:rsidRPr="00EC5AEF">
        <w:rPr>
          <w:spacing w:val="-2"/>
        </w:rPr>
        <w:t>a</w:t>
      </w:r>
      <w:r w:rsidR="00E34B15" w:rsidRPr="00EC5AEF">
        <w:rPr>
          <w:spacing w:val="-13"/>
        </w:rPr>
        <w:t xml:space="preserve"> </w:t>
      </w:r>
      <w:r w:rsidR="00E34B15" w:rsidRPr="00EC5AEF">
        <w:rPr>
          <w:spacing w:val="-2"/>
        </w:rPr>
        <w:t>plan’s</w:t>
      </w:r>
      <w:r w:rsidR="00E34B15" w:rsidRPr="00EC5AEF">
        <w:rPr>
          <w:spacing w:val="-12"/>
        </w:rPr>
        <w:t xml:space="preserve"> </w:t>
      </w:r>
      <w:r w:rsidR="00E34B15" w:rsidRPr="00EC5AEF">
        <w:rPr>
          <w:spacing w:val="-2"/>
        </w:rPr>
        <w:t>five-</w:t>
      </w:r>
      <w:r w:rsidR="00E34B15" w:rsidRPr="00EC5AEF">
        <w:rPr>
          <w:spacing w:val="-4"/>
        </w:rPr>
        <w:t>year</w:t>
      </w:r>
    </w:p>
    <w:p w14:paraId="060FD036" w14:textId="77777777" w:rsidR="00566776" w:rsidRPr="00EC5AEF" w:rsidRDefault="00E34B15">
      <w:pPr>
        <w:pStyle w:val="BodyText"/>
        <w:tabs>
          <w:tab w:val="left" w:pos="1439"/>
        </w:tabs>
      </w:pPr>
      <w:r w:rsidRPr="00EC5AEF">
        <w:rPr>
          <w:i w:val="0"/>
          <w:spacing w:val="-10"/>
        </w:rPr>
        <w:t>+</w:t>
      </w:r>
      <w:r w:rsidRPr="00EC5AEF">
        <w:rPr>
          <w:i w:val="0"/>
        </w:rPr>
        <w:tab/>
      </w:r>
      <w:r w:rsidRPr="00EC5AEF">
        <w:t>expiration</w:t>
      </w:r>
      <w:r w:rsidRPr="00EC5AEF">
        <w:rPr>
          <w:spacing w:val="-13"/>
        </w:rPr>
        <w:t xml:space="preserve"> </w:t>
      </w:r>
      <w:r w:rsidRPr="00EC5AEF">
        <w:t>date,</w:t>
      </w:r>
      <w:r w:rsidRPr="00EC5AEF">
        <w:rPr>
          <w:spacing w:val="-10"/>
        </w:rPr>
        <w:t xml:space="preserve"> </w:t>
      </w:r>
      <w:r w:rsidRPr="00EC5AEF">
        <w:t>the</w:t>
      </w:r>
      <w:r w:rsidRPr="00EC5AEF">
        <w:rPr>
          <w:spacing w:val="-10"/>
        </w:rPr>
        <w:t xml:space="preserve"> </w:t>
      </w:r>
      <w:r w:rsidRPr="00EC5AEF">
        <w:t>PRO</w:t>
      </w:r>
      <w:r w:rsidRPr="00EC5AEF">
        <w:rPr>
          <w:spacing w:val="-10"/>
        </w:rPr>
        <w:t xml:space="preserve"> </w:t>
      </w:r>
      <w:r w:rsidRPr="00EC5AEF">
        <w:t>shall</w:t>
      </w:r>
      <w:r w:rsidRPr="00EC5AEF">
        <w:rPr>
          <w:spacing w:val="-10"/>
        </w:rPr>
        <w:t xml:space="preserve"> </w:t>
      </w:r>
      <w:r w:rsidRPr="00EC5AEF">
        <w:t>submit</w:t>
      </w:r>
      <w:r w:rsidRPr="00EC5AEF">
        <w:rPr>
          <w:spacing w:val="-10"/>
        </w:rPr>
        <w:t xml:space="preserve"> </w:t>
      </w:r>
      <w:r w:rsidRPr="00EC5AEF">
        <w:t>a</w:t>
      </w:r>
      <w:r w:rsidRPr="00EC5AEF">
        <w:rPr>
          <w:spacing w:val="-10"/>
        </w:rPr>
        <w:t xml:space="preserve"> </w:t>
      </w:r>
      <w:r w:rsidRPr="00EC5AEF">
        <w:t>proposed</w:t>
      </w:r>
      <w:r w:rsidRPr="00EC5AEF">
        <w:rPr>
          <w:spacing w:val="-10"/>
        </w:rPr>
        <w:t xml:space="preserve"> </w:t>
      </w:r>
      <w:r w:rsidRPr="00EC5AEF">
        <w:t>updated</w:t>
      </w:r>
      <w:r w:rsidRPr="00EC5AEF">
        <w:rPr>
          <w:spacing w:val="-10"/>
        </w:rPr>
        <w:t xml:space="preserve"> </w:t>
      </w:r>
      <w:r w:rsidRPr="00EC5AEF">
        <w:t>plan</w:t>
      </w:r>
      <w:r w:rsidRPr="00EC5AEF">
        <w:rPr>
          <w:spacing w:val="-10"/>
        </w:rPr>
        <w:t xml:space="preserve"> </w:t>
      </w:r>
      <w:r w:rsidRPr="00EC5AEF">
        <w:rPr>
          <w:spacing w:val="-5"/>
        </w:rPr>
        <w:t>to</w:t>
      </w:r>
    </w:p>
    <w:p w14:paraId="27B34969"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4"/>
        </w:rPr>
        <w:t>be</w:t>
      </w:r>
      <w:r w:rsidRPr="00EC5AEF">
        <w:rPr>
          <w:spacing w:val="-11"/>
        </w:rPr>
        <w:t xml:space="preserve"> </w:t>
      </w:r>
      <w:r w:rsidRPr="00EC5AEF">
        <w:rPr>
          <w:spacing w:val="-4"/>
        </w:rPr>
        <w:t>reviewed</w:t>
      </w:r>
      <w:r w:rsidRPr="00EC5AEF">
        <w:rPr>
          <w:spacing w:val="-9"/>
        </w:rPr>
        <w:t xml:space="preserve"> </w:t>
      </w:r>
      <w:r w:rsidRPr="00EC5AEF">
        <w:rPr>
          <w:spacing w:val="-4"/>
        </w:rPr>
        <w:t>by</w:t>
      </w:r>
      <w:r w:rsidRPr="00EC5AEF">
        <w:rPr>
          <w:spacing w:val="-9"/>
        </w:rPr>
        <w:t xml:space="preserve"> </w:t>
      </w:r>
      <w:r w:rsidRPr="00EC5AEF">
        <w:rPr>
          <w:spacing w:val="-4"/>
        </w:rPr>
        <w:t>the</w:t>
      </w:r>
      <w:r w:rsidRPr="00EC5AEF">
        <w:rPr>
          <w:spacing w:val="-9"/>
        </w:rPr>
        <w:t xml:space="preserve"> </w:t>
      </w:r>
      <w:r w:rsidRPr="00EC5AEF">
        <w:rPr>
          <w:spacing w:val="-4"/>
        </w:rPr>
        <w:t>advisory</w:t>
      </w:r>
      <w:r w:rsidRPr="00EC5AEF">
        <w:rPr>
          <w:spacing w:val="-9"/>
        </w:rPr>
        <w:t xml:space="preserve"> </w:t>
      </w:r>
      <w:r w:rsidRPr="00EC5AEF">
        <w:rPr>
          <w:spacing w:val="-4"/>
        </w:rPr>
        <w:t>board</w:t>
      </w:r>
      <w:r w:rsidRPr="00EC5AEF">
        <w:rPr>
          <w:spacing w:val="-9"/>
        </w:rPr>
        <w:t xml:space="preserve"> </w:t>
      </w:r>
      <w:r w:rsidRPr="00EC5AEF">
        <w:rPr>
          <w:spacing w:val="-4"/>
        </w:rPr>
        <w:t>and</w:t>
      </w:r>
      <w:r w:rsidRPr="00EC5AEF">
        <w:rPr>
          <w:spacing w:val="-9"/>
        </w:rPr>
        <w:t xml:space="preserve"> </w:t>
      </w:r>
      <w:r w:rsidRPr="00EC5AEF">
        <w:rPr>
          <w:spacing w:val="-4"/>
        </w:rPr>
        <w:t>approved</w:t>
      </w:r>
      <w:r w:rsidRPr="00EC5AEF">
        <w:rPr>
          <w:spacing w:val="-9"/>
        </w:rPr>
        <w:t xml:space="preserve"> </w:t>
      </w:r>
      <w:r w:rsidRPr="00EC5AEF">
        <w:rPr>
          <w:spacing w:val="-4"/>
        </w:rPr>
        <w:t>by</w:t>
      </w:r>
      <w:r w:rsidRPr="00EC5AEF">
        <w:rPr>
          <w:spacing w:val="-9"/>
        </w:rPr>
        <w:t xml:space="preserve"> </w:t>
      </w:r>
      <w:r w:rsidRPr="00EC5AEF">
        <w:rPr>
          <w:spacing w:val="-4"/>
        </w:rPr>
        <w:t>the</w:t>
      </w:r>
      <w:r w:rsidRPr="00EC5AEF">
        <w:rPr>
          <w:spacing w:val="-8"/>
        </w:rPr>
        <w:t xml:space="preserve"> </w:t>
      </w:r>
      <w:r w:rsidRPr="00EC5AEF">
        <w:rPr>
          <w:spacing w:val="-4"/>
        </w:rPr>
        <w:t>department</w:t>
      </w:r>
    </w:p>
    <w:p w14:paraId="241417EA" w14:textId="77777777" w:rsidR="00566776" w:rsidRPr="00EC5AEF" w:rsidRDefault="00E34B15">
      <w:pPr>
        <w:pStyle w:val="BodyText"/>
        <w:tabs>
          <w:tab w:val="left" w:pos="1439"/>
        </w:tabs>
      </w:pPr>
      <w:r w:rsidRPr="00EC5AEF">
        <w:rPr>
          <w:i w:val="0"/>
          <w:spacing w:val="-10"/>
        </w:rPr>
        <w:t>+</w:t>
      </w:r>
      <w:r w:rsidRPr="00EC5AEF">
        <w:rPr>
          <w:i w:val="0"/>
        </w:rPr>
        <w:tab/>
      </w:r>
      <w:r w:rsidRPr="00EC5AEF">
        <w:t>for</w:t>
      </w:r>
      <w:r w:rsidRPr="00EC5AEF">
        <w:rPr>
          <w:spacing w:val="63"/>
        </w:rPr>
        <w:t xml:space="preserve"> </w:t>
      </w:r>
      <w:r w:rsidRPr="00EC5AEF">
        <w:t>an</w:t>
      </w:r>
      <w:r w:rsidRPr="00EC5AEF">
        <w:rPr>
          <w:spacing w:val="62"/>
        </w:rPr>
        <w:t xml:space="preserve"> </w:t>
      </w:r>
      <w:r w:rsidRPr="00EC5AEF">
        <w:t>additional</w:t>
      </w:r>
      <w:r w:rsidRPr="00EC5AEF">
        <w:rPr>
          <w:spacing w:val="62"/>
        </w:rPr>
        <w:t xml:space="preserve"> </w:t>
      </w:r>
      <w:r w:rsidRPr="00EC5AEF">
        <w:t>five</w:t>
      </w:r>
      <w:r w:rsidRPr="00EC5AEF">
        <w:rPr>
          <w:spacing w:val="63"/>
        </w:rPr>
        <w:t xml:space="preserve"> </w:t>
      </w:r>
      <w:r w:rsidRPr="00EC5AEF">
        <w:t>years.</w:t>
      </w:r>
      <w:r w:rsidRPr="00EC5AEF">
        <w:rPr>
          <w:spacing w:val="58"/>
        </w:rPr>
        <w:t xml:space="preserve"> </w:t>
      </w:r>
      <w:r w:rsidRPr="00EC5AEF">
        <w:t>An</w:t>
      </w:r>
      <w:r w:rsidRPr="00EC5AEF">
        <w:rPr>
          <w:spacing w:val="63"/>
        </w:rPr>
        <w:t xml:space="preserve"> </w:t>
      </w:r>
      <w:r w:rsidRPr="00EC5AEF">
        <w:t>updated</w:t>
      </w:r>
      <w:r w:rsidRPr="00EC5AEF">
        <w:rPr>
          <w:spacing w:val="62"/>
        </w:rPr>
        <w:t xml:space="preserve"> </w:t>
      </w:r>
      <w:r w:rsidRPr="00EC5AEF">
        <w:t>plan</w:t>
      </w:r>
      <w:r w:rsidRPr="00EC5AEF">
        <w:rPr>
          <w:spacing w:val="62"/>
        </w:rPr>
        <w:t xml:space="preserve"> </w:t>
      </w:r>
      <w:r w:rsidRPr="00EC5AEF">
        <w:t>submitted</w:t>
      </w:r>
      <w:r w:rsidRPr="00EC5AEF">
        <w:rPr>
          <w:spacing w:val="63"/>
        </w:rPr>
        <w:t xml:space="preserve"> </w:t>
      </w:r>
      <w:r w:rsidRPr="00EC5AEF">
        <w:rPr>
          <w:spacing w:val="-5"/>
        </w:rPr>
        <w:t>for</w:t>
      </w:r>
    </w:p>
    <w:p w14:paraId="31E62C86" w14:textId="77777777" w:rsidR="00566776" w:rsidRPr="00EC5AEF" w:rsidRDefault="00E34B15">
      <w:pPr>
        <w:pStyle w:val="BodyText"/>
        <w:tabs>
          <w:tab w:val="left" w:pos="1439"/>
        </w:tabs>
      </w:pPr>
      <w:r w:rsidRPr="00EC5AEF">
        <w:rPr>
          <w:i w:val="0"/>
          <w:spacing w:val="-10"/>
        </w:rPr>
        <w:t>+</w:t>
      </w:r>
      <w:r w:rsidRPr="00EC5AEF">
        <w:rPr>
          <w:i w:val="0"/>
        </w:rPr>
        <w:tab/>
      </w:r>
      <w:r w:rsidRPr="00EC5AEF">
        <w:t>approval</w:t>
      </w:r>
      <w:r w:rsidRPr="00EC5AEF">
        <w:rPr>
          <w:spacing w:val="5"/>
        </w:rPr>
        <w:t xml:space="preserve"> </w:t>
      </w:r>
      <w:r w:rsidRPr="00EC5AEF">
        <w:t>under</w:t>
      </w:r>
      <w:r w:rsidRPr="00EC5AEF">
        <w:rPr>
          <w:spacing w:val="6"/>
        </w:rPr>
        <w:t xml:space="preserve"> </w:t>
      </w:r>
      <w:r w:rsidRPr="00EC5AEF">
        <w:t>this</w:t>
      </w:r>
      <w:r w:rsidRPr="00EC5AEF">
        <w:rPr>
          <w:spacing w:val="5"/>
        </w:rPr>
        <w:t xml:space="preserve"> </w:t>
      </w:r>
      <w:r w:rsidRPr="00EC5AEF">
        <w:t>subdivision</w:t>
      </w:r>
      <w:r w:rsidRPr="00EC5AEF">
        <w:rPr>
          <w:spacing w:val="6"/>
        </w:rPr>
        <w:t xml:space="preserve"> </w:t>
      </w:r>
      <w:r w:rsidRPr="00EC5AEF">
        <w:t>shall</w:t>
      </w:r>
      <w:r w:rsidRPr="00EC5AEF">
        <w:rPr>
          <w:spacing w:val="6"/>
        </w:rPr>
        <w:t xml:space="preserve"> </w:t>
      </w:r>
      <w:r w:rsidRPr="00EC5AEF">
        <w:t>satisfy</w:t>
      </w:r>
      <w:r w:rsidRPr="00EC5AEF">
        <w:rPr>
          <w:spacing w:val="5"/>
        </w:rPr>
        <w:t xml:space="preserve"> </w:t>
      </w:r>
      <w:r w:rsidRPr="00EC5AEF">
        <w:t>the</w:t>
      </w:r>
      <w:r w:rsidRPr="00EC5AEF">
        <w:rPr>
          <w:spacing w:val="6"/>
        </w:rPr>
        <w:t xml:space="preserve"> </w:t>
      </w:r>
      <w:r w:rsidRPr="00EC5AEF">
        <w:t>requirements</w:t>
      </w:r>
      <w:r w:rsidRPr="00EC5AEF">
        <w:rPr>
          <w:spacing w:val="6"/>
        </w:rPr>
        <w:t xml:space="preserve"> </w:t>
      </w:r>
      <w:r w:rsidRPr="00EC5AEF">
        <w:rPr>
          <w:spacing w:val="-5"/>
        </w:rPr>
        <w:t>of</w:t>
      </w:r>
    </w:p>
    <w:p w14:paraId="6646D337" w14:textId="07F5B5A3" w:rsidR="00566776" w:rsidRPr="00EC5AEF" w:rsidRDefault="00E34B15">
      <w:pPr>
        <w:pStyle w:val="BodyText"/>
        <w:tabs>
          <w:tab w:val="left" w:pos="1439"/>
        </w:tabs>
      </w:pPr>
      <w:r w:rsidRPr="00EC5AEF">
        <w:rPr>
          <w:i w:val="0"/>
          <w:spacing w:val="-10"/>
        </w:rPr>
        <w:t>+</w:t>
      </w:r>
      <w:r w:rsidRPr="00EC5AEF">
        <w:rPr>
          <w:i w:val="0"/>
        </w:rPr>
        <w:tab/>
      </w:r>
      <w:r w:rsidRPr="00EC5AEF">
        <w:t>this</w:t>
      </w:r>
      <w:r w:rsidRPr="00EC5AEF">
        <w:rPr>
          <w:spacing w:val="49"/>
        </w:rPr>
        <w:t xml:space="preserve"> </w:t>
      </w:r>
      <w:r w:rsidRPr="00EC5AEF">
        <w:t>chapter</w:t>
      </w:r>
      <w:r w:rsidRPr="00EC5AEF">
        <w:rPr>
          <w:spacing w:val="52"/>
        </w:rPr>
        <w:t xml:space="preserve"> </w:t>
      </w:r>
      <w:r w:rsidRPr="00EC5AEF">
        <w:t>and</w:t>
      </w:r>
      <w:r w:rsidRPr="00EC5AEF">
        <w:rPr>
          <w:spacing w:val="51"/>
        </w:rPr>
        <w:t xml:space="preserve"> </w:t>
      </w:r>
      <w:r w:rsidRPr="00EC5AEF">
        <w:t>Section</w:t>
      </w:r>
      <w:r w:rsidRPr="00EC5AEF">
        <w:rPr>
          <w:spacing w:val="52"/>
        </w:rPr>
        <w:t xml:space="preserve"> </w:t>
      </w:r>
      <w:r w:rsidRPr="00EC5AEF">
        <w:t>42063</w:t>
      </w:r>
      <w:r w:rsidRPr="00EC5AEF">
        <w:rPr>
          <w:spacing w:val="51"/>
        </w:rPr>
        <w:t xml:space="preserve"> </w:t>
      </w:r>
      <w:r w:rsidRPr="00EC5AEF">
        <w:t>and</w:t>
      </w:r>
      <w:r w:rsidRPr="00EC5AEF">
        <w:rPr>
          <w:spacing w:val="52"/>
        </w:rPr>
        <w:t xml:space="preserve"> </w:t>
      </w:r>
      <w:r w:rsidRPr="00EC5AEF">
        <w:t>describe</w:t>
      </w:r>
      <w:r w:rsidRPr="00EC5AEF">
        <w:rPr>
          <w:spacing w:val="51"/>
        </w:rPr>
        <w:t xml:space="preserve"> </w:t>
      </w:r>
      <w:r w:rsidRPr="00EC5AEF">
        <w:t>any</w:t>
      </w:r>
      <w:r w:rsidRPr="00EC5AEF">
        <w:rPr>
          <w:spacing w:val="52"/>
        </w:rPr>
        <w:t xml:space="preserve"> </w:t>
      </w:r>
    </w:p>
    <w:p w14:paraId="4621CA35" w14:textId="2D81C536" w:rsidR="00566776" w:rsidRPr="00EC5AEF" w:rsidRDefault="00E34B15">
      <w:pPr>
        <w:pStyle w:val="BodyText"/>
        <w:tabs>
          <w:tab w:val="left" w:pos="1439"/>
        </w:tabs>
        <w:rPr>
          <w:strike/>
          <w:color w:val="0000FF"/>
        </w:rPr>
      </w:pPr>
      <w:r w:rsidRPr="00EC5AEF">
        <w:rPr>
          <w:i w:val="0"/>
          <w:spacing w:val="-10"/>
        </w:rPr>
        <w:t>+</w:t>
      </w:r>
      <w:r w:rsidRPr="00EC5AEF">
        <w:rPr>
          <w:i w:val="0"/>
        </w:rPr>
        <w:tab/>
      </w:r>
      <w:r w:rsidRPr="00EC5AEF">
        <w:rPr>
          <w:spacing w:val="-2"/>
        </w:rPr>
        <w:t>changes</w:t>
      </w:r>
      <w:r w:rsidRPr="00EC5AEF">
        <w:rPr>
          <w:spacing w:val="-13"/>
        </w:rPr>
        <w:t xml:space="preserve"> </w:t>
      </w:r>
      <w:r w:rsidRPr="00EC5AEF">
        <w:rPr>
          <w:spacing w:val="-2"/>
        </w:rPr>
        <w:t>from</w:t>
      </w:r>
      <w:r w:rsidRPr="00EC5AEF">
        <w:rPr>
          <w:spacing w:val="-14"/>
        </w:rPr>
        <w:t xml:space="preserve"> </w:t>
      </w:r>
      <w:r w:rsidRPr="00EC5AEF">
        <w:rPr>
          <w:spacing w:val="-2"/>
        </w:rPr>
        <w:t>the</w:t>
      </w:r>
      <w:r w:rsidRPr="00EC5AEF">
        <w:rPr>
          <w:spacing w:val="-13"/>
        </w:rPr>
        <w:t xml:space="preserve"> </w:t>
      </w:r>
      <w:r w:rsidRPr="00EC5AEF">
        <w:rPr>
          <w:spacing w:val="-2"/>
        </w:rPr>
        <w:t>previously</w:t>
      </w:r>
      <w:r w:rsidRPr="00EC5AEF">
        <w:rPr>
          <w:spacing w:val="-13"/>
        </w:rPr>
        <w:t xml:space="preserve"> </w:t>
      </w:r>
      <w:r w:rsidRPr="00EC5AEF">
        <w:rPr>
          <w:spacing w:val="-2"/>
        </w:rPr>
        <w:t>approved</w:t>
      </w:r>
      <w:r w:rsidRPr="00EC5AEF">
        <w:rPr>
          <w:spacing w:val="-13"/>
        </w:rPr>
        <w:t xml:space="preserve"> </w:t>
      </w:r>
      <w:r w:rsidRPr="00EC5AEF">
        <w:rPr>
          <w:spacing w:val="-2"/>
        </w:rPr>
        <w:t>plan.</w:t>
      </w:r>
      <w:r w:rsidR="00C85A97" w:rsidRPr="00EC5AEF">
        <w:rPr>
          <w:color w:val="0000FF"/>
          <w:spacing w:val="-2"/>
          <w:u w:val="single"/>
        </w:rPr>
        <w:t xml:space="preserve"> The department may allow for an extension of a previously approved plan </w:t>
      </w:r>
      <w:r w:rsidR="0018369F" w:rsidRPr="00EC5AEF">
        <w:rPr>
          <w:color w:val="0000FF"/>
          <w:spacing w:val="-2"/>
          <w:u w:val="single"/>
        </w:rPr>
        <w:t>until a plan submitted under this subparagraph is approved or rejected.</w:t>
      </w:r>
      <w:r w:rsidRPr="00EC5AEF">
        <w:rPr>
          <w:spacing w:val="-14"/>
        </w:rPr>
        <w:t xml:space="preserve"> </w:t>
      </w:r>
      <w:r w:rsidRPr="00EC5AEF">
        <w:rPr>
          <w:strike/>
          <w:color w:val="0000FF"/>
          <w:spacing w:val="-2"/>
        </w:rPr>
        <w:t>Until</w:t>
      </w:r>
      <w:r w:rsidRPr="00EC5AEF">
        <w:rPr>
          <w:strike/>
          <w:color w:val="0000FF"/>
          <w:spacing w:val="-14"/>
        </w:rPr>
        <w:t xml:space="preserve"> </w:t>
      </w:r>
      <w:r w:rsidRPr="00EC5AEF">
        <w:rPr>
          <w:strike/>
          <w:color w:val="0000FF"/>
          <w:spacing w:val="-2"/>
        </w:rPr>
        <w:t>the</w:t>
      </w:r>
      <w:r w:rsidRPr="00EC5AEF">
        <w:rPr>
          <w:strike/>
          <w:color w:val="0000FF"/>
          <w:spacing w:val="-13"/>
        </w:rPr>
        <w:t xml:space="preserve"> </w:t>
      </w:r>
      <w:r w:rsidRPr="00EC5AEF">
        <w:rPr>
          <w:strike/>
          <w:color w:val="0000FF"/>
          <w:spacing w:val="-2"/>
        </w:rPr>
        <w:t>updated</w:t>
      </w:r>
      <w:r w:rsidRPr="00EC5AEF">
        <w:rPr>
          <w:strike/>
          <w:color w:val="0000FF"/>
          <w:spacing w:val="-13"/>
        </w:rPr>
        <w:t xml:space="preserve"> </w:t>
      </w:r>
      <w:r w:rsidRPr="00EC5AEF">
        <w:rPr>
          <w:strike/>
          <w:color w:val="0000FF"/>
          <w:spacing w:val="-4"/>
        </w:rPr>
        <w:t>plan</w:t>
      </w:r>
    </w:p>
    <w:p w14:paraId="19573C4E"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spacing w:val="-2"/>
        </w:rPr>
        <w:t>is</w:t>
      </w:r>
      <w:r w:rsidRPr="00EC5AEF">
        <w:rPr>
          <w:strike/>
          <w:color w:val="0000FF"/>
          <w:spacing w:val="-7"/>
        </w:rPr>
        <w:t xml:space="preserve"> </w:t>
      </w:r>
      <w:r w:rsidRPr="00EC5AEF">
        <w:rPr>
          <w:strike/>
          <w:color w:val="0000FF"/>
          <w:spacing w:val="-2"/>
        </w:rPr>
        <w:t>approved</w:t>
      </w:r>
      <w:r w:rsidRPr="00EC5AEF">
        <w:rPr>
          <w:strike/>
          <w:color w:val="0000FF"/>
          <w:spacing w:val="-4"/>
        </w:rPr>
        <w:t xml:space="preserve"> </w:t>
      </w:r>
      <w:r w:rsidRPr="00EC5AEF">
        <w:rPr>
          <w:strike/>
          <w:color w:val="0000FF"/>
          <w:spacing w:val="-2"/>
        </w:rPr>
        <w:t>by</w:t>
      </w:r>
      <w:r w:rsidRPr="00EC5AEF">
        <w:rPr>
          <w:strike/>
          <w:color w:val="0000FF"/>
          <w:spacing w:val="-5"/>
        </w:rPr>
        <w:t xml:space="preserve"> </w:t>
      </w:r>
      <w:r w:rsidRPr="00EC5AEF">
        <w:rPr>
          <w:strike/>
          <w:color w:val="0000FF"/>
          <w:spacing w:val="-2"/>
        </w:rPr>
        <w:t>the</w:t>
      </w:r>
      <w:r w:rsidRPr="00EC5AEF">
        <w:rPr>
          <w:strike/>
          <w:color w:val="0000FF"/>
          <w:spacing w:val="-4"/>
        </w:rPr>
        <w:t xml:space="preserve"> </w:t>
      </w:r>
      <w:r w:rsidRPr="00EC5AEF">
        <w:rPr>
          <w:strike/>
          <w:color w:val="0000FF"/>
          <w:spacing w:val="-2"/>
        </w:rPr>
        <w:t>department,</w:t>
      </w:r>
      <w:r w:rsidRPr="00EC5AEF">
        <w:rPr>
          <w:strike/>
          <w:color w:val="0000FF"/>
          <w:spacing w:val="-5"/>
        </w:rPr>
        <w:t xml:space="preserve"> </w:t>
      </w:r>
      <w:r w:rsidRPr="00EC5AEF">
        <w:rPr>
          <w:strike/>
          <w:color w:val="0000FF"/>
          <w:spacing w:val="-2"/>
        </w:rPr>
        <w:t>the</w:t>
      </w:r>
      <w:r w:rsidRPr="00EC5AEF">
        <w:rPr>
          <w:strike/>
          <w:color w:val="0000FF"/>
          <w:spacing w:val="-4"/>
        </w:rPr>
        <w:t xml:space="preserve"> </w:t>
      </w:r>
      <w:r w:rsidRPr="00EC5AEF">
        <w:rPr>
          <w:strike/>
          <w:color w:val="0000FF"/>
          <w:spacing w:val="-2"/>
        </w:rPr>
        <w:t>previously</w:t>
      </w:r>
      <w:r w:rsidRPr="00EC5AEF">
        <w:rPr>
          <w:strike/>
          <w:color w:val="0000FF"/>
          <w:spacing w:val="-5"/>
        </w:rPr>
        <w:t xml:space="preserve"> </w:t>
      </w:r>
      <w:r w:rsidRPr="00EC5AEF">
        <w:rPr>
          <w:strike/>
          <w:color w:val="0000FF"/>
          <w:spacing w:val="-2"/>
        </w:rPr>
        <w:t>approved</w:t>
      </w:r>
      <w:r w:rsidRPr="00EC5AEF">
        <w:rPr>
          <w:strike/>
          <w:color w:val="0000FF"/>
          <w:spacing w:val="-4"/>
        </w:rPr>
        <w:t xml:space="preserve"> </w:t>
      </w:r>
      <w:r w:rsidRPr="00EC5AEF">
        <w:rPr>
          <w:strike/>
          <w:color w:val="0000FF"/>
          <w:spacing w:val="-2"/>
        </w:rPr>
        <w:t>plan</w:t>
      </w:r>
      <w:r w:rsidRPr="00EC5AEF">
        <w:rPr>
          <w:strike/>
          <w:color w:val="0000FF"/>
          <w:spacing w:val="-4"/>
        </w:rPr>
        <w:t xml:space="preserve"> </w:t>
      </w:r>
      <w:r w:rsidRPr="00EC5AEF">
        <w:rPr>
          <w:strike/>
          <w:color w:val="0000FF"/>
          <w:spacing w:val="-2"/>
        </w:rPr>
        <w:t>shall</w:t>
      </w:r>
    </w:p>
    <w:p w14:paraId="42B14923"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remain</w:t>
      </w:r>
      <w:r w:rsidRPr="00EC5AEF">
        <w:rPr>
          <w:strike/>
          <w:color w:val="0000FF"/>
          <w:spacing w:val="16"/>
        </w:rPr>
        <w:t xml:space="preserve"> </w:t>
      </w:r>
      <w:r w:rsidRPr="00EC5AEF">
        <w:rPr>
          <w:strike/>
          <w:color w:val="0000FF"/>
        </w:rPr>
        <w:t>in</w:t>
      </w:r>
      <w:r w:rsidRPr="00EC5AEF">
        <w:rPr>
          <w:strike/>
          <w:color w:val="0000FF"/>
          <w:spacing w:val="16"/>
        </w:rPr>
        <w:t xml:space="preserve"> </w:t>
      </w:r>
      <w:r w:rsidRPr="00EC5AEF">
        <w:rPr>
          <w:strike/>
          <w:color w:val="0000FF"/>
        </w:rPr>
        <w:t>effect.</w:t>
      </w:r>
      <w:r w:rsidRPr="00EC5AEF">
        <w:rPr>
          <w:strike/>
          <w:color w:val="0000FF"/>
          <w:spacing w:val="11"/>
        </w:rPr>
        <w:t xml:space="preserve"> </w:t>
      </w:r>
      <w:r w:rsidRPr="00EC5AEF">
        <w:rPr>
          <w:strike/>
          <w:color w:val="0000FF"/>
        </w:rPr>
        <w:t>The</w:t>
      </w:r>
      <w:r w:rsidRPr="00EC5AEF">
        <w:rPr>
          <w:strike/>
          <w:color w:val="0000FF"/>
          <w:spacing w:val="16"/>
        </w:rPr>
        <w:t xml:space="preserve"> </w:t>
      </w:r>
      <w:r w:rsidRPr="00EC5AEF">
        <w:rPr>
          <w:strike/>
          <w:color w:val="0000FF"/>
        </w:rPr>
        <w:t>department’s</w:t>
      </w:r>
      <w:r w:rsidRPr="00EC5AEF">
        <w:rPr>
          <w:strike/>
          <w:color w:val="0000FF"/>
          <w:spacing w:val="16"/>
        </w:rPr>
        <w:t xml:space="preserve"> </w:t>
      </w:r>
      <w:r w:rsidRPr="00EC5AEF">
        <w:rPr>
          <w:strike/>
          <w:color w:val="0000FF"/>
        </w:rPr>
        <w:t>rejection</w:t>
      </w:r>
      <w:r w:rsidRPr="00EC5AEF">
        <w:rPr>
          <w:strike/>
          <w:color w:val="0000FF"/>
          <w:spacing w:val="16"/>
        </w:rPr>
        <w:t xml:space="preserve"> </w:t>
      </w:r>
      <w:r w:rsidRPr="00EC5AEF">
        <w:rPr>
          <w:strike/>
          <w:color w:val="0000FF"/>
        </w:rPr>
        <w:t>of</w:t>
      </w:r>
      <w:r w:rsidRPr="00EC5AEF">
        <w:rPr>
          <w:strike/>
          <w:color w:val="0000FF"/>
          <w:spacing w:val="16"/>
        </w:rPr>
        <w:t xml:space="preserve"> </w:t>
      </w:r>
      <w:r w:rsidRPr="00EC5AEF">
        <w:rPr>
          <w:strike/>
          <w:color w:val="0000FF"/>
        </w:rPr>
        <w:t>an</w:t>
      </w:r>
      <w:r w:rsidRPr="00EC5AEF">
        <w:rPr>
          <w:strike/>
          <w:color w:val="0000FF"/>
          <w:spacing w:val="16"/>
        </w:rPr>
        <w:t xml:space="preserve"> </w:t>
      </w:r>
      <w:r w:rsidRPr="00EC5AEF">
        <w:rPr>
          <w:strike/>
          <w:color w:val="0000FF"/>
        </w:rPr>
        <w:t>updated</w:t>
      </w:r>
      <w:r w:rsidRPr="00EC5AEF">
        <w:rPr>
          <w:strike/>
          <w:color w:val="0000FF"/>
          <w:spacing w:val="17"/>
        </w:rPr>
        <w:t xml:space="preserve"> </w:t>
      </w:r>
      <w:r w:rsidRPr="00EC5AEF">
        <w:rPr>
          <w:strike/>
          <w:color w:val="0000FF"/>
          <w:spacing w:val="-4"/>
        </w:rPr>
        <w:t>plan</w:t>
      </w:r>
    </w:p>
    <w:p w14:paraId="264FA486"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does</w:t>
      </w:r>
      <w:r w:rsidRPr="00EC5AEF">
        <w:rPr>
          <w:strike/>
          <w:color w:val="0000FF"/>
          <w:spacing w:val="64"/>
        </w:rPr>
        <w:t xml:space="preserve"> </w:t>
      </w:r>
      <w:r w:rsidRPr="00EC5AEF">
        <w:rPr>
          <w:strike/>
          <w:color w:val="0000FF"/>
        </w:rPr>
        <w:t>not</w:t>
      </w:r>
      <w:r w:rsidRPr="00EC5AEF">
        <w:rPr>
          <w:strike/>
          <w:color w:val="0000FF"/>
          <w:spacing w:val="64"/>
        </w:rPr>
        <w:t xml:space="preserve"> </w:t>
      </w:r>
      <w:r w:rsidRPr="00EC5AEF">
        <w:rPr>
          <w:strike/>
          <w:color w:val="0000FF"/>
        </w:rPr>
        <w:t>relieve</w:t>
      </w:r>
      <w:r w:rsidRPr="00EC5AEF">
        <w:rPr>
          <w:strike/>
          <w:color w:val="0000FF"/>
          <w:spacing w:val="64"/>
        </w:rPr>
        <w:t xml:space="preserve"> </w:t>
      </w:r>
      <w:r w:rsidRPr="00EC5AEF">
        <w:rPr>
          <w:strike/>
          <w:color w:val="0000FF"/>
        </w:rPr>
        <w:t>the</w:t>
      </w:r>
      <w:r w:rsidRPr="00EC5AEF">
        <w:rPr>
          <w:strike/>
          <w:color w:val="0000FF"/>
          <w:spacing w:val="64"/>
        </w:rPr>
        <w:t xml:space="preserve"> </w:t>
      </w:r>
      <w:r w:rsidRPr="00EC5AEF">
        <w:rPr>
          <w:strike/>
          <w:color w:val="0000FF"/>
        </w:rPr>
        <w:t>PRO</w:t>
      </w:r>
      <w:r w:rsidRPr="00EC5AEF">
        <w:rPr>
          <w:strike/>
          <w:color w:val="0000FF"/>
          <w:spacing w:val="65"/>
        </w:rPr>
        <w:t xml:space="preserve"> </w:t>
      </w:r>
      <w:r w:rsidRPr="00EC5AEF">
        <w:rPr>
          <w:strike/>
          <w:color w:val="0000FF"/>
        </w:rPr>
        <w:t>from</w:t>
      </w:r>
      <w:r w:rsidRPr="00EC5AEF">
        <w:rPr>
          <w:strike/>
          <w:color w:val="0000FF"/>
          <w:spacing w:val="64"/>
        </w:rPr>
        <w:t xml:space="preserve"> </w:t>
      </w:r>
      <w:r w:rsidRPr="00EC5AEF">
        <w:rPr>
          <w:strike/>
          <w:color w:val="0000FF"/>
        </w:rPr>
        <w:t>continuing</w:t>
      </w:r>
      <w:r w:rsidRPr="00EC5AEF">
        <w:rPr>
          <w:strike/>
          <w:color w:val="0000FF"/>
          <w:spacing w:val="64"/>
        </w:rPr>
        <w:t xml:space="preserve"> </w:t>
      </w:r>
      <w:r w:rsidRPr="00EC5AEF">
        <w:rPr>
          <w:strike/>
          <w:color w:val="0000FF"/>
        </w:rPr>
        <w:t>to</w:t>
      </w:r>
      <w:r w:rsidRPr="00EC5AEF">
        <w:rPr>
          <w:strike/>
          <w:color w:val="0000FF"/>
          <w:spacing w:val="64"/>
        </w:rPr>
        <w:t xml:space="preserve"> </w:t>
      </w:r>
      <w:r w:rsidRPr="00EC5AEF">
        <w:rPr>
          <w:strike/>
          <w:color w:val="0000FF"/>
        </w:rPr>
        <w:t>implement</w:t>
      </w:r>
      <w:r w:rsidRPr="00EC5AEF">
        <w:rPr>
          <w:strike/>
          <w:color w:val="0000FF"/>
          <w:spacing w:val="65"/>
        </w:rPr>
        <w:t xml:space="preserve"> </w:t>
      </w:r>
      <w:r w:rsidRPr="00EC5AEF">
        <w:rPr>
          <w:strike/>
          <w:color w:val="0000FF"/>
          <w:spacing w:val="-5"/>
        </w:rPr>
        <w:t>the</w:t>
      </w:r>
    </w:p>
    <w:p w14:paraId="5867763B"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spacing w:val="-2"/>
        </w:rPr>
        <w:t>previously</w:t>
      </w:r>
      <w:r w:rsidRPr="00EC5AEF">
        <w:rPr>
          <w:strike/>
          <w:color w:val="0000FF"/>
          <w:spacing w:val="-13"/>
        </w:rPr>
        <w:t xml:space="preserve"> </w:t>
      </w:r>
      <w:r w:rsidRPr="00EC5AEF">
        <w:rPr>
          <w:strike/>
          <w:color w:val="0000FF"/>
          <w:spacing w:val="-2"/>
        </w:rPr>
        <w:t>approved</w:t>
      </w:r>
      <w:r w:rsidRPr="00EC5AEF">
        <w:rPr>
          <w:strike/>
          <w:color w:val="0000FF"/>
          <w:spacing w:val="-12"/>
        </w:rPr>
        <w:t xml:space="preserve"> </w:t>
      </w:r>
      <w:r w:rsidRPr="00EC5AEF">
        <w:rPr>
          <w:strike/>
          <w:color w:val="0000FF"/>
          <w:spacing w:val="-2"/>
        </w:rPr>
        <w:t>plan</w:t>
      </w:r>
      <w:r w:rsidRPr="00EC5AEF">
        <w:rPr>
          <w:strike/>
          <w:color w:val="0000FF"/>
          <w:spacing w:val="-12"/>
        </w:rPr>
        <w:t xml:space="preserve"> </w:t>
      </w:r>
      <w:r w:rsidRPr="00EC5AEF">
        <w:rPr>
          <w:strike/>
          <w:color w:val="0000FF"/>
          <w:spacing w:val="-2"/>
        </w:rPr>
        <w:t>pending</w:t>
      </w:r>
      <w:r w:rsidRPr="00EC5AEF">
        <w:rPr>
          <w:strike/>
          <w:color w:val="0000FF"/>
          <w:spacing w:val="-13"/>
        </w:rPr>
        <w:t xml:space="preserve"> </w:t>
      </w:r>
      <w:r w:rsidRPr="00EC5AEF">
        <w:rPr>
          <w:strike/>
          <w:color w:val="0000FF"/>
          <w:spacing w:val="-2"/>
        </w:rPr>
        <w:t>a</w:t>
      </w:r>
      <w:r w:rsidRPr="00EC5AEF">
        <w:rPr>
          <w:strike/>
          <w:color w:val="0000FF"/>
          <w:spacing w:val="-12"/>
        </w:rPr>
        <w:t xml:space="preserve"> </w:t>
      </w:r>
      <w:r w:rsidRPr="00EC5AEF">
        <w:rPr>
          <w:strike/>
          <w:color w:val="0000FF"/>
          <w:spacing w:val="-2"/>
        </w:rPr>
        <w:t>final</w:t>
      </w:r>
      <w:r w:rsidRPr="00EC5AEF">
        <w:rPr>
          <w:strike/>
          <w:color w:val="0000FF"/>
          <w:spacing w:val="-12"/>
        </w:rPr>
        <w:t xml:space="preserve"> </w:t>
      </w:r>
      <w:r w:rsidRPr="00EC5AEF">
        <w:rPr>
          <w:strike/>
          <w:color w:val="0000FF"/>
          <w:spacing w:val="-2"/>
        </w:rPr>
        <w:t>action</w:t>
      </w:r>
      <w:r w:rsidRPr="00EC5AEF">
        <w:rPr>
          <w:strike/>
          <w:color w:val="0000FF"/>
          <w:spacing w:val="-13"/>
        </w:rPr>
        <w:t xml:space="preserve"> </w:t>
      </w:r>
      <w:r w:rsidRPr="00EC5AEF">
        <w:rPr>
          <w:strike/>
          <w:color w:val="0000FF"/>
          <w:spacing w:val="-2"/>
        </w:rPr>
        <w:t>by</w:t>
      </w:r>
      <w:r w:rsidRPr="00EC5AEF">
        <w:rPr>
          <w:strike/>
          <w:color w:val="0000FF"/>
          <w:spacing w:val="-12"/>
        </w:rPr>
        <w:t xml:space="preserve"> </w:t>
      </w:r>
      <w:r w:rsidRPr="00EC5AEF">
        <w:rPr>
          <w:strike/>
          <w:color w:val="0000FF"/>
          <w:spacing w:val="-2"/>
        </w:rPr>
        <w:t>the</w:t>
      </w:r>
      <w:r w:rsidRPr="00EC5AEF">
        <w:rPr>
          <w:strike/>
          <w:color w:val="0000FF"/>
          <w:spacing w:val="-12"/>
        </w:rPr>
        <w:t xml:space="preserve"> </w:t>
      </w:r>
      <w:r w:rsidRPr="00EC5AEF">
        <w:rPr>
          <w:strike/>
          <w:color w:val="0000FF"/>
          <w:spacing w:val="-2"/>
        </w:rPr>
        <w:t>department</w:t>
      </w:r>
    </w:p>
    <w:p w14:paraId="142F8F33"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 xml:space="preserve">on the updated </w:t>
      </w:r>
      <w:r w:rsidRPr="00EC5AEF">
        <w:rPr>
          <w:strike/>
          <w:color w:val="0000FF"/>
          <w:spacing w:val="-2"/>
        </w:rPr>
        <w:t>plan.</w:t>
      </w:r>
    </w:p>
    <w:p w14:paraId="7AC637B2" w14:textId="77A9C357" w:rsidR="00A84F3F" w:rsidRDefault="00E34B15" w:rsidP="00A84F3F">
      <w:pPr>
        <w:pStyle w:val="BodyText"/>
        <w:tabs>
          <w:tab w:val="left" w:pos="1639"/>
        </w:tabs>
      </w:pPr>
      <w:r w:rsidRPr="00EC5AEF">
        <w:rPr>
          <w:i w:val="0"/>
          <w:spacing w:val="-10"/>
        </w:rPr>
        <w:t>+</w:t>
      </w:r>
      <w:r w:rsidRPr="00EC5AEF">
        <w:rPr>
          <w:i w:val="0"/>
        </w:rPr>
        <w:tab/>
      </w:r>
      <w:r w:rsidRPr="00EC5AEF">
        <w:t>(e)</w:t>
      </w:r>
      <w:r w:rsidRPr="00EC5AEF">
        <w:rPr>
          <w:spacing w:val="53"/>
        </w:rPr>
        <w:t xml:space="preserve"> </w:t>
      </w:r>
      <w:r w:rsidR="000772D2" w:rsidRPr="00EC5AEF">
        <w:rPr>
          <w:iCs w:val="0"/>
          <w:color w:val="0000FF"/>
          <w:u w:val="single"/>
        </w:rPr>
        <w:t>No changes that modify</w:t>
      </w:r>
      <w:r w:rsidR="0091188F" w:rsidRPr="00EC5AEF">
        <w:rPr>
          <w:iCs w:val="0"/>
          <w:color w:val="0000FF"/>
          <w:u w:val="single"/>
        </w:rPr>
        <w:t xml:space="preserve"> actions to meet</w:t>
      </w:r>
      <w:r w:rsidR="000772D2" w:rsidRPr="00EC5AEF">
        <w:rPr>
          <w:iCs w:val="0"/>
          <w:color w:val="0000FF"/>
          <w:u w:val="single"/>
        </w:rPr>
        <w:t xml:space="preserve"> the obligations set forth in section 42050, setting and collection of fees, </w:t>
      </w:r>
      <w:r w:rsidR="00A84F3F" w:rsidRPr="00EC5AEF">
        <w:rPr>
          <w:iCs w:val="0"/>
          <w:color w:val="0000FF"/>
          <w:u w:val="single"/>
        </w:rPr>
        <w:t>changes to the implementation</w:t>
      </w:r>
      <w:r w:rsidR="00A84F3F" w:rsidRPr="00EC5AEF">
        <w:rPr>
          <w:i w:val="0"/>
          <w:color w:val="0000FF"/>
          <w:u w:val="single"/>
        </w:rPr>
        <w:t xml:space="preserve"> </w:t>
      </w:r>
      <w:r w:rsidR="00A84F3F" w:rsidRPr="00EC5AEF">
        <w:rPr>
          <w:u w:val="single"/>
        </w:rPr>
        <w:t>of this chapter with respect to</w:t>
      </w:r>
      <w:r w:rsidR="00A84F3F" w:rsidRPr="00EC5AEF">
        <w:rPr>
          <w:i w:val="0"/>
          <w:u w:val="single"/>
        </w:rPr>
        <w:t xml:space="preserve"> </w:t>
      </w:r>
      <w:r w:rsidR="00A84F3F" w:rsidRPr="00EC5AEF">
        <w:t>costs incurred by local governments</w:t>
      </w:r>
      <w:r w:rsidR="00A84F3F" w:rsidRPr="00EC5AEF">
        <w:rPr>
          <w:b/>
        </w:rPr>
        <w:t xml:space="preserve"> </w:t>
      </w:r>
      <w:r w:rsidR="00A84F3F" w:rsidRPr="00EC5AEF">
        <w:t>or recycling service providers,</w:t>
      </w:r>
    </w:p>
    <w:p w14:paraId="46B7E527" w14:textId="17DEEF73" w:rsidR="00483526" w:rsidRDefault="00483526" w:rsidP="00A84F3F">
      <w:pPr>
        <w:pStyle w:val="BodyText"/>
        <w:tabs>
          <w:tab w:val="left" w:pos="1639"/>
        </w:tabs>
        <w:rPr>
          <w:spacing w:val="53"/>
        </w:rPr>
      </w:pPr>
    </w:p>
    <w:p w14:paraId="5E94BFEE" w14:textId="0B93ED4C" w:rsidR="00483526" w:rsidRDefault="00483526" w:rsidP="00A84F3F">
      <w:pPr>
        <w:pStyle w:val="BodyText"/>
        <w:tabs>
          <w:tab w:val="left" w:pos="1639"/>
        </w:tabs>
        <w:rPr>
          <w:spacing w:val="53"/>
        </w:rPr>
      </w:pPr>
    </w:p>
    <w:p w14:paraId="45033C4C" w14:textId="77777777" w:rsidR="00483526" w:rsidRPr="00EC5AEF" w:rsidRDefault="00483526" w:rsidP="00A84F3F">
      <w:pPr>
        <w:pStyle w:val="BodyText"/>
        <w:tabs>
          <w:tab w:val="left" w:pos="1639"/>
        </w:tabs>
        <w:rPr>
          <w:spacing w:val="53"/>
        </w:rPr>
      </w:pPr>
    </w:p>
    <w:p w14:paraId="7D37A9AE" w14:textId="77DF6EE6" w:rsidR="000772D2" w:rsidRPr="00EC5AEF" w:rsidRDefault="000772D2">
      <w:pPr>
        <w:pStyle w:val="BodyText"/>
        <w:tabs>
          <w:tab w:val="left" w:pos="1639"/>
        </w:tabs>
        <w:rPr>
          <w:spacing w:val="53"/>
        </w:rPr>
      </w:pPr>
      <w:r w:rsidRPr="00EC5AEF">
        <w:rPr>
          <w:iCs w:val="0"/>
          <w:color w:val="0000FF"/>
          <w:u w:val="single"/>
        </w:rPr>
        <w:t xml:space="preserve">or covering the cost to </w:t>
      </w:r>
      <w:r w:rsidRPr="00EC5AEF">
        <w:rPr>
          <w:iCs w:val="0"/>
          <w:strike/>
          <w:color w:val="0000FF"/>
          <w:u w:val="single"/>
        </w:rPr>
        <w:t>manage</w:t>
      </w:r>
      <w:r w:rsidRPr="00EC5AEF">
        <w:rPr>
          <w:iCs w:val="0"/>
          <w:color w:val="0000FF"/>
          <w:u w:val="single"/>
        </w:rPr>
        <w:t xml:space="preserve"> implement the plan including costs to source reduce covered material shall be made to an approved plan unless the proposed change is submitted to the advisory board for comment, and approved by the department. Such submission and review shall be conducted according to the same process set forth in subdivision (c). </w:t>
      </w:r>
      <w:r w:rsidRPr="008814A4">
        <w:rPr>
          <w:strike/>
          <w:color w:val="0000FF"/>
        </w:rPr>
        <w:t>of this chapter with respect to costs incurred by local governments or recycling service providers.</w:t>
      </w:r>
    </w:p>
    <w:p w14:paraId="7F95623A" w14:textId="7F69142B" w:rsidR="00566776" w:rsidRPr="00EC5AEF" w:rsidRDefault="00E34B15">
      <w:pPr>
        <w:pStyle w:val="BodyText"/>
        <w:tabs>
          <w:tab w:val="left" w:pos="1639"/>
        </w:tabs>
        <w:rPr>
          <w:strike/>
          <w:color w:val="0000FF"/>
        </w:rPr>
      </w:pPr>
      <w:r w:rsidRPr="00EC5AEF">
        <w:rPr>
          <w:strike/>
          <w:color w:val="0000FF"/>
        </w:rPr>
        <w:t>(1)</w:t>
      </w:r>
      <w:r w:rsidRPr="00EC5AEF">
        <w:rPr>
          <w:strike/>
          <w:color w:val="0000FF"/>
          <w:spacing w:val="56"/>
        </w:rPr>
        <w:t xml:space="preserve"> </w:t>
      </w:r>
      <w:r w:rsidRPr="00EC5AEF">
        <w:rPr>
          <w:strike/>
          <w:color w:val="0000FF"/>
        </w:rPr>
        <w:t>If</w:t>
      </w:r>
      <w:r w:rsidRPr="00EC5AEF">
        <w:rPr>
          <w:strike/>
          <w:color w:val="0000FF"/>
          <w:spacing w:val="25"/>
        </w:rPr>
        <w:t xml:space="preserve"> </w:t>
      </w:r>
      <w:r w:rsidRPr="00EC5AEF">
        <w:rPr>
          <w:strike/>
          <w:color w:val="0000FF"/>
        </w:rPr>
        <w:t>a</w:t>
      </w:r>
      <w:r w:rsidRPr="00EC5AEF">
        <w:rPr>
          <w:strike/>
          <w:color w:val="0000FF"/>
          <w:spacing w:val="26"/>
        </w:rPr>
        <w:t xml:space="preserve"> </w:t>
      </w:r>
      <w:r w:rsidRPr="00EC5AEF">
        <w:rPr>
          <w:strike/>
          <w:color w:val="0000FF"/>
        </w:rPr>
        <w:t>PRO</w:t>
      </w:r>
      <w:r w:rsidRPr="00EC5AEF">
        <w:rPr>
          <w:strike/>
          <w:color w:val="0000FF"/>
          <w:spacing w:val="26"/>
        </w:rPr>
        <w:t xml:space="preserve"> </w:t>
      </w:r>
      <w:r w:rsidRPr="00EC5AEF">
        <w:rPr>
          <w:strike/>
          <w:color w:val="0000FF"/>
        </w:rPr>
        <w:t>proposes</w:t>
      </w:r>
      <w:r w:rsidRPr="00EC5AEF">
        <w:rPr>
          <w:strike/>
          <w:color w:val="0000FF"/>
          <w:spacing w:val="25"/>
        </w:rPr>
        <w:t xml:space="preserve"> </w:t>
      </w:r>
      <w:r w:rsidRPr="00EC5AEF">
        <w:rPr>
          <w:strike/>
          <w:color w:val="0000FF"/>
        </w:rPr>
        <w:t>to</w:t>
      </w:r>
      <w:r w:rsidRPr="00EC5AEF">
        <w:rPr>
          <w:strike/>
          <w:color w:val="0000FF"/>
          <w:spacing w:val="26"/>
        </w:rPr>
        <w:t xml:space="preserve"> </w:t>
      </w:r>
      <w:r w:rsidRPr="00EC5AEF">
        <w:rPr>
          <w:strike/>
          <w:color w:val="0000FF"/>
        </w:rPr>
        <w:t>change</w:t>
      </w:r>
      <w:r w:rsidRPr="00EC5AEF">
        <w:rPr>
          <w:strike/>
          <w:color w:val="0000FF"/>
          <w:spacing w:val="26"/>
        </w:rPr>
        <w:t xml:space="preserve"> </w:t>
      </w:r>
      <w:r w:rsidRPr="00EC5AEF">
        <w:rPr>
          <w:strike/>
          <w:color w:val="0000FF"/>
        </w:rPr>
        <w:t>an</w:t>
      </w:r>
      <w:r w:rsidRPr="00EC5AEF">
        <w:rPr>
          <w:strike/>
          <w:color w:val="0000FF"/>
          <w:spacing w:val="25"/>
        </w:rPr>
        <w:t xml:space="preserve"> </w:t>
      </w:r>
      <w:r w:rsidRPr="00EC5AEF">
        <w:rPr>
          <w:strike/>
          <w:color w:val="0000FF"/>
        </w:rPr>
        <w:t>approved</w:t>
      </w:r>
      <w:r w:rsidRPr="00EC5AEF">
        <w:rPr>
          <w:strike/>
          <w:color w:val="0000FF"/>
          <w:spacing w:val="26"/>
        </w:rPr>
        <w:t xml:space="preserve"> </w:t>
      </w:r>
      <w:r w:rsidRPr="00EC5AEF">
        <w:rPr>
          <w:strike/>
          <w:color w:val="0000FF"/>
        </w:rPr>
        <w:t>plan</w:t>
      </w:r>
      <w:r w:rsidRPr="00EC5AEF">
        <w:rPr>
          <w:strike/>
          <w:color w:val="0000FF"/>
          <w:spacing w:val="26"/>
        </w:rPr>
        <w:t xml:space="preserve"> </w:t>
      </w:r>
      <w:r w:rsidRPr="00EC5AEF">
        <w:rPr>
          <w:strike/>
          <w:color w:val="0000FF"/>
        </w:rPr>
        <w:t>as</w:t>
      </w:r>
      <w:r w:rsidRPr="00EC5AEF">
        <w:rPr>
          <w:strike/>
          <w:color w:val="0000FF"/>
          <w:spacing w:val="26"/>
        </w:rPr>
        <w:t xml:space="preserve"> </w:t>
      </w:r>
      <w:r w:rsidRPr="00EC5AEF">
        <w:rPr>
          <w:strike/>
          <w:color w:val="0000FF"/>
          <w:spacing w:val="-5"/>
        </w:rPr>
        <w:t>it</w:t>
      </w:r>
    </w:p>
    <w:p w14:paraId="20E64EF2"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spacing w:val="-2"/>
        </w:rPr>
        <w:t>relates</w:t>
      </w:r>
      <w:r w:rsidRPr="00EC5AEF">
        <w:rPr>
          <w:strike/>
          <w:color w:val="0000FF"/>
          <w:spacing w:val="-12"/>
        </w:rPr>
        <w:t xml:space="preserve"> </w:t>
      </w:r>
      <w:r w:rsidRPr="00EC5AEF">
        <w:rPr>
          <w:strike/>
          <w:color w:val="0000FF"/>
          <w:spacing w:val="-2"/>
        </w:rPr>
        <w:t>to</w:t>
      </w:r>
      <w:r w:rsidRPr="00EC5AEF">
        <w:rPr>
          <w:strike/>
          <w:color w:val="0000FF"/>
          <w:spacing w:val="-11"/>
        </w:rPr>
        <w:t xml:space="preserve"> </w:t>
      </w:r>
      <w:r w:rsidRPr="00EC5AEF">
        <w:rPr>
          <w:strike/>
          <w:color w:val="0000FF"/>
          <w:spacing w:val="-2"/>
        </w:rPr>
        <w:t>the</w:t>
      </w:r>
      <w:r w:rsidRPr="00EC5AEF">
        <w:rPr>
          <w:strike/>
          <w:color w:val="0000FF"/>
          <w:spacing w:val="-11"/>
        </w:rPr>
        <w:t xml:space="preserve"> </w:t>
      </w:r>
      <w:r w:rsidRPr="00EC5AEF">
        <w:rPr>
          <w:strike/>
          <w:color w:val="0000FF"/>
          <w:spacing w:val="-2"/>
        </w:rPr>
        <w:t>requirements</w:t>
      </w:r>
      <w:r w:rsidRPr="00EC5AEF">
        <w:rPr>
          <w:strike/>
          <w:color w:val="0000FF"/>
          <w:spacing w:val="-12"/>
        </w:rPr>
        <w:t xml:space="preserve"> </w:t>
      </w:r>
      <w:r w:rsidRPr="00EC5AEF">
        <w:rPr>
          <w:strike/>
          <w:color w:val="0000FF"/>
          <w:spacing w:val="-2"/>
        </w:rPr>
        <w:t>of</w:t>
      </w:r>
      <w:r w:rsidRPr="00EC5AEF">
        <w:rPr>
          <w:strike/>
          <w:color w:val="0000FF"/>
          <w:spacing w:val="-11"/>
        </w:rPr>
        <w:t xml:space="preserve"> </w:t>
      </w:r>
      <w:r w:rsidRPr="00EC5AEF">
        <w:rPr>
          <w:strike/>
          <w:color w:val="0000FF"/>
          <w:spacing w:val="-2"/>
        </w:rPr>
        <w:t>Section</w:t>
      </w:r>
      <w:r w:rsidRPr="00EC5AEF">
        <w:rPr>
          <w:strike/>
          <w:color w:val="0000FF"/>
          <w:spacing w:val="-11"/>
        </w:rPr>
        <w:t xml:space="preserve"> </w:t>
      </w:r>
      <w:r w:rsidRPr="00EC5AEF">
        <w:rPr>
          <w:strike/>
          <w:color w:val="0000FF"/>
          <w:spacing w:val="-2"/>
        </w:rPr>
        <w:t>42050,</w:t>
      </w:r>
      <w:r w:rsidRPr="00EC5AEF">
        <w:rPr>
          <w:strike/>
          <w:color w:val="0000FF"/>
          <w:spacing w:val="-12"/>
        </w:rPr>
        <w:t xml:space="preserve"> </w:t>
      </w:r>
      <w:r w:rsidRPr="00EC5AEF">
        <w:rPr>
          <w:strike/>
          <w:color w:val="0000FF"/>
          <w:spacing w:val="-2"/>
        </w:rPr>
        <w:t>setting</w:t>
      </w:r>
      <w:r w:rsidRPr="00EC5AEF">
        <w:rPr>
          <w:strike/>
          <w:color w:val="0000FF"/>
          <w:spacing w:val="-11"/>
        </w:rPr>
        <w:t xml:space="preserve"> </w:t>
      </w:r>
      <w:r w:rsidRPr="00EC5AEF">
        <w:rPr>
          <w:strike/>
          <w:color w:val="0000FF"/>
          <w:spacing w:val="-2"/>
        </w:rPr>
        <w:t>and</w:t>
      </w:r>
      <w:r w:rsidRPr="00EC5AEF">
        <w:rPr>
          <w:strike/>
          <w:color w:val="0000FF"/>
          <w:spacing w:val="-11"/>
        </w:rPr>
        <w:t xml:space="preserve"> </w:t>
      </w:r>
      <w:r w:rsidRPr="00EC5AEF">
        <w:rPr>
          <w:strike/>
          <w:color w:val="0000FF"/>
          <w:spacing w:val="-2"/>
        </w:rPr>
        <w:t>collecting</w:t>
      </w:r>
    </w:p>
    <w:p w14:paraId="3E6F67C4"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fees,</w:t>
      </w:r>
      <w:r w:rsidRPr="00EC5AEF">
        <w:rPr>
          <w:strike/>
          <w:color w:val="0000FF"/>
          <w:spacing w:val="-16"/>
        </w:rPr>
        <w:t xml:space="preserve"> </w:t>
      </w:r>
      <w:r w:rsidRPr="00EC5AEF">
        <w:rPr>
          <w:strike/>
          <w:color w:val="0000FF"/>
        </w:rPr>
        <w:t>or</w:t>
      </w:r>
      <w:r w:rsidRPr="00EC5AEF">
        <w:rPr>
          <w:strike/>
          <w:color w:val="0000FF"/>
          <w:spacing w:val="-14"/>
        </w:rPr>
        <w:t xml:space="preserve"> </w:t>
      </w:r>
      <w:r w:rsidRPr="00EC5AEF">
        <w:rPr>
          <w:strike/>
          <w:color w:val="0000FF"/>
        </w:rPr>
        <w:t>covering</w:t>
      </w:r>
      <w:r w:rsidRPr="00EC5AEF">
        <w:rPr>
          <w:strike/>
          <w:color w:val="0000FF"/>
          <w:spacing w:val="-13"/>
        </w:rPr>
        <w:t xml:space="preserve"> </w:t>
      </w:r>
      <w:r w:rsidRPr="00EC5AEF">
        <w:rPr>
          <w:strike/>
          <w:color w:val="0000FF"/>
        </w:rPr>
        <w:t>the</w:t>
      </w:r>
      <w:r w:rsidRPr="00EC5AEF">
        <w:rPr>
          <w:strike/>
          <w:color w:val="0000FF"/>
          <w:spacing w:val="-14"/>
        </w:rPr>
        <w:t xml:space="preserve"> </w:t>
      </w:r>
      <w:r w:rsidRPr="00EC5AEF">
        <w:rPr>
          <w:strike/>
          <w:color w:val="0000FF"/>
        </w:rPr>
        <w:t>costs</w:t>
      </w:r>
      <w:r w:rsidRPr="00EC5AEF">
        <w:rPr>
          <w:strike/>
          <w:color w:val="0000FF"/>
          <w:spacing w:val="-14"/>
        </w:rPr>
        <w:t xml:space="preserve"> </w:t>
      </w:r>
      <w:r w:rsidRPr="00EC5AEF">
        <w:rPr>
          <w:strike/>
          <w:color w:val="0000FF"/>
        </w:rPr>
        <w:t>to</w:t>
      </w:r>
      <w:r w:rsidRPr="00EC5AEF">
        <w:rPr>
          <w:strike/>
          <w:color w:val="0000FF"/>
          <w:spacing w:val="-13"/>
        </w:rPr>
        <w:t xml:space="preserve"> </w:t>
      </w:r>
      <w:r w:rsidRPr="00EC5AEF">
        <w:rPr>
          <w:strike/>
          <w:color w:val="0000FF"/>
        </w:rPr>
        <w:t>manage</w:t>
      </w:r>
      <w:r w:rsidRPr="00EC5AEF">
        <w:rPr>
          <w:strike/>
          <w:color w:val="0000FF"/>
          <w:spacing w:val="-14"/>
        </w:rPr>
        <w:t xml:space="preserve"> </w:t>
      </w:r>
      <w:r w:rsidRPr="00EC5AEF">
        <w:rPr>
          <w:strike/>
          <w:color w:val="0000FF"/>
        </w:rPr>
        <w:t>covered</w:t>
      </w:r>
      <w:r w:rsidRPr="00EC5AEF">
        <w:rPr>
          <w:strike/>
          <w:color w:val="0000FF"/>
          <w:spacing w:val="-14"/>
        </w:rPr>
        <w:t xml:space="preserve"> </w:t>
      </w:r>
      <w:r w:rsidRPr="00EC5AEF">
        <w:rPr>
          <w:strike/>
          <w:color w:val="0000FF"/>
        </w:rPr>
        <w:t>material,</w:t>
      </w:r>
      <w:r w:rsidRPr="00EC5AEF">
        <w:rPr>
          <w:strike/>
          <w:color w:val="0000FF"/>
          <w:spacing w:val="-13"/>
        </w:rPr>
        <w:t xml:space="preserve"> </w:t>
      </w:r>
      <w:r w:rsidRPr="00EC5AEF">
        <w:rPr>
          <w:strike/>
          <w:color w:val="0000FF"/>
          <w:spacing w:val="-2"/>
        </w:rPr>
        <w:t>including,</w:t>
      </w:r>
    </w:p>
    <w:p w14:paraId="52EC997A"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spacing w:val="-2"/>
        </w:rPr>
        <w:t>but</w:t>
      </w:r>
      <w:r w:rsidRPr="00EC5AEF">
        <w:rPr>
          <w:strike/>
          <w:color w:val="0000FF"/>
          <w:spacing w:val="-10"/>
        </w:rPr>
        <w:t xml:space="preserve"> </w:t>
      </w:r>
      <w:r w:rsidRPr="00EC5AEF">
        <w:rPr>
          <w:strike/>
          <w:color w:val="0000FF"/>
          <w:spacing w:val="-2"/>
        </w:rPr>
        <w:t>not</w:t>
      </w:r>
      <w:r w:rsidRPr="00EC5AEF">
        <w:rPr>
          <w:strike/>
          <w:color w:val="0000FF"/>
          <w:spacing w:val="-10"/>
        </w:rPr>
        <w:t xml:space="preserve"> </w:t>
      </w:r>
      <w:r w:rsidRPr="00EC5AEF">
        <w:rPr>
          <w:strike/>
          <w:color w:val="0000FF"/>
          <w:spacing w:val="-2"/>
        </w:rPr>
        <w:t>limited</w:t>
      </w:r>
      <w:r w:rsidRPr="00EC5AEF">
        <w:rPr>
          <w:strike/>
          <w:color w:val="0000FF"/>
          <w:spacing w:val="-10"/>
        </w:rPr>
        <w:t xml:space="preserve"> </w:t>
      </w:r>
      <w:r w:rsidRPr="00EC5AEF">
        <w:rPr>
          <w:strike/>
          <w:color w:val="0000FF"/>
          <w:spacing w:val="-2"/>
        </w:rPr>
        <w:t>to,</w:t>
      </w:r>
      <w:r w:rsidRPr="00EC5AEF">
        <w:rPr>
          <w:strike/>
          <w:color w:val="0000FF"/>
          <w:spacing w:val="-10"/>
        </w:rPr>
        <w:t xml:space="preserve"> </w:t>
      </w:r>
      <w:r w:rsidRPr="00EC5AEF">
        <w:rPr>
          <w:strike/>
          <w:color w:val="0000FF"/>
          <w:spacing w:val="-2"/>
        </w:rPr>
        <w:t>costs</w:t>
      </w:r>
      <w:r w:rsidRPr="00EC5AEF">
        <w:rPr>
          <w:strike/>
          <w:color w:val="0000FF"/>
          <w:spacing w:val="-10"/>
        </w:rPr>
        <w:t xml:space="preserve"> </w:t>
      </w:r>
      <w:r w:rsidRPr="00EC5AEF">
        <w:rPr>
          <w:strike/>
          <w:color w:val="0000FF"/>
          <w:spacing w:val="-2"/>
        </w:rPr>
        <w:t>incurred</w:t>
      </w:r>
      <w:r w:rsidRPr="00EC5AEF">
        <w:rPr>
          <w:strike/>
          <w:color w:val="0000FF"/>
          <w:spacing w:val="-10"/>
        </w:rPr>
        <w:t xml:space="preserve"> </w:t>
      </w:r>
      <w:r w:rsidRPr="00EC5AEF">
        <w:rPr>
          <w:strike/>
          <w:color w:val="0000FF"/>
          <w:spacing w:val="-2"/>
        </w:rPr>
        <w:t>by</w:t>
      </w:r>
      <w:r w:rsidRPr="00EC5AEF">
        <w:rPr>
          <w:strike/>
          <w:color w:val="0000FF"/>
          <w:spacing w:val="-10"/>
        </w:rPr>
        <w:t xml:space="preserve"> </w:t>
      </w:r>
      <w:r w:rsidRPr="00EC5AEF">
        <w:rPr>
          <w:strike/>
          <w:color w:val="0000FF"/>
          <w:spacing w:val="-2"/>
        </w:rPr>
        <w:t>local</w:t>
      </w:r>
      <w:r w:rsidRPr="00EC5AEF">
        <w:rPr>
          <w:strike/>
          <w:color w:val="0000FF"/>
          <w:spacing w:val="-10"/>
        </w:rPr>
        <w:t xml:space="preserve"> </w:t>
      </w:r>
      <w:r w:rsidRPr="00EC5AEF">
        <w:rPr>
          <w:strike/>
          <w:color w:val="0000FF"/>
          <w:spacing w:val="-2"/>
        </w:rPr>
        <w:t>jurisdictions</w:t>
      </w:r>
      <w:r w:rsidRPr="00EC5AEF">
        <w:rPr>
          <w:strike/>
          <w:color w:val="0000FF"/>
          <w:spacing w:val="-10"/>
        </w:rPr>
        <w:t xml:space="preserve"> </w:t>
      </w:r>
      <w:r w:rsidRPr="00EC5AEF">
        <w:rPr>
          <w:strike/>
          <w:color w:val="0000FF"/>
          <w:spacing w:val="-2"/>
        </w:rPr>
        <w:t>or</w:t>
      </w:r>
      <w:r w:rsidRPr="00EC5AEF">
        <w:rPr>
          <w:strike/>
          <w:color w:val="0000FF"/>
          <w:spacing w:val="-9"/>
        </w:rPr>
        <w:t xml:space="preserve"> </w:t>
      </w:r>
      <w:r w:rsidRPr="00EC5AEF">
        <w:rPr>
          <w:strike/>
          <w:color w:val="0000FF"/>
          <w:spacing w:val="-2"/>
        </w:rPr>
        <w:t>recycling</w:t>
      </w:r>
    </w:p>
    <w:p w14:paraId="59C8BDE7"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spacing w:val="-4"/>
        </w:rPr>
        <w:t>service</w:t>
      </w:r>
      <w:r w:rsidRPr="00EC5AEF">
        <w:rPr>
          <w:strike/>
          <w:color w:val="0000FF"/>
          <w:spacing w:val="-2"/>
        </w:rPr>
        <w:t xml:space="preserve"> </w:t>
      </w:r>
      <w:r w:rsidRPr="00EC5AEF">
        <w:rPr>
          <w:strike/>
          <w:color w:val="0000FF"/>
          <w:spacing w:val="-4"/>
        </w:rPr>
        <w:t>providers</w:t>
      </w:r>
      <w:r w:rsidRPr="00EC5AEF">
        <w:rPr>
          <w:strike/>
          <w:color w:val="0000FF"/>
          <w:spacing w:val="-1"/>
        </w:rPr>
        <w:t xml:space="preserve"> </w:t>
      </w:r>
      <w:r w:rsidRPr="00EC5AEF">
        <w:rPr>
          <w:strike/>
          <w:color w:val="0000FF"/>
          <w:spacing w:val="-4"/>
        </w:rPr>
        <w:t>related</w:t>
      </w:r>
      <w:r w:rsidRPr="00EC5AEF">
        <w:rPr>
          <w:strike/>
          <w:color w:val="0000FF"/>
          <w:spacing w:val="-1"/>
        </w:rPr>
        <w:t xml:space="preserve"> </w:t>
      </w:r>
      <w:r w:rsidRPr="00EC5AEF">
        <w:rPr>
          <w:strike/>
          <w:color w:val="0000FF"/>
          <w:spacing w:val="-4"/>
        </w:rPr>
        <w:t>to</w:t>
      </w:r>
      <w:r w:rsidRPr="00EC5AEF">
        <w:rPr>
          <w:strike/>
          <w:color w:val="0000FF"/>
          <w:spacing w:val="-1"/>
        </w:rPr>
        <w:t xml:space="preserve"> </w:t>
      </w:r>
      <w:r w:rsidRPr="00EC5AEF">
        <w:rPr>
          <w:strike/>
          <w:color w:val="0000FF"/>
          <w:spacing w:val="-4"/>
        </w:rPr>
        <w:t>implementing</w:t>
      </w:r>
      <w:r w:rsidRPr="00EC5AEF">
        <w:rPr>
          <w:strike/>
          <w:color w:val="0000FF"/>
          <w:spacing w:val="-2"/>
        </w:rPr>
        <w:t xml:space="preserve"> </w:t>
      </w:r>
      <w:r w:rsidRPr="00EC5AEF">
        <w:rPr>
          <w:strike/>
          <w:color w:val="0000FF"/>
          <w:spacing w:val="-4"/>
        </w:rPr>
        <w:t>this</w:t>
      </w:r>
      <w:r w:rsidRPr="00EC5AEF">
        <w:rPr>
          <w:strike/>
          <w:color w:val="0000FF"/>
          <w:spacing w:val="-1"/>
        </w:rPr>
        <w:t xml:space="preserve"> </w:t>
      </w:r>
      <w:r w:rsidRPr="00EC5AEF">
        <w:rPr>
          <w:strike/>
          <w:color w:val="0000FF"/>
          <w:spacing w:val="-4"/>
        </w:rPr>
        <w:t>chapter,</w:t>
      </w:r>
      <w:r w:rsidRPr="00EC5AEF">
        <w:rPr>
          <w:strike/>
          <w:color w:val="0000FF"/>
          <w:spacing w:val="-1"/>
        </w:rPr>
        <w:t xml:space="preserve"> </w:t>
      </w:r>
      <w:r w:rsidRPr="00EC5AEF">
        <w:rPr>
          <w:strike/>
          <w:color w:val="0000FF"/>
          <w:spacing w:val="-4"/>
        </w:rPr>
        <w:t>that</w:t>
      </w:r>
      <w:r w:rsidRPr="00EC5AEF">
        <w:rPr>
          <w:strike/>
          <w:color w:val="0000FF"/>
          <w:spacing w:val="-1"/>
        </w:rPr>
        <w:t xml:space="preserve"> </w:t>
      </w:r>
      <w:r w:rsidRPr="00EC5AEF">
        <w:rPr>
          <w:strike/>
          <w:color w:val="0000FF"/>
          <w:spacing w:val="-4"/>
        </w:rPr>
        <w:t>change</w:t>
      </w:r>
    </w:p>
    <w:p w14:paraId="052A25EE"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shall</w:t>
      </w:r>
      <w:r w:rsidRPr="00EC5AEF">
        <w:rPr>
          <w:strike/>
          <w:color w:val="0000FF"/>
          <w:spacing w:val="-2"/>
        </w:rPr>
        <w:t xml:space="preserve"> </w:t>
      </w:r>
      <w:r w:rsidRPr="00EC5AEF">
        <w:rPr>
          <w:strike/>
          <w:color w:val="0000FF"/>
        </w:rPr>
        <w:t>be</w:t>
      </w:r>
      <w:r w:rsidRPr="00EC5AEF">
        <w:rPr>
          <w:strike/>
          <w:color w:val="0000FF"/>
          <w:spacing w:val="-1"/>
        </w:rPr>
        <w:t xml:space="preserve"> </w:t>
      </w:r>
      <w:r w:rsidRPr="00EC5AEF">
        <w:rPr>
          <w:strike/>
          <w:color w:val="0000FF"/>
        </w:rPr>
        <w:t>considered</w:t>
      </w:r>
      <w:r w:rsidRPr="00EC5AEF">
        <w:rPr>
          <w:strike/>
          <w:color w:val="0000FF"/>
          <w:spacing w:val="-1"/>
        </w:rPr>
        <w:t xml:space="preserve"> </w:t>
      </w:r>
      <w:r w:rsidRPr="00EC5AEF">
        <w:rPr>
          <w:strike/>
          <w:color w:val="0000FF"/>
        </w:rPr>
        <w:t>an</w:t>
      </w:r>
      <w:r w:rsidRPr="00EC5AEF">
        <w:rPr>
          <w:strike/>
          <w:color w:val="0000FF"/>
          <w:spacing w:val="-1"/>
        </w:rPr>
        <w:t xml:space="preserve"> </w:t>
      </w:r>
      <w:r w:rsidRPr="00EC5AEF">
        <w:rPr>
          <w:strike/>
          <w:color w:val="0000FF"/>
        </w:rPr>
        <w:t>amendment</w:t>
      </w:r>
      <w:r w:rsidRPr="00EC5AEF">
        <w:rPr>
          <w:strike/>
          <w:color w:val="0000FF"/>
          <w:spacing w:val="-1"/>
        </w:rPr>
        <w:t xml:space="preserve"> </w:t>
      </w:r>
      <w:r w:rsidRPr="00EC5AEF">
        <w:rPr>
          <w:strike/>
          <w:color w:val="0000FF"/>
        </w:rPr>
        <w:t>to</w:t>
      </w:r>
      <w:r w:rsidRPr="00EC5AEF">
        <w:rPr>
          <w:strike/>
          <w:color w:val="0000FF"/>
          <w:spacing w:val="-2"/>
        </w:rPr>
        <w:t xml:space="preserve"> </w:t>
      </w:r>
      <w:r w:rsidRPr="00EC5AEF">
        <w:rPr>
          <w:strike/>
          <w:color w:val="0000FF"/>
        </w:rPr>
        <w:t>the</w:t>
      </w:r>
      <w:r w:rsidRPr="00EC5AEF">
        <w:rPr>
          <w:strike/>
          <w:color w:val="0000FF"/>
          <w:spacing w:val="-1"/>
        </w:rPr>
        <w:t xml:space="preserve"> </w:t>
      </w:r>
      <w:r w:rsidRPr="00EC5AEF">
        <w:rPr>
          <w:strike/>
          <w:color w:val="0000FF"/>
        </w:rPr>
        <w:t>plan</w:t>
      </w:r>
      <w:r w:rsidRPr="00EC5AEF">
        <w:rPr>
          <w:strike/>
          <w:color w:val="0000FF"/>
          <w:spacing w:val="-1"/>
        </w:rPr>
        <w:t xml:space="preserve"> </w:t>
      </w:r>
      <w:r w:rsidRPr="00EC5AEF">
        <w:rPr>
          <w:strike/>
          <w:color w:val="0000FF"/>
        </w:rPr>
        <w:t>and</w:t>
      </w:r>
      <w:r w:rsidRPr="00EC5AEF">
        <w:rPr>
          <w:strike/>
          <w:color w:val="0000FF"/>
          <w:spacing w:val="-1"/>
        </w:rPr>
        <w:t xml:space="preserve"> </w:t>
      </w:r>
      <w:r w:rsidRPr="00EC5AEF">
        <w:rPr>
          <w:strike/>
          <w:color w:val="0000FF"/>
        </w:rPr>
        <w:t>the</w:t>
      </w:r>
      <w:r w:rsidRPr="00EC5AEF">
        <w:rPr>
          <w:strike/>
          <w:color w:val="0000FF"/>
          <w:spacing w:val="-1"/>
        </w:rPr>
        <w:t xml:space="preserve"> </w:t>
      </w:r>
      <w:r w:rsidRPr="00EC5AEF">
        <w:rPr>
          <w:strike/>
          <w:color w:val="0000FF"/>
        </w:rPr>
        <w:t>PRO</w:t>
      </w:r>
      <w:r w:rsidRPr="00EC5AEF">
        <w:rPr>
          <w:strike/>
          <w:color w:val="0000FF"/>
          <w:spacing w:val="-1"/>
        </w:rPr>
        <w:t xml:space="preserve"> </w:t>
      </w:r>
      <w:r w:rsidRPr="00EC5AEF">
        <w:rPr>
          <w:strike/>
          <w:color w:val="0000FF"/>
          <w:spacing w:val="-2"/>
        </w:rPr>
        <w:t>shall</w:t>
      </w:r>
    </w:p>
    <w:p w14:paraId="3CFDDB3A" w14:textId="77777777" w:rsidR="00566776" w:rsidRPr="00EC5AEF" w:rsidRDefault="00E34B15">
      <w:pPr>
        <w:pStyle w:val="BodyText"/>
        <w:tabs>
          <w:tab w:val="left" w:pos="1439"/>
        </w:tabs>
        <w:spacing w:line="268" w:lineRule="exact"/>
        <w:rPr>
          <w:strike/>
          <w:color w:val="0000FF"/>
        </w:rPr>
      </w:pPr>
      <w:r w:rsidRPr="00EC5AEF">
        <w:rPr>
          <w:i w:val="0"/>
          <w:strike/>
          <w:color w:val="0000FF"/>
          <w:spacing w:val="-10"/>
        </w:rPr>
        <w:t>+</w:t>
      </w:r>
      <w:r w:rsidRPr="00EC5AEF">
        <w:rPr>
          <w:i w:val="0"/>
          <w:strike/>
          <w:color w:val="0000FF"/>
        </w:rPr>
        <w:tab/>
      </w:r>
      <w:r w:rsidRPr="00EC5AEF">
        <w:rPr>
          <w:strike/>
          <w:color w:val="0000FF"/>
        </w:rPr>
        <w:t>submit</w:t>
      </w:r>
      <w:r w:rsidRPr="00EC5AEF">
        <w:rPr>
          <w:strike/>
          <w:color w:val="0000FF"/>
          <w:spacing w:val="-11"/>
        </w:rPr>
        <w:t xml:space="preserve"> </w:t>
      </w:r>
      <w:r w:rsidRPr="00EC5AEF">
        <w:rPr>
          <w:strike/>
          <w:color w:val="0000FF"/>
        </w:rPr>
        <w:t>the</w:t>
      </w:r>
      <w:r w:rsidRPr="00EC5AEF">
        <w:rPr>
          <w:strike/>
          <w:color w:val="0000FF"/>
          <w:spacing w:val="-11"/>
        </w:rPr>
        <w:t xml:space="preserve"> </w:t>
      </w:r>
      <w:r w:rsidRPr="00EC5AEF">
        <w:rPr>
          <w:strike/>
          <w:color w:val="0000FF"/>
        </w:rPr>
        <w:t>amendment</w:t>
      </w:r>
      <w:r w:rsidRPr="00EC5AEF">
        <w:rPr>
          <w:strike/>
          <w:color w:val="0000FF"/>
          <w:spacing w:val="-11"/>
        </w:rPr>
        <w:t xml:space="preserve"> </w:t>
      </w:r>
      <w:r w:rsidRPr="00EC5AEF">
        <w:rPr>
          <w:strike/>
          <w:color w:val="0000FF"/>
        </w:rPr>
        <w:t>to</w:t>
      </w:r>
      <w:r w:rsidRPr="00EC5AEF">
        <w:rPr>
          <w:strike/>
          <w:color w:val="0000FF"/>
          <w:spacing w:val="-10"/>
        </w:rPr>
        <w:t xml:space="preserve"> </w:t>
      </w:r>
      <w:r w:rsidRPr="00EC5AEF">
        <w:rPr>
          <w:strike/>
          <w:color w:val="0000FF"/>
        </w:rPr>
        <w:t>the</w:t>
      </w:r>
      <w:r w:rsidRPr="00EC5AEF">
        <w:rPr>
          <w:strike/>
          <w:color w:val="0000FF"/>
          <w:spacing w:val="-11"/>
        </w:rPr>
        <w:t xml:space="preserve"> </w:t>
      </w:r>
      <w:r w:rsidRPr="00EC5AEF">
        <w:rPr>
          <w:strike/>
          <w:color w:val="0000FF"/>
        </w:rPr>
        <w:t>advisory</w:t>
      </w:r>
      <w:r w:rsidRPr="00EC5AEF">
        <w:rPr>
          <w:strike/>
          <w:color w:val="0000FF"/>
          <w:spacing w:val="-10"/>
        </w:rPr>
        <w:t xml:space="preserve"> </w:t>
      </w:r>
      <w:r w:rsidRPr="00EC5AEF">
        <w:rPr>
          <w:strike/>
          <w:color w:val="0000FF"/>
        </w:rPr>
        <w:t>board</w:t>
      </w:r>
      <w:r w:rsidRPr="00EC5AEF">
        <w:rPr>
          <w:strike/>
          <w:color w:val="0000FF"/>
          <w:spacing w:val="-11"/>
        </w:rPr>
        <w:t xml:space="preserve"> </w:t>
      </w:r>
      <w:r w:rsidRPr="00EC5AEF">
        <w:rPr>
          <w:strike/>
          <w:color w:val="0000FF"/>
        </w:rPr>
        <w:t>and</w:t>
      </w:r>
      <w:r w:rsidRPr="00EC5AEF">
        <w:rPr>
          <w:strike/>
          <w:color w:val="0000FF"/>
          <w:spacing w:val="-10"/>
        </w:rPr>
        <w:t xml:space="preserve"> </w:t>
      </w:r>
      <w:r w:rsidRPr="00EC5AEF">
        <w:rPr>
          <w:strike/>
          <w:color w:val="0000FF"/>
        </w:rPr>
        <w:t>department.</w:t>
      </w:r>
      <w:r w:rsidRPr="00EC5AEF">
        <w:rPr>
          <w:strike/>
          <w:color w:val="0000FF"/>
          <w:spacing w:val="-15"/>
        </w:rPr>
        <w:t xml:space="preserve"> </w:t>
      </w:r>
      <w:r w:rsidRPr="00EC5AEF">
        <w:rPr>
          <w:strike/>
          <w:color w:val="0000FF"/>
          <w:spacing w:val="-5"/>
        </w:rPr>
        <w:t>The</w:t>
      </w:r>
    </w:p>
    <w:p w14:paraId="71D009A6" w14:textId="77777777" w:rsidR="00566776" w:rsidRPr="00EC5AEF" w:rsidRDefault="00566776">
      <w:pPr>
        <w:rPr>
          <w:i/>
          <w:sz w:val="26"/>
        </w:rPr>
      </w:pPr>
    </w:p>
    <w:p w14:paraId="550F0D61" w14:textId="77777777" w:rsidR="00566776" w:rsidRPr="00EC5AEF" w:rsidRDefault="00566776">
      <w:pPr>
        <w:spacing w:before="10"/>
        <w:rPr>
          <w:i/>
          <w:sz w:val="38"/>
        </w:rPr>
      </w:pPr>
    </w:p>
    <w:p w14:paraId="3D81279E" w14:textId="77777777" w:rsidR="00566776" w:rsidRPr="00EC5AEF" w:rsidRDefault="00E34B15">
      <w:pPr>
        <w:ind w:left="7520"/>
        <w:rPr>
          <w:sz w:val="16"/>
        </w:rPr>
      </w:pPr>
      <w:r w:rsidRPr="00EC5AEF">
        <w:rPr>
          <w:spacing w:val="-5"/>
          <w:sz w:val="16"/>
        </w:rPr>
        <w:t>98</w:t>
      </w:r>
    </w:p>
    <w:p w14:paraId="1ED9A906" w14:textId="77777777" w:rsidR="00566776" w:rsidRPr="00EC5AEF" w:rsidRDefault="00566776">
      <w:pPr>
        <w:rPr>
          <w:sz w:val="16"/>
        </w:rPr>
        <w:sectPr w:rsidR="00566776" w:rsidRPr="00EC5AEF">
          <w:type w:val="continuous"/>
          <w:pgSz w:w="12240" w:h="15840"/>
          <w:pgMar w:top="1960" w:right="940" w:bottom="280" w:left="0" w:header="0" w:footer="545" w:gutter="0"/>
          <w:cols w:space="720"/>
        </w:sectPr>
      </w:pPr>
    </w:p>
    <w:p w14:paraId="1F360FBE" w14:textId="77777777" w:rsidR="00566776" w:rsidRPr="00EC5AEF" w:rsidRDefault="00E34B15">
      <w:pPr>
        <w:pStyle w:val="Heading1"/>
        <w:spacing w:before="61"/>
        <w:ind w:left="710" w:right="30"/>
        <w:jc w:val="center"/>
      </w:pPr>
      <w:r w:rsidRPr="00EC5AEF">
        <w:lastRenderedPageBreak/>
        <w:t xml:space="preserve">PROPOSED </w:t>
      </w:r>
      <w:r w:rsidRPr="00EC5AEF">
        <w:rPr>
          <w:spacing w:val="-2"/>
        </w:rPr>
        <w:t>AMENDMENTS</w:t>
      </w:r>
    </w:p>
    <w:p w14:paraId="7806A737" w14:textId="77777777" w:rsidR="00566776" w:rsidRPr="00EC5AEF" w:rsidRDefault="00E34B15">
      <w:pPr>
        <w:spacing w:before="149"/>
        <w:ind w:right="259"/>
        <w:jc w:val="right"/>
        <w:rPr>
          <w:b/>
          <w:sz w:val="20"/>
        </w:rPr>
      </w:pPr>
      <w:r w:rsidRPr="00EC5AEF">
        <w:rPr>
          <w:b/>
          <w:sz w:val="20"/>
        </w:rPr>
        <w:t xml:space="preserve">— </w:t>
      </w:r>
      <w:r w:rsidRPr="00EC5AEF">
        <w:rPr>
          <w:b/>
        </w:rPr>
        <w:t>17</w:t>
      </w:r>
      <w:r w:rsidRPr="00EC5AEF">
        <w:rPr>
          <w:b/>
          <w:spacing w:val="-5"/>
        </w:rPr>
        <w:t xml:space="preserve"> </w:t>
      </w:r>
      <w:r w:rsidRPr="00EC5AEF">
        <w:rPr>
          <w:b/>
          <w:spacing w:val="-10"/>
          <w:sz w:val="20"/>
        </w:rPr>
        <w:t>—</w:t>
      </w:r>
    </w:p>
    <w:p w14:paraId="3249D5DA" w14:textId="77777777" w:rsidR="00566776" w:rsidRPr="00EC5AEF" w:rsidRDefault="00E34B15">
      <w:pPr>
        <w:rPr>
          <w:b/>
          <w:sz w:val="26"/>
        </w:rPr>
      </w:pPr>
      <w:r w:rsidRPr="00EC5AEF">
        <w:br w:type="column"/>
      </w:r>
    </w:p>
    <w:p w14:paraId="559DE330" w14:textId="77777777" w:rsidR="00566776" w:rsidRPr="00EC5AEF" w:rsidRDefault="00566776">
      <w:pPr>
        <w:rPr>
          <w:b/>
          <w:sz w:val="24"/>
        </w:rPr>
      </w:pPr>
    </w:p>
    <w:p w14:paraId="25217DDC" w14:textId="77777777" w:rsidR="00566776" w:rsidRPr="00EC5AEF" w:rsidRDefault="00E34B15">
      <w:pPr>
        <w:spacing w:before="1"/>
        <w:ind w:left="720"/>
        <w:rPr>
          <w:b/>
          <w:sz w:val="24"/>
        </w:rPr>
      </w:pPr>
      <w:r w:rsidRPr="00EC5AEF">
        <w:rPr>
          <w:b/>
          <w:sz w:val="24"/>
        </w:rPr>
        <w:t>SB</w:t>
      </w:r>
      <w:r w:rsidRPr="00EC5AEF">
        <w:rPr>
          <w:b/>
          <w:spacing w:val="-2"/>
          <w:sz w:val="24"/>
        </w:rPr>
        <w:t xml:space="preserve"> </w:t>
      </w:r>
      <w:r w:rsidRPr="00EC5AEF">
        <w:rPr>
          <w:b/>
          <w:spacing w:val="-5"/>
          <w:sz w:val="24"/>
        </w:rPr>
        <w:t>54</w:t>
      </w:r>
    </w:p>
    <w:p w14:paraId="10E61719" w14:textId="02E93C42" w:rsidR="00566776" w:rsidRPr="00EC5AEF" w:rsidRDefault="00E34B15">
      <w:pPr>
        <w:pStyle w:val="Heading1"/>
        <w:spacing w:before="61"/>
        <w:ind w:left="720"/>
      </w:pPr>
      <w:r w:rsidRPr="00EC5AEF">
        <w:rPr>
          <w:b w:val="0"/>
        </w:rPr>
        <w:br w:type="column"/>
      </w:r>
    </w:p>
    <w:p w14:paraId="6610DA12" w14:textId="6FCF013A" w:rsidR="00566776" w:rsidRPr="00EC5AEF" w:rsidRDefault="00E34B15">
      <w:pPr>
        <w:spacing w:line="380" w:lineRule="atLeast"/>
        <w:ind w:left="720"/>
        <w:rPr>
          <w:b/>
          <w:sz w:val="32"/>
        </w:rPr>
      </w:pPr>
      <w:r w:rsidRPr="00EC5AEF">
        <w:rPr>
          <w:b/>
          <w:sz w:val="32"/>
        </w:rPr>
        <w:t xml:space="preserve"> </w:t>
      </w:r>
    </w:p>
    <w:p w14:paraId="2F8AC306" w14:textId="77777777" w:rsidR="00566776" w:rsidRPr="00EC5AEF" w:rsidRDefault="00566776">
      <w:pPr>
        <w:spacing w:line="380" w:lineRule="atLeast"/>
        <w:rPr>
          <w:sz w:val="32"/>
        </w:rPr>
        <w:sectPr w:rsidR="00566776" w:rsidRPr="00EC5AEF">
          <w:headerReference w:type="default" r:id="rId43"/>
          <w:footerReference w:type="default" r:id="rId44"/>
          <w:pgSz w:w="12240" w:h="15840"/>
          <w:pgMar w:top="240" w:right="940" w:bottom="740" w:left="0" w:header="0" w:footer="545" w:gutter="0"/>
          <w:cols w:num="3" w:space="720" w:equalWidth="0">
            <w:col w:w="4930" w:space="1413"/>
            <w:col w:w="1354" w:space="223"/>
            <w:col w:w="3380"/>
          </w:cols>
        </w:sectPr>
      </w:pPr>
    </w:p>
    <w:p w14:paraId="796898E4" w14:textId="77777777" w:rsidR="00566776" w:rsidRPr="00EC5AEF" w:rsidRDefault="00E34B15">
      <w:pPr>
        <w:pStyle w:val="BodyText"/>
        <w:tabs>
          <w:tab w:val="left" w:pos="1439"/>
        </w:tabs>
        <w:spacing w:line="161" w:lineRule="exact"/>
        <w:rPr>
          <w:strike/>
          <w:color w:val="0000FF"/>
        </w:rPr>
      </w:pPr>
      <w:r w:rsidRPr="00EC5AEF">
        <w:rPr>
          <w:i w:val="0"/>
          <w:strike/>
          <w:color w:val="0000FF"/>
          <w:spacing w:val="-10"/>
        </w:rPr>
        <w:t>+</w:t>
      </w:r>
      <w:r w:rsidRPr="00EC5AEF">
        <w:rPr>
          <w:i w:val="0"/>
          <w:strike/>
          <w:color w:val="0000FF"/>
        </w:rPr>
        <w:tab/>
      </w:r>
      <w:r w:rsidRPr="00EC5AEF">
        <w:rPr>
          <w:strike/>
          <w:color w:val="0000FF"/>
        </w:rPr>
        <w:t>amendment</w:t>
      </w:r>
      <w:r w:rsidRPr="00EC5AEF">
        <w:rPr>
          <w:strike/>
          <w:color w:val="0000FF"/>
          <w:spacing w:val="9"/>
        </w:rPr>
        <w:t xml:space="preserve"> </w:t>
      </w:r>
      <w:r w:rsidRPr="00EC5AEF">
        <w:rPr>
          <w:strike/>
          <w:color w:val="0000FF"/>
        </w:rPr>
        <w:t>shall</w:t>
      </w:r>
      <w:r w:rsidRPr="00EC5AEF">
        <w:rPr>
          <w:strike/>
          <w:color w:val="0000FF"/>
          <w:spacing w:val="9"/>
        </w:rPr>
        <w:t xml:space="preserve"> </w:t>
      </w:r>
      <w:r w:rsidRPr="00EC5AEF">
        <w:rPr>
          <w:strike/>
          <w:color w:val="0000FF"/>
        </w:rPr>
        <w:t>be</w:t>
      </w:r>
      <w:r w:rsidRPr="00EC5AEF">
        <w:rPr>
          <w:strike/>
          <w:color w:val="0000FF"/>
          <w:spacing w:val="9"/>
        </w:rPr>
        <w:t xml:space="preserve"> </w:t>
      </w:r>
      <w:r w:rsidRPr="00EC5AEF">
        <w:rPr>
          <w:strike/>
          <w:color w:val="0000FF"/>
        </w:rPr>
        <w:t>subject</w:t>
      </w:r>
      <w:r w:rsidRPr="00EC5AEF">
        <w:rPr>
          <w:strike/>
          <w:color w:val="0000FF"/>
          <w:spacing w:val="10"/>
        </w:rPr>
        <w:t xml:space="preserve"> </w:t>
      </w:r>
      <w:r w:rsidRPr="00EC5AEF">
        <w:rPr>
          <w:strike/>
          <w:color w:val="0000FF"/>
        </w:rPr>
        <w:t>to</w:t>
      </w:r>
      <w:r w:rsidRPr="00EC5AEF">
        <w:rPr>
          <w:strike/>
          <w:color w:val="0000FF"/>
          <w:spacing w:val="9"/>
        </w:rPr>
        <w:t xml:space="preserve"> </w:t>
      </w:r>
      <w:r w:rsidRPr="00EC5AEF">
        <w:rPr>
          <w:strike/>
          <w:color w:val="0000FF"/>
        </w:rPr>
        <w:t>department</w:t>
      </w:r>
      <w:r w:rsidRPr="00EC5AEF">
        <w:rPr>
          <w:strike/>
          <w:color w:val="0000FF"/>
          <w:spacing w:val="9"/>
        </w:rPr>
        <w:t xml:space="preserve"> </w:t>
      </w:r>
      <w:r w:rsidRPr="00EC5AEF">
        <w:rPr>
          <w:strike/>
          <w:color w:val="0000FF"/>
        </w:rPr>
        <w:t>approval</w:t>
      </w:r>
      <w:r w:rsidRPr="00EC5AEF">
        <w:rPr>
          <w:strike/>
          <w:color w:val="0000FF"/>
          <w:spacing w:val="9"/>
        </w:rPr>
        <w:t xml:space="preserve"> </w:t>
      </w:r>
      <w:r w:rsidRPr="00EC5AEF">
        <w:rPr>
          <w:strike/>
          <w:color w:val="0000FF"/>
        </w:rPr>
        <w:t>pursuant</w:t>
      </w:r>
      <w:r w:rsidRPr="00EC5AEF">
        <w:rPr>
          <w:strike/>
          <w:color w:val="0000FF"/>
          <w:spacing w:val="10"/>
        </w:rPr>
        <w:t xml:space="preserve"> </w:t>
      </w:r>
      <w:r w:rsidRPr="00EC5AEF">
        <w:rPr>
          <w:strike/>
          <w:color w:val="0000FF"/>
          <w:spacing w:val="-5"/>
        </w:rPr>
        <w:t>to</w:t>
      </w:r>
    </w:p>
    <w:p w14:paraId="3CBE4941"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this</w:t>
      </w:r>
      <w:r w:rsidRPr="00EC5AEF">
        <w:rPr>
          <w:strike/>
          <w:color w:val="0000FF"/>
          <w:spacing w:val="-3"/>
        </w:rPr>
        <w:t xml:space="preserve"> </w:t>
      </w:r>
      <w:r w:rsidRPr="00EC5AEF">
        <w:rPr>
          <w:strike/>
          <w:color w:val="0000FF"/>
        </w:rPr>
        <w:t>chapter</w:t>
      </w:r>
      <w:r w:rsidRPr="00EC5AEF">
        <w:rPr>
          <w:strike/>
          <w:color w:val="0000FF"/>
          <w:spacing w:val="-1"/>
        </w:rPr>
        <w:t xml:space="preserve"> </w:t>
      </w:r>
      <w:r w:rsidRPr="00EC5AEF">
        <w:rPr>
          <w:strike/>
          <w:color w:val="0000FF"/>
        </w:rPr>
        <w:t>and</w:t>
      </w:r>
      <w:r w:rsidRPr="00EC5AEF">
        <w:rPr>
          <w:strike/>
          <w:color w:val="0000FF"/>
          <w:spacing w:val="-1"/>
        </w:rPr>
        <w:t xml:space="preserve"> </w:t>
      </w:r>
      <w:r w:rsidRPr="00EC5AEF">
        <w:rPr>
          <w:strike/>
          <w:color w:val="0000FF"/>
        </w:rPr>
        <w:t>Section</w:t>
      </w:r>
      <w:r w:rsidRPr="00EC5AEF">
        <w:rPr>
          <w:strike/>
          <w:color w:val="0000FF"/>
          <w:spacing w:val="-1"/>
        </w:rPr>
        <w:t xml:space="preserve"> </w:t>
      </w:r>
      <w:r w:rsidRPr="00EC5AEF">
        <w:rPr>
          <w:strike/>
          <w:color w:val="0000FF"/>
          <w:spacing w:val="-2"/>
        </w:rPr>
        <w:t>42063.</w:t>
      </w:r>
    </w:p>
    <w:p w14:paraId="6B0D2824" w14:textId="77777777" w:rsidR="00566776" w:rsidRPr="00EC5AEF" w:rsidRDefault="00E34B15">
      <w:pPr>
        <w:pStyle w:val="BodyText"/>
        <w:tabs>
          <w:tab w:val="left" w:pos="1639"/>
        </w:tabs>
        <w:rPr>
          <w:strike/>
          <w:color w:val="0000FF"/>
        </w:rPr>
      </w:pPr>
      <w:r w:rsidRPr="00EC5AEF">
        <w:rPr>
          <w:i w:val="0"/>
          <w:strike/>
          <w:color w:val="0000FF"/>
          <w:spacing w:val="-10"/>
        </w:rPr>
        <w:t>+</w:t>
      </w:r>
      <w:r w:rsidRPr="00EC5AEF">
        <w:rPr>
          <w:i w:val="0"/>
          <w:strike/>
          <w:color w:val="0000FF"/>
        </w:rPr>
        <w:tab/>
      </w:r>
      <w:r w:rsidRPr="00EC5AEF">
        <w:rPr>
          <w:strike/>
          <w:color w:val="0000FF"/>
        </w:rPr>
        <w:t>(2)</w:t>
      </w:r>
      <w:r w:rsidRPr="00EC5AEF">
        <w:rPr>
          <w:strike/>
          <w:color w:val="0000FF"/>
          <w:spacing w:val="51"/>
        </w:rPr>
        <w:t xml:space="preserve"> </w:t>
      </w:r>
      <w:r w:rsidRPr="00EC5AEF">
        <w:rPr>
          <w:strike/>
          <w:color w:val="0000FF"/>
        </w:rPr>
        <w:t>For</w:t>
      </w:r>
      <w:r w:rsidRPr="00EC5AEF">
        <w:rPr>
          <w:strike/>
          <w:color w:val="0000FF"/>
          <w:spacing w:val="1"/>
        </w:rPr>
        <w:t xml:space="preserve"> </w:t>
      </w:r>
      <w:r w:rsidRPr="00EC5AEF">
        <w:rPr>
          <w:strike/>
          <w:color w:val="0000FF"/>
        </w:rPr>
        <w:t>any change</w:t>
      </w:r>
      <w:r w:rsidRPr="00EC5AEF">
        <w:rPr>
          <w:strike/>
          <w:color w:val="0000FF"/>
          <w:spacing w:val="1"/>
        </w:rPr>
        <w:t xml:space="preserve"> </w:t>
      </w:r>
      <w:r w:rsidRPr="00EC5AEF">
        <w:rPr>
          <w:strike/>
          <w:color w:val="0000FF"/>
        </w:rPr>
        <w:t>made</w:t>
      </w:r>
      <w:r w:rsidRPr="00EC5AEF">
        <w:rPr>
          <w:strike/>
          <w:color w:val="0000FF"/>
          <w:spacing w:val="1"/>
        </w:rPr>
        <w:t xml:space="preserve"> </w:t>
      </w:r>
      <w:r w:rsidRPr="00EC5AEF">
        <w:rPr>
          <w:strike/>
          <w:color w:val="0000FF"/>
        </w:rPr>
        <w:t>to the</w:t>
      </w:r>
      <w:r w:rsidRPr="00EC5AEF">
        <w:rPr>
          <w:strike/>
          <w:color w:val="0000FF"/>
          <w:spacing w:val="1"/>
        </w:rPr>
        <w:t xml:space="preserve"> </w:t>
      </w:r>
      <w:r w:rsidRPr="00EC5AEF">
        <w:rPr>
          <w:strike/>
          <w:color w:val="0000FF"/>
        </w:rPr>
        <w:t>plan</w:t>
      </w:r>
      <w:r w:rsidRPr="00EC5AEF">
        <w:rPr>
          <w:strike/>
          <w:color w:val="0000FF"/>
          <w:spacing w:val="1"/>
        </w:rPr>
        <w:t xml:space="preserve"> </w:t>
      </w:r>
      <w:r w:rsidRPr="00EC5AEF">
        <w:rPr>
          <w:strike/>
          <w:color w:val="0000FF"/>
        </w:rPr>
        <w:t>for which</w:t>
      </w:r>
      <w:r w:rsidRPr="00EC5AEF">
        <w:rPr>
          <w:strike/>
          <w:color w:val="0000FF"/>
          <w:spacing w:val="1"/>
        </w:rPr>
        <w:t xml:space="preserve"> </w:t>
      </w:r>
      <w:r w:rsidRPr="00EC5AEF">
        <w:rPr>
          <w:strike/>
          <w:color w:val="0000FF"/>
        </w:rPr>
        <w:t>an</w:t>
      </w:r>
      <w:r w:rsidRPr="00EC5AEF">
        <w:rPr>
          <w:strike/>
          <w:color w:val="0000FF"/>
          <w:spacing w:val="1"/>
        </w:rPr>
        <w:t xml:space="preserve"> </w:t>
      </w:r>
      <w:r w:rsidRPr="00EC5AEF">
        <w:rPr>
          <w:strike/>
          <w:color w:val="0000FF"/>
          <w:spacing w:val="-2"/>
        </w:rPr>
        <w:t>amendment</w:t>
      </w:r>
    </w:p>
    <w:p w14:paraId="72C9CBA3"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to</w:t>
      </w:r>
      <w:r w:rsidRPr="00EC5AEF">
        <w:rPr>
          <w:strike/>
          <w:color w:val="0000FF"/>
          <w:spacing w:val="20"/>
        </w:rPr>
        <w:t xml:space="preserve"> </w:t>
      </w:r>
      <w:r w:rsidRPr="00EC5AEF">
        <w:rPr>
          <w:strike/>
          <w:color w:val="0000FF"/>
        </w:rPr>
        <w:t>the</w:t>
      </w:r>
      <w:r w:rsidRPr="00EC5AEF">
        <w:rPr>
          <w:strike/>
          <w:color w:val="0000FF"/>
          <w:spacing w:val="20"/>
        </w:rPr>
        <w:t xml:space="preserve"> </w:t>
      </w:r>
      <w:r w:rsidRPr="00EC5AEF">
        <w:rPr>
          <w:strike/>
          <w:color w:val="0000FF"/>
        </w:rPr>
        <w:t>plan</w:t>
      </w:r>
      <w:r w:rsidRPr="00EC5AEF">
        <w:rPr>
          <w:strike/>
          <w:color w:val="0000FF"/>
          <w:spacing w:val="20"/>
        </w:rPr>
        <w:t xml:space="preserve"> </w:t>
      </w:r>
      <w:r w:rsidRPr="00EC5AEF">
        <w:rPr>
          <w:strike/>
          <w:color w:val="0000FF"/>
        </w:rPr>
        <w:t>is</w:t>
      </w:r>
      <w:r w:rsidRPr="00EC5AEF">
        <w:rPr>
          <w:strike/>
          <w:color w:val="0000FF"/>
          <w:spacing w:val="20"/>
        </w:rPr>
        <w:t xml:space="preserve"> </w:t>
      </w:r>
      <w:r w:rsidRPr="00EC5AEF">
        <w:rPr>
          <w:strike/>
          <w:color w:val="0000FF"/>
        </w:rPr>
        <w:t>not</w:t>
      </w:r>
      <w:r w:rsidRPr="00EC5AEF">
        <w:rPr>
          <w:strike/>
          <w:color w:val="0000FF"/>
          <w:spacing w:val="19"/>
        </w:rPr>
        <w:t xml:space="preserve"> </w:t>
      </w:r>
      <w:r w:rsidRPr="00EC5AEF">
        <w:rPr>
          <w:strike/>
          <w:color w:val="0000FF"/>
        </w:rPr>
        <w:t>required</w:t>
      </w:r>
      <w:r w:rsidRPr="00EC5AEF">
        <w:rPr>
          <w:strike/>
          <w:color w:val="0000FF"/>
          <w:spacing w:val="21"/>
        </w:rPr>
        <w:t xml:space="preserve"> </w:t>
      </w:r>
      <w:r w:rsidRPr="00EC5AEF">
        <w:rPr>
          <w:strike/>
          <w:color w:val="0000FF"/>
        </w:rPr>
        <w:t>under</w:t>
      </w:r>
      <w:r w:rsidRPr="00EC5AEF">
        <w:rPr>
          <w:strike/>
          <w:color w:val="0000FF"/>
          <w:spacing w:val="19"/>
        </w:rPr>
        <w:t xml:space="preserve"> </w:t>
      </w:r>
      <w:r w:rsidRPr="00EC5AEF">
        <w:rPr>
          <w:strike/>
          <w:color w:val="0000FF"/>
        </w:rPr>
        <w:t>paragraph</w:t>
      </w:r>
      <w:r w:rsidRPr="00EC5AEF">
        <w:rPr>
          <w:strike/>
          <w:color w:val="0000FF"/>
          <w:spacing w:val="19"/>
        </w:rPr>
        <w:t xml:space="preserve"> </w:t>
      </w:r>
      <w:r w:rsidRPr="00EC5AEF">
        <w:rPr>
          <w:strike/>
          <w:color w:val="0000FF"/>
        </w:rPr>
        <w:t>(1),</w:t>
      </w:r>
      <w:r w:rsidRPr="00EC5AEF">
        <w:rPr>
          <w:strike/>
          <w:color w:val="0000FF"/>
          <w:spacing w:val="20"/>
        </w:rPr>
        <w:t xml:space="preserve"> </w:t>
      </w:r>
      <w:r w:rsidRPr="00EC5AEF">
        <w:rPr>
          <w:strike/>
          <w:color w:val="0000FF"/>
        </w:rPr>
        <w:t>the</w:t>
      </w:r>
      <w:r w:rsidRPr="00EC5AEF">
        <w:rPr>
          <w:strike/>
          <w:color w:val="0000FF"/>
          <w:spacing w:val="20"/>
        </w:rPr>
        <w:t xml:space="preserve"> </w:t>
      </w:r>
      <w:r w:rsidRPr="00EC5AEF">
        <w:rPr>
          <w:strike/>
          <w:color w:val="0000FF"/>
        </w:rPr>
        <w:t>PRO</w:t>
      </w:r>
      <w:r w:rsidRPr="00EC5AEF">
        <w:rPr>
          <w:strike/>
          <w:color w:val="0000FF"/>
          <w:spacing w:val="20"/>
        </w:rPr>
        <w:t xml:space="preserve"> </w:t>
      </w:r>
      <w:r w:rsidRPr="00EC5AEF">
        <w:rPr>
          <w:strike/>
          <w:color w:val="0000FF"/>
          <w:spacing w:val="-2"/>
        </w:rPr>
        <w:t>shall</w:t>
      </w:r>
    </w:p>
    <w:p w14:paraId="42960F0C"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provide</w:t>
      </w:r>
      <w:r w:rsidRPr="00EC5AEF">
        <w:rPr>
          <w:strike/>
          <w:color w:val="0000FF"/>
          <w:spacing w:val="6"/>
        </w:rPr>
        <w:t xml:space="preserve"> </w:t>
      </w:r>
      <w:r w:rsidRPr="00EC5AEF">
        <w:rPr>
          <w:strike/>
          <w:color w:val="0000FF"/>
        </w:rPr>
        <w:t>written</w:t>
      </w:r>
      <w:r w:rsidRPr="00EC5AEF">
        <w:rPr>
          <w:strike/>
          <w:color w:val="0000FF"/>
          <w:spacing w:val="8"/>
        </w:rPr>
        <w:t xml:space="preserve"> </w:t>
      </w:r>
      <w:r w:rsidRPr="00EC5AEF">
        <w:rPr>
          <w:strike/>
          <w:color w:val="0000FF"/>
        </w:rPr>
        <w:t>notice</w:t>
      </w:r>
      <w:r w:rsidRPr="00EC5AEF">
        <w:rPr>
          <w:strike/>
          <w:color w:val="0000FF"/>
          <w:spacing w:val="9"/>
        </w:rPr>
        <w:t xml:space="preserve"> </w:t>
      </w:r>
      <w:r w:rsidRPr="00EC5AEF">
        <w:rPr>
          <w:strike/>
          <w:color w:val="0000FF"/>
        </w:rPr>
        <w:t>to</w:t>
      </w:r>
      <w:r w:rsidRPr="00EC5AEF">
        <w:rPr>
          <w:strike/>
          <w:color w:val="0000FF"/>
          <w:spacing w:val="8"/>
        </w:rPr>
        <w:t xml:space="preserve"> </w:t>
      </w:r>
      <w:r w:rsidRPr="00EC5AEF">
        <w:rPr>
          <w:strike/>
          <w:color w:val="0000FF"/>
        </w:rPr>
        <w:t>the</w:t>
      </w:r>
      <w:r w:rsidRPr="00EC5AEF">
        <w:rPr>
          <w:strike/>
          <w:color w:val="0000FF"/>
          <w:spacing w:val="9"/>
        </w:rPr>
        <w:t xml:space="preserve"> </w:t>
      </w:r>
      <w:r w:rsidRPr="00EC5AEF">
        <w:rPr>
          <w:strike/>
          <w:color w:val="0000FF"/>
        </w:rPr>
        <w:t>department</w:t>
      </w:r>
      <w:r w:rsidRPr="00EC5AEF">
        <w:rPr>
          <w:strike/>
          <w:color w:val="0000FF"/>
          <w:spacing w:val="8"/>
        </w:rPr>
        <w:t xml:space="preserve"> </w:t>
      </w:r>
      <w:r w:rsidRPr="00EC5AEF">
        <w:rPr>
          <w:strike/>
          <w:color w:val="0000FF"/>
        </w:rPr>
        <w:t>and</w:t>
      </w:r>
      <w:r w:rsidRPr="00EC5AEF">
        <w:rPr>
          <w:strike/>
          <w:color w:val="0000FF"/>
          <w:spacing w:val="9"/>
        </w:rPr>
        <w:t xml:space="preserve"> </w:t>
      </w:r>
      <w:r w:rsidRPr="00EC5AEF">
        <w:rPr>
          <w:strike/>
          <w:color w:val="0000FF"/>
        </w:rPr>
        <w:t>the</w:t>
      </w:r>
      <w:r w:rsidRPr="00EC5AEF">
        <w:rPr>
          <w:strike/>
          <w:color w:val="0000FF"/>
          <w:spacing w:val="8"/>
        </w:rPr>
        <w:t xml:space="preserve"> </w:t>
      </w:r>
      <w:r w:rsidRPr="00EC5AEF">
        <w:rPr>
          <w:strike/>
          <w:color w:val="0000FF"/>
        </w:rPr>
        <w:t>advisory</w:t>
      </w:r>
      <w:r w:rsidRPr="00EC5AEF">
        <w:rPr>
          <w:strike/>
          <w:color w:val="0000FF"/>
          <w:spacing w:val="9"/>
        </w:rPr>
        <w:t xml:space="preserve"> </w:t>
      </w:r>
      <w:r w:rsidRPr="00EC5AEF">
        <w:rPr>
          <w:strike/>
          <w:color w:val="0000FF"/>
          <w:spacing w:val="-2"/>
        </w:rPr>
        <w:t>board</w:t>
      </w:r>
    </w:p>
    <w:p w14:paraId="11CC0951"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within</w:t>
      </w:r>
      <w:r w:rsidRPr="00EC5AEF">
        <w:rPr>
          <w:strike/>
          <w:color w:val="0000FF"/>
          <w:spacing w:val="3"/>
        </w:rPr>
        <w:t xml:space="preserve"> </w:t>
      </w:r>
      <w:r w:rsidRPr="00EC5AEF">
        <w:rPr>
          <w:strike/>
          <w:color w:val="0000FF"/>
        </w:rPr>
        <w:t>90</w:t>
      </w:r>
      <w:r w:rsidRPr="00EC5AEF">
        <w:rPr>
          <w:strike/>
          <w:color w:val="0000FF"/>
          <w:spacing w:val="3"/>
        </w:rPr>
        <w:t xml:space="preserve"> </w:t>
      </w:r>
      <w:r w:rsidRPr="00EC5AEF">
        <w:rPr>
          <w:strike/>
          <w:color w:val="0000FF"/>
        </w:rPr>
        <w:t>days</w:t>
      </w:r>
      <w:r w:rsidRPr="00EC5AEF">
        <w:rPr>
          <w:strike/>
          <w:color w:val="0000FF"/>
          <w:spacing w:val="3"/>
        </w:rPr>
        <w:t xml:space="preserve"> </w:t>
      </w:r>
      <w:r w:rsidRPr="00EC5AEF">
        <w:rPr>
          <w:strike/>
          <w:color w:val="0000FF"/>
        </w:rPr>
        <w:t>of</w:t>
      </w:r>
      <w:r w:rsidRPr="00EC5AEF">
        <w:rPr>
          <w:strike/>
          <w:color w:val="0000FF"/>
          <w:spacing w:val="3"/>
        </w:rPr>
        <w:t xml:space="preserve"> </w:t>
      </w:r>
      <w:r w:rsidRPr="00EC5AEF">
        <w:rPr>
          <w:strike/>
          <w:color w:val="0000FF"/>
        </w:rPr>
        <w:t>the</w:t>
      </w:r>
      <w:r w:rsidRPr="00EC5AEF">
        <w:rPr>
          <w:strike/>
          <w:color w:val="0000FF"/>
          <w:spacing w:val="4"/>
        </w:rPr>
        <w:t xml:space="preserve"> </w:t>
      </w:r>
      <w:r w:rsidRPr="00EC5AEF">
        <w:rPr>
          <w:strike/>
          <w:color w:val="0000FF"/>
        </w:rPr>
        <w:t>change.</w:t>
      </w:r>
      <w:r w:rsidRPr="00EC5AEF">
        <w:rPr>
          <w:strike/>
          <w:color w:val="0000FF"/>
          <w:spacing w:val="3"/>
        </w:rPr>
        <w:t xml:space="preserve"> </w:t>
      </w:r>
      <w:r w:rsidRPr="00EC5AEF">
        <w:rPr>
          <w:strike/>
          <w:color w:val="0000FF"/>
        </w:rPr>
        <w:t>If</w:t>
      </w:r>
      <w:r w:rsidRPr="00EC5AEF">
        <w:rPr>
          <w:strike/>
          <w:color w:val="0000FF"/>
          <w:spacing w:val="3"/>
        </w:rPr>
        <w:t xml:space="preserve"> </w:t>
      </w:r>
      <w:r w:rsidRPr="00EC5AEF">
        <w:rPr>
          <w:strike/>
          <w:color w:val="0000FF"/>
        </w:rPr>
        <w:t>there</w:t>
      </w:r>
      <w:r w:rsidRPr="00EC5AEF">
        <w:rPr>
          <w:strike/>
          <w:color w:val="0000FF"/>
          <w:spacing w:val="3"/>
        </w:rPr>
        <w:t xml:space="preserve"> </w:t>
      </w:r>
      <w:r w:rsidRPr="00EC5AEF">
        <w:rPr>
          <w:strike/>
          <w:color w:val="0000FF"/>
        </w:rPr>
        <w:t>are</w:t>
      </w:r>
      <w:r w:rsidRPr="00EC5AEF">
        <w:rPr>
          <w:strike/>
          <w:color w:val="0000FF"/>
          <w:spacing w:val="4"/>
        </w:rPr>
        <w:t xml:space="preserve"> </w:t>
      </w:r>
      <w:r w:rsidRPr="00EC5AEF">
        <w:rPr>
          <w:strike/>
          <w:color w:val="0000FF"/>
        </w:rPr>
        <w:t>no</w:t>
      </w:r>
      <w:r w:rsidRPr="00EC5AEF">
        <w:rPr>
          <w:strike/>
          <w:color w:val="0000FF"/>
          <w:spacing w:val="3"/>
        </w:rPr>
        <w:t xml:space="preserve"> </w:t>
      </w:r>
      <w:r w:rsidRPr="00EC5AEF">
        <w:rPr>
          <w:strike/>
          <w:color w:val="0000FF"/>
        </w:rPr>
        <w:t>changes</w:t>
      </w:r>
      <w:r w:rsidRPr="00EC5AEF">
        <w:rPr>
          <w:strike/>
          <w:color w:val="0000FF"/>
          <w:spacing w:val="3"/>
        </w:rPr>
        <w:t xml:space="preserve"> </w:t>
      </w:r>
      <w:r w:rsidRPr="00EC5AEF">
        <w:rPr>
          <w:strike/>
          <w:color w:val="0000FF"/>
        </w:rPr>
        <w:t>to</w:t>
      </w:r>
      <w:r w:rsidRPr="00EC5AEF">
        <w:rPr>
          <w:strike/>
          <w:color w:val="0000FF"/>
          <w:spacing w:val="3"/>
        </w:rPr>
        <w:t xml:space="preserve"> </w:t>
      </w:r>
      <w:r w:rsidRPr="00EC5AEF">
        <w:rPr>
          <w:strike/>
          <w:color w:val="0000FF"/>
        </w:rPr>
        <w:t>the</w:t>
      </w:r>
      <w:r w:rsidRPr="00EC5AEF">
        <w:rPr>
          <w:strike/>
          <w:color w:val="0000FF"/>
          <w:spacing w:val="4"/>
        </w:rPr>
        <w:t xml:space="preserve"> </w:t>
      </w:r>
      <w:r w:rsidRPr="00EC5AEF">
        <w:rPr>
          <w:strike/>
          <w:color w:val="0000FF"/>
          <w:spacing w:val="-4"/>
        </w:rPr>
        <w:t>plan</w:t>
      </w:r>
    </w:p>
    <w:p w14:paraId="5B8E269D"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made</w:t>
      </w:r>
      <w:r w:rsidRPr="00EC5AEF">
        <w:rPr>
          <w:strike/>
          <w:color w:val="0000FF"/>
          <w:spacing w:val="-4"/>
        </w:rPr>
        <w:t xml:space="preserve"> </w:t>
      </w:r>
      <w:r w:rsidRPr="00EC5AEF">
        <w:rPr>
          <w:strike/>
          <w:color w:val="0000FF"/>
        </w:rPr>
        <w:t>in</w:t>
      </w:r>
      <w:r w:rsidRPr="00EC5AEF">
        <w:rPr>
          <w:strike/>
          <w:color w:val="0000FF"/>
          <w:spacing w:val="-1"/>
        </w:rPr>
        <w:t xml:space="preserve"> </w:t>
      </w:r>
      <w:r w:rsidRPr="00EC5AEF">
        <w:rPr>
          <w:strike/>
          <w:color w:val="0000FF"/>
        </w:rPr>
        <w:t>a</w:t>
      </w:r>
      <w:r w:rsidRPr="00EC5AEF">
        <w:rPr>
          <w:strike/>
          <w:color w:val="0000FF"/>
          <w:spacing w:val="-2"/>
        </w:rPr>
        <w:t xml:space="preserve"> </w:t>
      </w:r>
      <w:r w:rsidRPr="00EC5AEF">
        <w:rPr>
          <w:strike/>
          <w:color w:val="0000FF"/>
        </w:rPr>
        <w:t>calendar</w:t>
      </w:r>
      <w:r w:rsidRPr="00EC5AEF">
        <w:rPr>
          <w:strike/>
          <w:color w:val="0000FF"/>
          <w:spacing w:val="-1"/>
        </w:rPr>
        <w:t xml:space="preserve"> </w:t>
      </w:r>
      <w:r w:rsidRPr="00EC5AEF">
        <w:rPr>
          <w:strike/>
          <w:color w:val="0000FF"/>
        </w:rPr>
        <w:t>year,</w:t>
      </w:r>
      <w:r w:rsidRPr="00EC5AEF">
        <w:rPr>
          <w:strike/>
          <w:color w:val="0000FF"/>
          <w:spacing w:val="-1"/>
        </w:rPr>
        <w:t xml:space="preserve"> </w:t>
      </w:r>
      <w:r w:rsidRPr="00EC5AEF">
        <w:rPr>
          <w:strike/>
          <w:color w:val="0000FF"/>
        </w:rPr>
        <w:t>the</w:t>
      </w:r>
      <w:r w:rsidRPr="00EC5AEF">
        <w:rPr>
          <w:strike/>
          <w:color w:val="0000FF"/>
          <w:spacing w:val="-2"/>
        </w:rPr>
        <w:t xml:space="preserve"> </w:t>
      </w:r>
      <w:r w:rsidRPr="00EC5AEF">
        <w:rPr>
          <w:strike/>
          <w:color w:val="0000FF"/>
        </w:rPr>
        <w:t>PRO</w:t>
      </w:r>
      <w:r w:rsidRPr="00EC5AEF">
        <w:rPr>
          <w:strike/>
          <w:color w:val="0000FF"/>
          <w:spacing w:val="-1"/>
        </w:rPr>
        <w:t xml:space="preserve"> </w:t>
      </w:r>
      <w:r w:rsidRPr="00EC5AEF">
        <w:rPr>
          <w:strike/>
          <w:color w:val="0000FF"/>
        </w:rPr>
        <w:t>shall</w:t>
      </w:r>
      <w:r w:rsidRPr="00EC5AEF">
        <w:rPr>
          <w:strike/>
          <w:color w:val="0000FF"/>
          <w:spacing w:val="-1"/>
        </w:rPr>
        <w:t xml:space="preserve"> </w:t>
      </w:r>
      <w:r w:rsidRPr="00EC5AEF">
        <w:rPr>
          <w:strike/>
          <w:color w:val="0000FF"/>
        </w:rPr>
        <w:t>provide</w:t>
      </w:r>
      <w:r w:rsidRPr="00EC5AEF">
        <w:rPr>
          <w:strike/>
          <w:color w:val="0000FF"/>
          <w:spacing w:val="-2"/>
        </w:rPr>
        <w:t xml:space="preserve"> </w:t>
      </w:r>
      <w:r w:rsidRPr="00EC5AEF">
        <w:rPr>
          <w:strike/>
          <w:color w:val="0000FF"/>
        </w:rPr>
        <w:t>written</w:t>
      </w:r>
      <w:r w:rsidRPr="00EC5AEF">
        <w:rPr>
          <w:strike/>
          <w:color w:val="0000FF"/>
          <w:spacing w:val="-1"/>
        </w:rPr>
        <w:t xml:space="preserve"> </w:t>
      </w:r>
      <w:r w:rsidRPr="00EC5AEF">
        <w:rPr>
          <w:strike/>
          <w:color w:val="0000FF"/>
        </w:rPr>
        <w:t>notice</w:t>
      </w:r>
      <w:r w:rsidRPr="00EC5AEF">
        <w:rPr>
          <w:strike/>
          <w:color w:val="0000FF"/>
          <w:spacing w:val="-1"/>
        </w:rPr>
        <w:t xml:space="preserve"> </w:t>
      </w:r>
      <w:r w:rsidRPr="00EC5AEF">
        <w:rPr>
          <w:strike/>
          <w:color w:val="0000FF"/>
          <w:spacing w:val="-5"/>
        </w:rPr>
        <w:t>of</w:t>
      </w:r>
    </w:p>
    <w:p w14:paraId="776C4C18"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that</w:t>
      </w:r>
      <w:r w:rsidRPr="00EC5AEF">
        <w:rPr>
          <w:strike/>
          <w:color w:val="0000FF"/>
          <w:spacing w:val="-6"/>
        </w:rPr>
        <w:t xml:space="preserve"> </w:t>
      </w:r>
      <w:r w:rsidRPr="00EC5AEF">
        <w:rPr>
          <w:strike/>
          <w:color w:val="0000FF"/>
        </w:rPr>
        <w:t>fact</w:t>
      </w:r>
      <w:r w:rsidRPr="00EC5AEF">
        <w:rPr>
          <w:strike/>
          <w:color w:val="0000FF"/>
          <w:spacing w:val="-6"/>
        </w:rPr>
        <w:t xml:space="preserve"> </w:t>
      </w:r>
      <w:r w:rsidRPr="00EC5AEF">
        <w:rPr>
          <w:strike/>
          <w:color w:val="0000FF"/>
        </w:rPr>
        <w:t>to</w:t>
      </w:r>
      <w:r w:rsidRPr="00EC5AEF">
        <w:rPr>
          <w:strike/>
          <w:color w:val="0000FF"/>
          <w:spacing w:val="-6"/>
        </w:rPr>
        <w:t xml:space="preserve"> </w:t>
      </w:r>
      <w:r w:rsidRPr="00EC5AEF">
        <w:rPr>
          <w:strike/>
          <w:color w:val="0000FF"/>
        </w:rPr>
        <w:t>the</w:t>
      </w:r>
      <w:r w:rsidRPr="00EC5AEF">
        <w:rPr>
          <w:strike/>
          <w:color w:val="0000FF"/>
          <w:spacing w:val="-6"/>
        </w:rPr>
        <w:t xml:space="preserve"> </w:t>
      </w:r>
      <w:r w:rsidRPr="00EC5AEF">
        <w:rPr>
          <w:strike/>
          <w:color w:val="0000FF"/>
        </w:rPr>
        <w:t>department</w:t>
      </w:r>
      <w:r w:rsidRPr="00EC5AEF">
        <w:rPr>
          <w:strike/>
          <w:color w:val="0000FF"/>
          <w:spacing w:val="-6"/>
        </w:rPr>
        <w:t xml:space="preserve"> </w:t>
      </w:r>
      <w:r w:rsidRPr="00EC5AEF">
        <w:rPr>
          <w:strike/>
          <w:color w:val="0000FF"/>
        </w:rPr>
        <w:t>and</w:t>
      </w:r>
      <w:r w:rsidRPr="00EC5AEF">
        <w:rPr>
          <w:strike/>
          <w:color w:val="0000FF"/>
          <w:spacing w:val="-6"/>
        </w:rPr>
        <w:t xml:space="preserve"> </w:t>
      </w:r>
      <w:r w:rsidRPr="00EC5AEF">
        <w:rPr>
          <w:strike/>
          <w:color w:val="0000FF"/>
        </w:rPr>
        <w:t>the</w:t>
      </w:r>
      <w:r w:rsidRPr="00EC5AEF">
        <w:rPr>
          <w:strike/>
          <w:color w:val="0000FF"/>
          <w:spacing w:val="-6"/>
        </w:rPr>
        <w:t xml:space="preserve"> </w:t>
      </w:r>
      <w:r w:rsidRPr="00EC5AEF">
        <w:rPr>
          <w:strike/>
          <w:color w:val="0000FF"/>
        </w:rPr>
        <w:t>advisory</w:t>
      </w:r>
      <w:r w:rsidRPr="00EC5AEF">
        <w:rPr>
          <w:strike/>
          <w:color w:val="0000FF"/>
          <w:spacing w:val="-6"/>
        </w:rPr>
        <w:t xml:space="preserve"> </w:t>
      </w:r>
      <w:r w:rsidRPr="00EC5AEF">
        <w:rPr>
          <w:strike/>
          <w:color w:val="0000FF"/>
        </w:rPr>
        <w:t>board</w:t>
      </w:r>
      <w:r w:rsidRPr="00EC5AEF">
        <w:rPr>
          <w:strike/>
          <w:color w:val="0000FF"/>
          <w:spacing w:val="-6"/>
        </w:rPr>
        <w:t xml:space="preserve"> </w:t>
      </w:r>
      <w:r w:rsidRPr="00EC5AEF">
        <w:rPr>
          <w:strike/>
          <w:color w:val="0000FF"/>
        </w:rPr>
        <w:t>within</w:t>
      </w:r>
      <w:r w:rsidRPr="00EC5AEF">
        <w:rPr>
          <w:strike/>
          <w:color w:val="0000FF"/>
          <w:spacing w:val="-6"/>
        </w:rPr>
        <w:t xml:space="preserve"> </w:t>
      </w:r>
      <w:r w:rsidRPr="00EC5AEF">
        <w:rPr>
          <w:strike/>
          <w:color w:val="0000FF"/>
        </w:rPr>
        <w:t>90</w:t>
      </w:r>
      <w:r w:rsidRPr="00EC5AEF">
        <w:rPr>
          <w:strike/>
          <w:color w:val="0000FF"/>
          <w:spacing w:val="-5"/>
        </w:rPr>
        <w:t xml:space="preserve"> </w:t>
      </w:r>
      <w:r w:rsidRPr="00EC5AEF">
        <w:rPr>
          <w:strike/>
          <w:color w:val="0000FF"/>
          <w:spacing w:val="-4"/>
        </w:rPr>
        <w:t>days</w:t>
      </w:r>
    </w:p>
    <w:p w14:paraId="10B0269D"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 xml:space="preserve">of the conclusion of that calendar </w:t>
      </w:r>
      <w:r w:rsidRPr="00EC5AEF">
        <w:rPr>
          <w:strike/>
          <w:color w:val="0000FF"/>
          <w:spacing w:val="-2"/>
        </w:rPr>
        <w:t>year.</w:t>
      </w:r>
    </w:p>
    <w:p w14:paraId="50C60C1B" w14:textId="77777777" w:rsidR="00566776" w:rsidRPr="00EC5AEF" w:rsidRDefault="00E34B15">
      <w:pPr>
        <w:pStyle w:val="BodyText"/>
        <w:tabs>
          <w:tab w:val="left" w:pos="1639"/>
        </w:tabs>
      </w:pPr>
      <w:r w:rsidRPr="00EC5AEF">
        <w:rPr>
          <w:i w:val="0"/>
          <w:spacing w:val="-10"/>
        </w:rPr>
        <w:t>+</w:t>
      </w:r>
      <w:r w:rsidRPr="00EC5AEF">
        <w:rPr>
          <w:i w:val="0"/>
        </w:rPr>
        <w:tab/>
      </w:r>
      <w:r w:rsidRPr="00EC5AEF">
        <w:rPr>
          <w:spacing w:val="-2"/>
        </w:rPr>
        <w:t>(f)</w:t>
      </w:r>
      <w:r w:rsidRPr="00EC5AEF">
        <w:rPr>
          <w:spacing w:val="58"/>
        </w:rPr>
        <w:t xml:space="preserve"> </w:t>
      </w:r>
      <w:r w:rsidRPr="00EC5AEF">
        <w:rPr>
          <w:spacing w:val="-2"/>
        </w:rPr>
        <w:t>(1)</w:t>
      </w:r>
      <w:r w:rsidRPr="00EC5AEF">
        <w:rPr>
          <w:spacing w:val="59"/>
        </w:rPr>
        <w:t xml:space="preserve"> </w:t>
      </w:r>
      <w:r w:rsidRPr="00EC5AEF">
        <w:rPr>
          <w:spacing w:val="-2"/>
        </w:rPr>
        <w:t>A</w:t>
      </w:r>
      <w:r w:rsidRPr="00EC5AEF">
        <w:rPr>
          <w:spacing w:val="-17"/>
        </w:rPr>
        <w:t xml:space="preserve"> </w:t>
      </w:r>
      <w:r w:rsidRPr="00EC5AEF">
        <w:rPr>
          <w:spacing w:val="-2"/>
        </w:rPr>
        <w:t>PRO</w:t>
      </w:r>
      <w:r w:rsidRPr="00EC5AEF">
        <w:rPr>
          <w:spacing w:val="-17"/>
        </w:rPr>
        <w:t xml:space="preserve"> </w:t>
      </w:r>
      <w:r w:rsidRPr="00EC5AEF">
        <w:rPr>
          <w:spacing w:val="-2"/>
        </w:rPr>
        <w:t>shall</w:t>
      </w:r>
      <w:r w:rsidRPr="00EC5AEF">
        <w:rPr>
          <w:spacing w:val="-17"/>
        </w:rPr>
        <w:t xml:space="preserve"> </w:t>
      </w:r>
      <w:r w:rsidRPr="00EC5AEF">
        <w:rPr>
          <w:spacing w:val="-2"/>
        </w:rPr>
        <w:t>annually</w:t>
      </w:r>
      <w:r w:rsidRPr="00EC5AEF">
        <w:rPr>
          <w:spacing w:val="-17"/>
        </w:rPr>
        <w:t xml:space="preserve"> </w:t>
      </w:r>
      <w:r w:rsidRPr="00EC5AEF">
        <w:rPr>
          <w:spacing w:val="-2"/>
        </w:rPr>
        <w:t>submit</w:t>
      </w:r>
      <w:r w:rsidRPr="00EC5AEF">
        <w:rPr>
          <w:spacing w:val="-16"/>
        </w:rPr>
        <w:t xml:space="preserve"> </w:t>
      </w:r>
      <w:r w:rsidRPr="00EC5AEF">
        <w:rPr>
          <w:spacing w:val="-2"/>
        </w:rPr>
        <w:t>to</w:t>
      </w:r>
      <w:r w:rsidRPr="00EC5AEF">
        <w:rPr>
          <w:spacing w:val="-17"/>
        </w:rPr>
        <w:t xml:space="preserve"> </w:t>
      </w:r>
      <w:r w:rsidRPr="00EC5AEF">
        <w:rPr>
          <w:spacing w:val="-2"/>
        </w:rPr>
        <w:t>the</w:t>
      </w:r>
      <w:r w:rsidRPr="00EC5AEF">
        <w:rPr>
          <w:spacing w:val="-17"/>
        </w:rPr>
        <w:t xml:space="preserve"> </w:t>
      </w:r>
      <w:r w:rsidRPr="00EC5AEF">
        <w:rPr>
          <w:spacing w:val="-2"/>
        </w:rPr>
        <w:t>department</w:t>
      </w:r>
      <w:r w:rsidRPr="00EC5AEF">
        <w:rPr>
          <w:spacing w:val="-17"/>
        </w:rPr>
        <w:t xml:space="preserve"> </w:t>
      </w:r>
      <w:r w:rsidRPr="00EC5AEF">
        <w:rPr>
          <w:spacing w:val="-2"/>
        </w:rPr>
        <w:t>and</w:t>
      </w:r>
      <w:r w:rsidRPr="00EC5AEF">
        <w:rPr>
          <w:spacing w:val="-16"/>
        </w:rPr>
        <w:t xml:space="preserve"> </w:t>
      </w:r>
      <w:r w:rsidRPr="00EC5AEF">
        <w:rPr>
          <w:spacing w:val="-4"/>
        </w:rPr>
        <w:t>make</w:t>
      </w:r>
    </w:p>
    <w:p w14:paraId="58CB550E" w14:textId="77777777" w:rsidR="00566776" w:rsidRPr="00EC5AEF" w:rsidRDefault="00E34B15">
      <w:pPr>
        <w:pStyle w:val="BodyText"/>
        <w:tabs>
          <w:tab w:val="left" w:pos="1439"/>
        </w:tabs>
      </w:pPr>
      <w:r w:rsidRPr="00EC5AEF">
        <w:rPr>
          <w:i w:val="0"/>
          <w:spacing w:val="-10"/>
        </w:rPr>
        <w:t>+</w:t>
      </w:r>
      <w:r w:rsidRPr="00EC5AEF">
        <w:rPr>
          <w:i w:val="0"/>
        </w:rPr>
        <w:tab/>
      </w:r>
      <w:r w:rsidRPr="00EC5AEF">
        <w:t>publicly</w:t>
      </w:r>
      <w:r w:rsidRPr="00EC5AEF">
        <w:rPr>
          <w:spacing w:val="24"/>
        </w:rPr>
        <w:t xml:space="preserve"> </w:t>
      </w:r>
      <w:r w:rsidRPr="00EC5AEF">
        <w:t>available</w:t>
      </w:r>
      <w:r w:rsidRPr="00EC5AEF">
        <w:rPr>
          <w:spacing w:val="25"/>
        </w:rPr>
        <w:t xml:space="preserve"> </w:t>
      </w:r>
      <w:r w:rsidRPr="00EC5AEF">
        <w:t>on</w:t>
      </w:r>
      <w:r w:rsidRPr="00EC5AEF">
        <w:rPr>
          <w:spacing w:val="25"/>
        </w:rPr>
        <w:t xml:space="preserve"> </w:t>
      </w:r>
      <w:r w:rsidRPr="00EC5AEF">
        <w:t>its</w:t>
      </w:r>
      <w:r w:rsidRPr="00EC5AEF">
        <w:rPr>
          <w:spacing w:val="25"/>
        </w:rPr>
        <w:t xml:space="preserve"> </w:t>
      </w:r>
      <w:r w:rsidRPr="00EC5AEF">
        <w:t>internet</w:t>
      </w:r>
      <w:r w:rsidRPr="00EC5AEF">
        <w:rPr>
          <w:spacing w:val="25"/>
        </w:rPr>
        <w:t xml:space="preserve"> </w:t>
      </w:r>
      <w:r w:rsidRPr="00EC5AEF">
        <w:t>website</w:t>
      </w:r>
      <w:r w:rsidRPr="00EC5AEF">
        <w:rPr>
          <w:spacing w:val="25"/>
        </w:rPr>
        <w:t xml:space="preserve"> </w:t>
      </w:r>
      <w:r w:rsidRPr="00EC5AEF">
        <w:t>an</w:t>
      </w:r>
      <w:r w:rsidRPr="00EC5AEF">
        <w:rPr>
          <w:spacing w:val="25"/>
        </w:rPr>
        <w:t xml:space="preserve"> </w:t>
      </w:r>
      <w:r w:rsidRPr="00EC5AEF">
        <w:t>annual</w:t>
      </w:r>
      <w:r w:rsidRPr="00EC5AEF">
        <w:rPr>
          <w:spacing w:val="25"/>
        </w:rPr>
        <w:t xml:space="preserve"> </w:t>
      </w:r>
      <w:r w:rsidRPr="00EC5AEF">
        <w:t>report</w:t>
      </w:r>
      <w:r w:rsidRPr="00EC5AEF">
        <w:rPr>
          <w:spacing w:val="25"/>
        </w:rPr>
        <w:t xml:space="preserve"> </w:t>
      </w:r>
      <w:r w:rsidRPr="00EC5AEF">
        <w:rPr>
          <w:spacing w:val="-5"/>
        </w:rPr>
        <w:t>and</w:t>
      </w:r>
    </w:p>
    <w:p w14:paraId="0B8ACD7C" w14:textId="77777777" w:rsidR="00566776" w:rsidRPr="00EC5AEF" w:rsidRDefault="00E34B15">
      <w:pPr>
        <w:pStyle w:val="BodyText"/>
        <w:tabs>
          <w:tab w:val="left" w:pos="1439"/>
        </w:tabs>
      </w:pPr>
      <w:r w:rsidRPr="00EC5AEF">
        <w:rPr>
          <w:i w:val="0"/>
          <w:spacing w:val="-10"/>
        </w:rPr>
        <w:t>+</w:t>
      </w:r>
      <w:r w:rsidRPr="00EC5AEF">
        <w:rPr>
          <w:i w:val="0"/>
        </w:rPr>
        <w:tab/>
      </w:r>
      <w:r w:rsidRPr="00EC5AEF">
        <w:t>budget</w:t>
      </w:r>
      <w:r w:rsidRPr="00EC5AEF">
        <w:rPr>
          <w:spacing w:val="-1"/>
        </w:rPr>
        <w:t xml:space="preserve"> </w:t>
      </w:r>
      <w:r w:rsidRPr="00EC5AEF">
        <w:t>that</w:t>
      </w:r>
      <w:r w:rsidRPr="00EC5AEF">
        <w:rPr>
          <w:spacing w:val="-1"/>
        </w:rPr>
        <w:t xml:space="preserve"> </w:t>
      </w:r>
      <w:r w:rsidRPr="00EC5AEF">
        <w:t>describes</w:t>
      </w:r>
      <w:r w:rsidRPr="00EC5AEF">
        <w:rPr>
          <w:spacing w:val="-1"/>
        </w:rPr>
        <w:t xml:space="preserve"> </w:t>
      </w:r>
      <w:r w:rsidRPr="00EC5AEF">
        <w:t>how</w:t>
      </w:r>
      <w:r w:rsidRPr="00EC5AEF">
        <w:rPr>
          <w:spacing w:val="-1"/>
        </w:rPr>
        <w:t xml:space="preserve"> </w:t>
      </w:r>
      <w:r w:rsidRPr="00EC5AEF">
        <w:t>the PRO</w:t>
      </w:r>
      <w:r w:rsidRPr="00EC5AEF">
        <w:rPr>
          <w:spacing w:val="-1"/>
        </w:rPr>
        <w:t xml:space="preserve"> </w:t>
      </w:r>
      <w:r w:rsidRPr="00EC5AEF">
        <w:t>is</w:t>
      </w:r>
      <w:r w:rsidRPr="00EC5AEF">
        <w:rPr>
          <w:spacing w:val="-1"/>
        </w:rPr>
        <w:t xml:space="preserve"> </w:t>
      </w:r>
      <w:r w:rsidRPr="00EC5AEF">
        <w:t>implementing</w:t>
      </w:r>
      <w:r w:rsidRPr="00EC5AEF">
        <w:rPr>
          <w:spacing w:val="-1"/>
        </w:rPr>
        <w:t xml:space="preserve"> </w:t>
      </w:r>
      <w:r w:rsidRPr="00EC5AEF">
        <w:t>the</w:t>
      </w:r>
      <w:r w:rsidRPr="00EC5AEF">
        <w:rPr>
          <w:spacing w:val="-1"/>
        </w:rPr>
        <w:t xml:space="preserve"> </w:t>
      </w:r>
      <w:r w:rsidRPr="00EC5AEF">
        <w:t xml:space="preserve">plan </w:t>
      </w:r>
      <w:r w:rsidRPr="00EC5AEF">
        <w:rPr>
          <w:spacing w:val="-5"/>
        </w:rPr>
        <w:t>and</w:t>
      </w:r>
    </w:p>
    <w:p w14:paraId="66F9C7E4" w14:textId="77777777"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357" behindDoc="1" locked="0" layoutInCell="1" allowOverlap="1" wp14:anchorId="387E7E34" wp14:editId="67BC602A">
                <wp:simplePos x="0" y="0"/>
                <wp:positionH relativeFrom="page">
                  <wp:posOffset>1089660</wp:posOffset>
                </wp:positionH>
                <wp:positionV relativeFrom="paragraph">
                  <wp:posOffset>53340</wp:posOffset>
                </wp:positionV>
                <wp:extent cx="3439795" cy="720090"/>
                <wp:effectExtent l="0" t="0" r="0" b="0"/>
                <wp:wrapNone/>
                <wp:docPr id="347" name="WordArt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36DF87"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7E7E34" id="WordArt 210" o:spid="_x0000_s1058" type="#_x0000_t202" style="position:absolute;left:0;text-align:left;margin-left:85.8pt;margin-top:4.2pt;width:270.85pt;height:56.7pt;rotation:-45;z-index:-2516581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" filled="f" stroked="f">
                <v:stroke joinstyle="round"/>
                <o:lock v:ext="edit" shapetype="t"/>
                <v:textbox style="mso-fit-shape-to-text:t">
                  <w:txbxContent>
                    <w:p w14:paraId="2636DF87"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i w:val="0"/>
          <w:spacing w:val="-10"/>
        </w:rPr>
        <w:t>+</w:t>
      </w:r>
      <w:r w:rsidRPr="00EC5AEF">
        <w:rPr>
          <w:i w:val="0"/>
        </w:rPr>
        <w:tab/>
      </w:r>
      <w:r w:rsidRPr="00EC5AEF">
        <w:t>how</w:t>
      </w:r>
      <w:r w:rsidRPr="00EC5AEF">
        <w:rPr>
          <w:spacing w:val="2"/>
        </w:rPr>
        <w:t xml:space="preserve"> </w:t>
      </w:r>
      <w:r w:rsidRPr="00EC5AEF">
        <w:t>the</w:t>
      </w:r>
      <w:r w:rsidRPr="00EC5AEF">
        <w:rPr>
          <w:spacing w:val="2"/>
        </w:rPr>
        <w:t xml:space="preserve"> </w:t>
      </w:r>
      <w:r w:rsidRPr="00EC5AEF">
        <w:t>PRO</w:t>
      </w:r>
      <w:r w:rsidRPr="00EC5AEF">
        <w:rPr>
          <w:spacing w:val="2"/>
        </w:rPr>
        <w:t xml:space="preserve"> </w:t>
      </w:r>
      <w:r w:rsidRPr="00EC5AEF">
        <w:t>has</w:t>
      </w:r>
      <w:r w:rsidRPr="00EC5AEF">
        <w:rPr>
          <w:spacing w:val="2"/>
        </w:rPr>
        <w:t xml:space="preserve"> </w:t>
      </w:r>
      <w:r w:rsidRPr="00EC5AEF">
        <w:t>complied</w:t>
      </w:r>
      <w:r w:rsidRPr="00EC5AEF">
        <w:rPr>
          <w:spacing w:val="2"/>
        </w:rPr>
        <w:t xml:space="preserve"> </w:t>
      </w:r>
      <w:r w:rsidRPr="00EC5AEF">
        <w:t>with</w:t>
      </w:r>
      <w:r w:rsidRPr="00EC5AEF">
        <w:rPr>
          <w:spacing w:val="2"/>
        </w:rPr>
        <w:t xml:space="preserve"> </w:t>
      </w:r>
      <w:r w:rsidRPr="00EC5AEF">
        <w:t>the</w:t>
      </w:r>
      <w:r w:rsidRPr="00EC5AEF">
        <w:rPr>
          <w:spacing w:val="2"/>
        </w:rPr>
        <w:t xml:space="preserve"> </w:t>
      </w:r>
      <w:r w:rsidRPr="00EC5AEF">
        <w:t>requirements</w:t>
      </w:r>
      <w:r w:rsidRPr="00EC5AEF">
        <w:rPr>
          <w:spacing w:val="2"/>
        </w:rPr>
        <w:t xml:space="preserve"> </w:t>
      </w:r>
      <w:r w:rsidRPr="00EC5AEF">
        <w:t>of</w:t>
      </w:r>
      <w:r w:rsidRPr="00EC5AEF">
        <w:rPr>
          <w:spacing w:val="2"/>
        </w:rPr>
        <w:t xml:space="preserve"> </w:t>
      </w:r>
      <w:r w:rsidRPr="00EC5AEF">
        <w:t>this</w:t>
      </w:r>
      <w:r w:rsidRPr="00EC5AEF">
        <w:rPr>
          <w:spacing w:val="3"/>
        </w:rPr>
        <w:t xml:space="preserve"> </w:t>
      </w:r>
      <w:r w:rsidRPr="00EC5AEF">
        <w:rPr>
          <w:spacing w:val="-2"/>
        </w:rPr>
        <w:t>chapter</w:t>
      </w:r>
    </w:p>
    <w:p w14:paraId="1776585D" w14:textId="77777777" w:rsidR="00566776" w:rsidRPr="00EC5AEF" w:rsidRDefault="00E34B15">
      <w:pPr>
        <w:pStyle w:val="BodyText"/>
        <w:tabs>
          <w:tab w:val="left" w:pos="1439"/>
        </w:tabs>
      </w:pPr>
      <w:r w:rsidRPr="00EC5AEF">
        <w:rPr>
          <w:i w:val="0"/>
          <w:spacing w:val="-10"/>
        </w:rPr>
        <w:t>+</w:t>
      </w:r>
      <w:r w:rsidRPr="00EC5AEF">
        <w:rPr>
          <w:i w:val="0"/>
        </w:rPr>
        <w:tab/>
      </w:r>
      <w:r w:rsidRPr="00EC5AEF">
        <w:t xml:space="preserve">and its implementing </w:t>
      </w:r>
      <w:r w:rsidRPr="00EC5AEF">
        <w:rPr>
          <w:spacing w:val="-2"/>
        </w:rPr>
        <w:t>regulations.</w:t>
      </w:r>
    </w:p>
    <w:p w14:paraId="322895CB" w14:textId="77777777" w:rsidR="00566776" w:rsidRPr="00EC5AEF" w:rsidRDefault="00E34B15">
      <w:pPr>
        <w:pStyle w:val="BodyText"/>
        <w:tabs>
          <w:tab w:val="left" w:pos="1639"/>
        </w:tabs>
      </w:pPr>
      <w:r w:rsidRPr="00EC5AEF">
        <w:rPr>
          <w:noProof/>
        </w:rPr>
        <mc:AlternateContent>
          <mc:Choice Requires="wps">
            <w:drawing>
              <wp:anchor distT="0" distB="0" distL="114300" distR="114300" simplePos="0" relativeHeight="251658358" behindDoc="1" locked="0" layoutInCell="1" allowOverlap="1" wp14:anchorId="40C21A3A" wp14:editId="7174FD48">
                <wp:simplePos x="0" y="0"/>
                <wp:positionH relativeFrom="page">
                  <wp:posOffset>2491105</wp:posOffset>
                </wp:positionH>
                <wp:positionV relativeFrom="paragraph">
                  <wp:posOffset>40005</wp:posOffset>
                </wp:positionV>
                <wp:extent cx="2039620" cy="720090"/>
                <wp:effectExtent l="0" t="0" r="0" b="0"/>
                <wp:wrapNone/>
                <wp:docPr id="346" name="WordArt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20419C"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C21A3A" id="WordArt 209" o:spid="_x0000_s1059" type="#_x0000_t202" style="position:absolute;left:0;text-align:left;margin-left:196.15pt;margin-top:3.15pt;width:160.6pt;height:56.7pt;rotation:-45;z-index:-25165812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" filled="f" stroked="f">
                <v:stroke joinstyle="round"/>
                <o:lock v:ext="edit" shapetype="t"/>
                <v:textbox style="mso-fit-shape-to-text:t">
                  <w:txbxContent>
                    <w:p w14:paraId="3F20419C"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i w:val="0"/>
          <w:spacing w:val="-10"/>
        </w:rPr>
        <w:t>+</w:t>
      </w:r>
      <w:r w:rsidRPr="00EC5AEF">
        <w:rPr>
          <w:i w:val="0"/>
        </w:rPr>
        <w:tab/>
      </w:r>
      <w:r w:rsidRPr="00EC5AEF">
        <w:t>(2)</w:t>
      </w:r>
      <w:r w:rsidRPr="00EC5AEF">
        <w:rPr>
          <w:spacing w:val="54"/>
        </w:rPr>
        <w:t xml:space="preserve"> </w:t>
      </w:r>
      <w:r w:rsidRPr="00EC5AEF">
        <w:t>The</w:t>
      </w:r>
      <w:r w:rsidRPr="00EC5AEF">
        <w:rPr>
          <w:spacing w:val="19"/>
        </w:rPr>
        <w:t xml:space="preserve"> </w:t>
      </w:r>
      <w:r w:rsidRPr="00EC5AEF">
        <w:t>annual</w:t>
      </w:r>
      <w:r w:rsidRPr="00EC5AEF">
        <w:rPr>
          <w:spacing w:val="19"/>
        </w:rPr>
        <w:t xml:space="preserve"> </w:t>
      </w:r>
      <w:r w:rsidRPr="00EC5AEF">
        <w:t>report</w:t>
      </w:r>
      <w:r w:rsidRPr="00EC5AEF">
        <w:rPr>
          <w:spacing w:val="19"/>
        </w:rPr>
        <w:t xml:space="preserve"> </w:t>
      </w:r>
      <w:r w:rsidRPr="00EC5AEF">
        <w:t>shall</w:t>
      </w:r>
      <w:r w:rsidRPr="00EC5AEF">
        <w:rPr>
          <w:spacing w:val="19"/>
        </w:rPr>
        <w:t xml:space="preserve"> </w:t>
      </w:r>
      <w:r w:rsidRPr="00EC5AEF">
        <w:t>describe</w:t>
      </w:r>
      <w:r w:rsidRPr="00EC5AEF">
        <w:rPr>
          <w:spacing w:val="19"/>
        </w:rPr>
        <w:t xml:space="preserve"> </w:t>
      </w:r>
      <w:r w:rsidRPr="00EC5AEF">
        <w:t>in</w:t>
      </w:r>
      <w:r w:rsidRPr="00EC5AEF">
        <w:rPr>
          <w:spacing w:val="19"/>
        </w:rPr>
        <w:t xml:space="preserve"> </w:t>
      </w:r>
      <w:r w:rsidRPr="00EC5AEF">
        <w:t>detail</w:t>
      </w:r>
      <w:r w:rsidRPr="00EC5AEF">
        <w:rPr>
          <w:spacing w:val="19"/>
        </w:rPr>
        <w:t xml:space="preserve"> </w:t>
      </w:r>
      <w:r w:rsidRPr="00EC5AEF">
        <w:t>progress</w:t>
      </w:r>
      <w:r w:rsidRPr="00EC5AEF">
        <w:rPr>
          <w:spacing w:val="19"/>
        </w:rPr>
        <w:t xml:space="preserve"> </w:t>
      </w:r>
      <w:r w:rsidRPr="00EC5AEF">
        <w:rPr>
          <w:spacing w:val="-4"/>
        </w:rPr>
        <w:t>made</w:t>
      </w:r>
    </w:p>
    <w:p w14:paraId="5A075474" w14:textId="77777777" w:rsidR="00566776" w:rsidRPr="00EC5AEF" w:rsidRDefault="00E34B15">
      <w:pPr>
        <w:pStyle w:val="BodyText"/>
        <w:tabs>
          <w:tab w:val="left" w:pos="1439"/>
        </w:tabs>
      </w:pPr>
      <w:r w:rsidRPr="00EC5AEF">
        <w:rPr>
          <w:i w:val="0"/>
          <w:spacing w:val="-10"/>
        </w:rPr>
        <w:t>+</w:t>
      </w:r>
      <w:r w:rsidRPr="00EC5AEF">
        <w:rPr>
          <w:i w:val="0"/>
        </w:rPr>
        <w:tab/>
      </w:r>
      <w:r w:rsidRPr="00EC5AEF">
        <w:t>toward</w:t>
      </w:r>
      <w:r w:rsidRPr="00EC5AEF">
        <w:rPr>
          <w:spacing w:val="10"/>
        </w:rPr>
        <w:t xml:space="preserve"> </w:t>
      </w:r>
      <w:r w:rsidRPr="00EC5AEF">
        <w:t>meeting</w:t>
      </w:r>
      <w:r w:rsidRPr="00EC5AEF">
        <w:rPr>
          <w:spacing w:val="10"/>
        </w:rPr>
        <w:t xml:space="preserve"> </w:t>
      </w:r>
      <w:r w:rsidRPr="00EC5AEF">
        <w:t>or</w:t>
      </w:r>
      <w:r w:rsidRPr="00EC5AEF">
        <w:rPr>
          <w:spacing w:val="10"/>
        </w:rPr>
        <w:t xml:space="preserve"> </w:t>
      </w:r>
      <w:r w:rsidRPr="00EC5AEF">
        <w:t>exceeding</w:t>
      </w:r>
      <w:r w:rsidRPr="00EC5AEF">
        <w:rPr>
          <w:spacing w:val="10"/>
        </w:rPr>
        <w:t xml:space="preserve"> </w:t>
      </w:r>
      <w:r w:rsidRPr="00EC5AEF">
        <w:t>the</w:t>
      </w:r>
      <w:r w:rsidRPr="00EC5AEF">
        <w:rPr>
          <w:spacing w:val="10"/>
        </w:rPr>
        <w:t xml:space="preserve"> </w:t>
      </w:r>
      <w:r w:rsidRPr="00EC5AEF">
        <w:t>requirements</w:t>
      </w:r>
      <w:r w:rsidRPr="00EC5AEF">
        <w:rPr>
          <w:spacing w:val="10"/>
        </w:rPr>
        <w:t xml:space="preserve"> </w:t>
      </w:r>
      <w:r w:rsidRPr="00EC5AEF">
        <w:t>in</w:t>
      </w:r>
      <w:r w:rsidRPr="00EC5AEF">
        <w:rPr>
          <w:spacing w:val="10"/>
        </w:rPr>
        <w:t xml:space="preserve"> </w:t>
      </w:r>
      <w:r w:rsidRPr="00EC5AEF">
        <w:t>Section</w:t>
      </w:r>
      <w:r w:rsidRPr="00EC5AEF">
        <w:rPr>
          <w:spacing w:val="10"/>
        </w:rPr>
        <w:t xml:space="preserve"> </w:t>
      </w:r>
      <w:r w:rsidRPr="00EC5AEF">
        <w:rPr>
          <w:spacing w:val="-2"/>
        </w:rPr>
        <w:t>42050</w:t>
      </w:r>
    </w:p>
    <w:p w14:paraId="663FB975" w14:textId="1FD76B41" w:rsidR="00566776" w:rsidRPr="00EC5AEF" w:rsidRDefault="00E34B15">
      <w:pPr>
        <w:pStyle w:val="BodyText"/>
        <w:tabs>
          <w:tab w:val="left" w:pos="1439"/>
        </w:tabs>
      </w:pPr>
      <w:r w:rsidRPr="00EC5AEF">
        <w:rPr>
          <w:i w:val="0"/>
          <w:spacing w:val="-10"/>
        </w:rPr>
        <w:t>+</w:t>
      </w:r>
      <w:r w:rsidRPr="00EC5AEF">
        <w:rPr>
          <w:i w:val="0"/>
        </w:rPr>
        <w:tab/>
      </w:r>
      <w:r w:rsidRPr="00EC5AEF">
        <w:t>and</w:t>
      </w:r>
      <w:r w:rsidRPr="00EC5AEF">
        <w:rPr>
          <w:spacing w:val="9"/>
        </w:rPr>
        <w:t xml:space="preserve"> </w:t>
      </w:r>
      <w:r w:rsidRPr="00EC5AEF">
        <w:t>shall</w:t>
      </w:r>
      <w:r w:rsidRPr="00EC5AEF">
        <w:rPr>
          <w:spacing w:val="9"/>
        </w:rPr>
        <w:t xml:space="preserve"> </w:t>
      </w:r>
      <w:r w:rsidRPr="00EC5AEF">
        <w:t>include</w:t>
      </w:r>
      <w:r w:rsidRPr="00EC5AEF">
        <w:rPr>
          <w:spacing w:val="9"/>
        </w:rPr>
        <w:t xml:space="preserve"> </w:t>
      </w:r>
      <w:r w:rsidRPr="00EC5AEF">
        <w:t>an</w:t>
      </w:r>
      <w:r w:rsidRPr="00EC5AEF">
        <w:rPr>
          <w:spacing w:val="10"/>
        </w:rPr>
        <w:t xml:space="preserve"> </w:t>
      </w:r>
      <w:r w:rsidRPr="00EC5AEF">
        <w:t>evaluation</w:t>
      </w:r>
      <w:r w:rsidRPr="00EC5AEF">
        <w:rPr>
          <w:spacing w:val="9"/>
        </w:rPr>
        <w:t xml:space="preserve"> </w:t>
      </w:r>
      <w:r w:rsidRPr="00EC5AEF">
        <w:t>of</w:t>
      </w:r>
      <w:r w:rsidRPr="00EC5AEF">
        <w:rPr>
          <w:spacing w:val="9"/>
        </w:rPr>
        <w:t xml:space="preserve"> </w:t>
      </w:r>
      <w:r w:rsidRPr="00EC5AEF">
        <w:t>whether</w:t>
      </w:r>
      <w:r w:rsidRPr="00EC5AEF">
        <w:rPr>
          <w:spacing w:val="9"/>
        </w:rPr>
        <w:t xml:space="preserve"> </w:t>
      </w:r>
      <w:r w:rsidRPr="00EC5AEF">
        <w:t>the</w:t>
      </w:r>
      <w:r w:rsidRPr="00EC5AEF">
        <w:rPr>
          <w:spacing w:val="10"/>
        </w:rPr>
        <w:t xml:space="preserve"> </w:t>
      </w:r>
      <w:r w:rsidRPr="00EC5AEF">
        <w:t>PRO</w:t>
      </w:r>
      <w:r w:rsidRPr="00EC5AEF">
        <w:rPr>
          <w:spacing w:val="9"/>
        </w:rPr>
        <w:t xml:space="preserve"> </w:t>
      </w:r>
      <w:r w:rsidRPr="00EC5AEF">
        <w:t>is</w:t>
      </w:r>
      <w:r w:rsidR="00EB73D0" w:rsidRPr="00EC5AEF">
        <w:t xml:space="preserve"> </w:t>
      </w:r>
      <w:r w:rsidR="00EB73D0" w:rsidRPr="00EC5AEF">
        <w:rPr>
          <w:color w:val="0000FF"/>
          <w:u w:val="single"/>
        </w:rPr>
        <w:t>reasonably likely</w:t>
      </w:r>
      <w:r w:rsidRPr="00EC5AEF">
        <w:rPr>
          <w:spacing w:val="9"/>
        </w:rPr>
        <w:t xml:space="preserve"> </w:t>
      </w:r>
      <w:r w:rsidRPr="00EC5AEF">
        <w:rPr>
          <w:strike/>
          <w:color w:val="0000FF"/>
        </w:rPr>
        <w:t>on</w:t>
      </w:r>
      <w:r w:rsidRPr="00EC5AEF">
        <w:rPr>
          <w:strike/>
          <w:color w:val="0000FF"/>
          <w:spacing w:val="10"/>
        </w:rPr>
        <w:t xml:space="preserve"> </w:t>
      </w:r>
      <w:r w:rsidRPr="00EC5AEF">
        <w:rPr>
          <w:strike/>
          <w:color w:val="0000FF"/>
          <w:spacing w:val="-2"/>
        </w:rPr>
        <w:t>target</w:t>
      </w:r>
    </w:p>
    <w:p w14:paraId="35BABD1C" w14:textId="4A242926" w:rsidR="00566776" w:rsidRPr="00EC5AEF" w:rsidRDefault="00E34B15">
      <w:pPr>
        <w:pStyle w:val="BodyText"/>
        <w:tabs>
          <w:tab w:val="left" w:pos="1439"/>
        </w:tabs>
      </w:pPr>
      <w:r w:rsidRPr="00EC5AEF">
        <w:rPr>
          <w:i w:val="0"/>
          <w:spacing w:val="-10"/>
        </w:rPr>
        <w:t>+</w:t>
      </w:r>
      <w:r w:rsidRPr="00EC5AEF">
        <w:rPr>
          <w:i w:val="0"/>
        </w:rPr>
        <w:tab/>
      </w:r>
      <w:r w:rsidRPr="00EC5AEF">
        <w:t>to</w:t>
      </w:r>
      <w:r w:rsidRPr="00EC5AEF">
        <w:rPr>
          <w:spacing w:val="17"/>
        </w:rPr>
        <w:t xml:space="preserve"> </w:t>
      </w:r>
      <w:r w:rsidRPr="00EC5AEF">
        <w:t>meet</w:t>
      </w:r>
      <w:r w:rsidRPr="00EC5AEF">
        <w:rPr>
          <w:spacing w:val="17"/>
        </w:rPr>
        <w:t xml:space="preserve"> </w:t>
      </w:r>
      <w:r w:rsidRPr="00EC5AEF">
        <w:t>those</w:t>
      </w:r>
      <w:r w:rsidRPr="00EC5AEF">
        <w:rPr>
          <w:spacing w:val="17"/>
        </w:rPr>
        <w:t xml:space="preserve"> </w:t>
      </w:r>
      <w:r w:rsidRPr="00EC5AEF">
        <w:t>requirements.</w:t>
      </w:r>
      <w:r w:rsidRPr="00EC5AEF">
        <w:rPr>
          <w:spacing w:val="18"/>
        </w:rPr>
        <w:t xml:space="preserve"> </w:t>
      </w:r>
      <w:r w:rsidRPr="00EC5AEF">
        <w:t>If</w:t>
      </w:r>
      <w:r w:rsidRPr="00EC5AEF">
        <w:rPr>
          <w:spacing w:val="17"/>
        </w:rPr>
        <w:t xml:space="preserve"> </w:t>
      </w:r>
      <w:r w:rsidRPr="00EC5AEF">
        <w:t>the</w:t>
      </w:r>
      <w:r w:rsidRPr="00EC5AEF">
        <w:rPr>
          <w:spacing w:val="17"/>
        </w:rPr>
        <w:t xml:space="preserve"> </w:t>
      </w:r>
      <w:r w:rsidRPr="00EC5AEF">
        <w:t>PRO</w:t>
      </w:r>
      <w:r w:rsidRPr="00EC5AEF">
        <w:rPr>
          <w:spacing w:val="17"/>
        </w:rPr>
        <w:t xml:space="preserve"> </w:t>
      </w:r>
      <w:r w:rsidRPr="00EC5AEF">
        <w:t>is</w:t>
      </w:r>
      <w:r w:rsidRPr="00EC5AEF">
        <w:rPr>
          <w:spacing w:val="18"/>
        </w:rPr>
        <w:t xml:space="preserve"> </w:t>
      </w:r>
      <w:r w:rsidRPr="00EC5AEF">
        <w:t>not</w:t>
      </w:r>
      <w:r w:rsidR="00E605DF" w:rsidRPr="00EC5AEF">
        <w:t xml:space="preserve"> </w:t>
      </w:r>
      <w:r w:rsidR="00E605DF" w:rsidRPr="00EC5AEF">
        <w:rPr>
          <w:color w:val="0000FF"/>
          <w:u w:val="single"/>
        </w:rPr>
        <w:t>reasonably likely</w:t>
      </w:r>
      <w:r w:rsidRPr="00EC5AEF">
        <w:rPr>
          <w:spacing w:val="17"/>
        </w:rPr>
        <w:t xml:space="preserve"> </w:t>
      </w:r>
      <w:r w:rsidRPr="00EC5AEF">
        <w:rPr>
          <w:strike/>
          <w:color w:val="0000FF"/>
        </w:rPr>
        <w:t>on</w:t>
      </w:r>
      <w:r w:rsidRPr="00EC5AEF">
        <w:rPr>
          <w:strike/>
          <w:color w:val="0000FF"/>
          <w:spacing w:val="17"/>
        </w:rPr>
        <w:t xml:space="preserve"> </w:t>
      </w:r>
      <w:r w:rsidRPr="00EC5AEF">
        <w:rPr>
          <w:strike/>
          <w:color w:val="0000FF"/>
        </w:rPr>
        <w:t>target</w:t>
      </w:r>
      <w:r w:rsidRPr="00EC5AEF">
        <w:rPr>
          <w:color w:val="0000FF"/>
          <w:spacing w:val="17"/>
        </w:rPr>
        <w:t xml:space="preserve"> </w:t>
      </w:r>
      <w:r w:rsidRPr="00EC5AEF">
        <w:t>to</w:t>
      </w:r>
      <w:r w:rsidRPr="00EC5AEF">
        <w:rPr>
          <w:spacing w:val="18"/>
        </w:rPr>
        <w:t xml:space="preserve"> </w:t>
      </w:r>
      <w:r w:rsidRPr="00EC5AEF">
        <w:rPr>
          <w:spacing w:val="-4"/>
        </w:rPr>
        <w:t>meet</w:t>
      </w:r>
    </w:p>
    <w:p w14:paraId="04D4D684" w14:textId="3FDDE984" w:rsidR="00566776" w:rsidRPr="00EC5AEF" w:rsidRDefault="00E34B15" w:rsidP="00B857F8">
      <w:pPr>
        <w:pStyle w:val="BodyText"/>
        <w:tabs>
          <w:tab w:val="left" w:pos="1439"/>
        </w:tabs>
        <w:rPr>
          <w:color w:val="0000FF"/>
          <w:u w:val="single"/>
        </w:rPr>
      </w:pPr>
      <w:r w:rsidRPr="00EC5AEF">
        <w:rPr>
          <w:i w:val="0"/>
          <w:spacing w:val="-10"/>
        </w:rPr>
        <w:t>+</w:t>
      </w:r>
      <w:r w:rsidRPr="00EC5AEF">
        <w:rPr>
          <w:i w:val="0"/>
        </w:rPr>
        <w:tab/>
      </w:r>
      <w:r w:rsidRPr="00EC5AEF">
        <w:t>those</w:t>
      </w:r>
      <w:r w:rsidRPr="00EC5AEF">
        <w:rPr>
          <w:spacing w:val="42"/>
        </w:rPr>
        <w:t xml:space="preserve"> </w:t>
      </w:r>
      <w:r w:rsidRPr="00EC5AEF">
        <w:t>requirements,</w:t>
      </w:r>
      <w:r w:rsidRPr="00EC5AEF">
        <w:rPr>
          <w:spacing w:val="42"/>
        </w:rPr>
        <w:t xml:space="preserve"> </w:t>
      </w:r>
      <w:r w:rsidRPr="00EC5AEF">
        <w:t>the</w:t>
      </w:r>
      <w:r w:rsidRPr="00EC5AEF">
        <w:rPr>
          <w:spacing w:val="42"/>
        </w:rPr>
        <w:t xml:space="preserve"> </w:t>
      </w:r>
      <w:r w:rsidRPr="00EC5AEF">
        <w:t>PRO</w:t>
      </w:r>
      <w:r w:rsidRPr="00EC5AEF">
        <w:rPr>
          <w:spacing w:val="41"/>
        </w:rPr>
        <w:t xml:space="preserve"> </w:t>
      </w:r>
      <w:r w:rsidRPr="00EC5AEF">
        <w:t>shall</w:t>
      </w:r>
      <w:r w:rsidR="001129D8" w:rsidRPr="00EC5AEF">
        <w:rPr>
          <w:color w:val="0000FF"/>
          <w:u w:val="single"/>
        </w:rPr>
        <w:t xml:space="preserve"> submit to </w:t>
      </w:r>
      <w:r w:rsidR="006E55C7" w:rsidRPr="00EC5AEF">
        <w:rPr>
          <w:color w:val="0000FF"/>
          <w:u w:val="single"/>
        </w:rPr>
        <w:t>the department an amendment to</w:t>
      </w:r>
      <w:r w:rsidRPr="00EC5AEF">
        <w:rPr>
          <w:spacing w:val="42"/>
        </w:rPr>
        <w:t xml:space="preserve"> </w:t>
      </w:r>
      <w:r w:rsidRPr="00EC5AEF">
        <w:rPr>
          <w:strike/>
          <w:color w:val="0000FF"/>
        </w:rPr>
        <w:t>amend</w:t>
      </w:r>
      <w:r w:rsidRPr="00EC5AEF">
        <w:rPr>
          <w:strike/>
          <w:color w:val="0000FF"/>
          <w:spacing w:val="42"/>
        </w:rPr>
        <w:t xml:space="preserve"> </w:t>
      </w:r>
      <w:r w:rsidRPr="00EC5AEF">
        <w:t>the</w:t>
      </w:r>
      <w:r w:rsidRPr="00EC5AEF">
        <w:rPr>
          <w:spacing w:val="42"/>
        </w:rPr>
        <w:t xml:space="preserve"> </w:t>
      </w:r>
      <w:r w:rsidRPr="00EC5AEF">
        <w:t>plan</w:t>
      </w:r>
      <w:r w:rsidRPr="00EC5AEF">
        <w:rPr>
          <w:spacing w:val="42"/>
        </w:rPr>
        <w:t xml:space="preserve"> </w:t>
      </w:r>
      <w:r w:rsidRPr="00EC5AEF">
        <w:t>to</w:t>
      </w:r>
      <w:r w:rsidRPr="00EC5AEF">
        <w:rPr>
          <w:spacing w:val="43"/>
        </w:rPr>
        <w:t xml:space="preserve"> </w:t>
      </w:r>
      <w:r w:rsidRPr="00EC5AEF">
        <w:rPr>
          <w:spacing w:val="-2"/>
        </w:rPr>
        <w:t>include</w:t>
      </w:r>
      <w:r w:rsidR="000B1560" w:rsidRPr="00EC5AEF">
        <w:t xml:space="preserve"> </w:t>
      </w:r>
      <w:r w:rsidRPr="00EC5AEF">
        <w:rPr>
          <w:spacing w:val="-2"/>
        </w:rPr>
        <w:t>additional</w:t>
      </w:r>
      <w:r w:rsidRPr="00EC5AEF">
        <w:rPr>
          <w:spacing w:val="-9"/>
        </w:rPr>
        <w:t xml:space="preserve"> </w:t>
      </w:r>
      <w:r w:rsidRPr="00EC5AEF">
        <w:rPr>
          <w:spacing w:val="-2"/>
        </w:rPr>
        <w:t>measures</w:t>
      </w:r>
      <w:r w:rsidRPr="00EC5AEF">
        <w:rPr>
          <w:spacing w:val="-8"/>
        </w:rPr>
        <w:t xml:space="preserve"> </w:t>
      </w:r>
      <w:r w:rsidRPr="00EC5AEF">
        <w:rPr>
          <w:spacing w:val="-2"/>
        </w:rPr>
        <w:t>to</w:t>
      </w:r>
      <w:r w:rsidRPr="00EC5AEF">
        <w:rPr>
          <w:spacing w:val="-8"/>
        </w:rPr>
        <w:t xml:space="preserve"> </w:t>
      </w:r>
      <w:r w:rsidRPr="00EC5AEF">
        <w:rPr>
          <w:spacing w:val="-2"/>
        </w:rPr>
        <w:t>be</w:t>
      </w:r>
      <w:r w:rsidRPr="00EC5AEF">
        <w:rPr>
          <w:spacing w:val="-8"/>
        </w:rPr>
        <w:t xml:space="preserve"> </w:t>
      </w:r>
      <w:r w:rsidRPr="00EC5AEF">
        <w:rPr>
          <w:spacing w:val="-2"/>
        </w:rPr>
        <w:t>implemented</w:t>
      </w:r>
      <w:r w:rsidRPr="00EC5AEF">
        <w:rPr>
          <w:spacing w:val="-8"/>
        </w:rPr>
        <w:t xml:space="preserve"> </w:t>
      </w:r>
      <w:r w:rsidRPr="00EC5AEF">
        <w:rPr>
          <w:spacing w:val="-2"/>
        </w:rPr>
        <w:t>to</w:t>
      </w:r>
      <w:r w:rsidRPr="00EC5AEF">
        <w:rPr>
          <w:spacing w:val="-8"/>
        </w:rPr>
        <w:t xml:space="preserve"> </w:t>
      </w:r>
      <w:r w:rsidRPr="00EC5AEF">
        <w:rPr>
          <w:spacing w:val="-2"/>
        </w:rPr>
        <w:t>ensure</w:t>
      </w:r>
      <w:r w:rsidRPr="00EC5AEF">
        <w:rPr>
          <w:spacing w:val="-8"/>
        </w:rPr>
        <w:t xml:space="preserve"> </w:t>
      </w:r>
      <w:r w:rsidRPr="00EC5AEF">
        <w:rPr>
          <w:spacing w:val="-2"/>
        </w:rPr>
        <w:t>the</w:t>
      </w:r>
      <w:r w:rsidRPr="00EC5AEF">
        <w:rPr>
          <w:spacing w:val="-8"/>
        </w:rPr>
        <w:t xml:space="preserve"> </w:t>
      </w:r>
      <w:r w:rsidRPr="00EC5AEF">
        <w:rPr>
          <w:spacing w:val="-2"/>
        </w:rPr>
        <w:t>requirements</w:t>
      </w:r>
      <w:r w:rsidR="00B857F8" w:rsidRPr="00EC5AEF">
        <w:t xml:space="preserve"> </w:t>
      </w:r>
      <w:r w:rsidRPr="00EC5AEF">
        <w:t>are</w:t>
      </w:r>
      <w:r w:rsidRPr="00EC5AEF">
        <w:rPr>
          <w:spacing w:val="-9"/>
        </w:rPr>
        <w:t xml:space="preserve"> </w:t>
      </w:r>
      <w:r w:rsidRPr="00EC5AEF">
        <w:rPr>
          <w:spacing w:val="-4"/>
        </w:rPr>
        <w:t>met.</w:t>
      </w:r>
      <w:r w:rsidR="00B857F8" w:rsidRPr="00EC5AEF">
        <w:rPr>
          <w:color w:val="0000FF"/>
          <w:u w:val="single"/>
        </w:rPr>
        <w:t xml:space="preserve"> The department may approve or disapprove the amendment based on </w:t>
      </w:r>
      <w:ins w:id="21" w:author="Andolina, Tina" w:date="2022-05-26T17:50:00Z">
        <w:r w:rsidR="00A84F3F" w:rsidRPr="00EC5AEF">
          <w:rPr>
            <w:color w:val="0000FF"/>
            <w:u w:val="single"/>
          </w:rPr>
          <w:t xml:space="preserve">a </w:t>
        </w:r>
      </w:ins>
      <w:r w:rsidR="00B857F8" w:rsidRPr="00EC5AEF">
        <w:rPr>
          <w:color w:val="0000FF"/>
          <w:u w:val="single"/>
        </w:rPr>
        <w:t>determination as to whether the amendment is sufficient to result in actions reasonably likely to meet the requirements of this chapter.</w:t>
      </w:r>
    </w:p>
    <w:p w14:paraId="0858AF4A" w14:textId="53DB27AC" w:rsidR="00B857F8" w:rsidRPr="00EC5AEF" w:rsidRDefault="0075703F" w:rsidP="00B857F8">
      <w:pPr>
        <w:pStyle w:val="BodyText"/>
        <w:tabs>
          <w:tab w:val="left" w:pos="1439"/>
        </w:tabs>
        <w:rPr>
          <w:iCs w:val="0"/>
          <w:color w:val="0000FF"/>
        </w:rPr>
      </w:pPr>
      <w:r w:rsidRPr="00EC5AEF">
        <w:rPr>
          <w:iCs w:val="0"/>
          <w:color w:val="0000FF"/>
          <w:u w:val="single"/>
        </w:rPr>
        <w:t>(3) Within 90</w:t>
      </w:r>
      <w:ins w:id="22" w:author="Andolina, Tina" w:date="2022-05-30T16:18:00Z">
        <w:r w:rsidR="00537AB0" w:rsidRPr="00EC5AEF">
          <w:rPr>
            <w:iCs w:val="0"/>
            <w:color w:val="0000FF"/>
            <w:u w:val="single"/>
          </w:rPr>
          <w:t xml:space="preserve"> </w:t>
        </w:r>
      </w:ins>
      <w:r w:rsidR="00537AB0" w:rsidRPr="008814A4">
        <w:rPr>
          <w:iCs w:val="0"/>
          <w:color w:val="0000FF"/>
          <w:u w:val="single"/>
        </w:rPr>
        <w:t>calendar</w:t>
      </w:r>
      <w:r w:rsidRPr="00EC5AEF">
        <w:rPr>
          <w:iCs w:val="0"/>
          <w:color w:val="0000FF"/>
          <w:u w:val="single"/>
        </w:rPr>
        <w:t xml:space="preserve"> days of receiving an annual report, the department shall review the report and determine whether the PRO, in light of its implementation of the plan and any amendments or pending amendments to the plan pursuant to paragraph (2), is reasonably likely to meet the requirements of the plan and this chapter. Based on such review, the department may revoke its approval of the plan, effective no earlier than 120 </w:t>
      </w:r>
      <w:r w:rsidR="00537AB0" w:rsidRPr="008814A4">
        <w:rPr>
          <w:iCs w:val="0"/>
          <w:color w:val="0000FF"/>
          <w:u w:val="single"/>
        </w:rPr>
        <w:t>calendar</w:t>
      </w:r>
      <w:r w:rsidR="00537AB0" w:rsidRPr="00EC5AEF">
        <w:rPr>
          <w:iCs w:val="0"/>
          <w:color w:val="0000FF"/>
          <w:u w:val="single"/>
        </w:rPr>
        <w:t xml:space="preserve"> </w:t>
      </w:r>
      <w:r w:rsidRPr="00EC5AEF">
        <w:rPr>
          <w:iCs w:val="0"/>
          <w:color w:val="0000FF"/>
          <w:u w:val="single"/>
        </w:rPr>
        <w:t>days after notice to the PRO of such revocation. The PRO shall submit a new plan</w:t>
      </w:r>
      <w:r w:rsidR="00537AB0" w:rsidRPr="00EC5AEF">
        <w:rPr>
          <w:iCs w:val="0"/>
          <w:color w:val="0000FF"/>
          <w:u w:val="single"/>
        </w:rPr>
        <w:t xml:space="preserve"> within 120 calendar days</w:t>
      </w:r>
      <w:r w:rsidRPr="00EC5AEF">
        <w:rPr>
          <w:iCs w:val="0"/>
          <w:color w:val="0000FF"/>
          <w:u w:val="single"/>
        </w:rPr>
        <w:t xml:space="preserve">, which the department shall review pursuant to section 42063, provided, however, that the previously approved plan shall remain in effect during the pendency of such review if the new plan is submitted before the </w:t>
      </w:r>
      <w:r w:rsidR="00A84F3F" w:rsidRPr="00EC5AEF">
        <w:rPr>
          <w:iCs w:val="0"/>
          <w:color w:val="0000FF"/>
          <w:u w:val="single"/>
        </w:rPr>
        <w:t xml:space="preserve">revocation </w:t>
      </w:r>
      <w:r w:rsidRPr="00EC5AEF">
        <w:rPr>
          <w:iCs w:val="0"/>
          <w:color w:val="0000FF"/>
          <w:u w:val="single"/>
        </w:rPr>
        <w:t>of the previous plan takes effect</w:t>
      </w:r>
    </w:p>
    <w:p w14:paraId="74364783" w14:textId="00016937" w:rsidR="00566776" w:rsidRPr="00EC5AEF" w:rsidRDefault="00E34B15">
      <w:pPr>
        <w:pStyle w:val="BodyText"/>
        <w:tabs>
          <w:tab w:val="left" w:pos="1639"/>
        </w:tabs>
      </w:pPr>
      <w:r w:rsidRPr="00EC5AEF">
        <w:rPr>
          <w:i w:val="0"/>
          <w:spacing w:val="-10"/>
        </w:rPr>
        <w:t>+</w:t>
      </w:r>
      <w:r w:rsidRPr="00EC5AEF">
        <w:rPr>
          <w:i w:val="0"/>
        </w:rPr>
        <w:tab/>
      </w:r>
      <w:r w:rsidRPr="00EC5AEF">
        <w:t>(g)</w:t>
      </w:r>
      <w:r w:rsidRPr="00EC5AEF">
        <w:rPr>
          <w:spacing w:val="54"/>
        </w:rPr>
        <w:t xml:space="preserve"> </w:t>
      </w:r>
      <w:r w:rsidRPr="00EC5AEF">
        <w:t>A</w:t>
      </w:r>
      <w:r w:rsidRPr="00EC5AEF">
        <w:rPr>
          <w:spacing w:val="44"/>
        </w:rPr>
        <w:t xml:space="preserve"> </w:t>
      </w:r>
      <w:r w:rsidRPr="00EC5AEF">
        <w:t>PRO</w:t>
      </w:r>
      <w:r w:rsidRPr="00EC5AEF">
        <w:rPr>
          <w:spacing w:val="44"/>
        </w:rPr>
        <w:t xml:space="preserve"> </w:t>
      </w:r>
      <w:r w:rsidRPr="00EC5AEF">
        <w:t>shall</w:t>
      </w:r>
      <w:r w:rsidRPr="00EC5AEF">
        <w:rPr>
          <w:spacing w:val="43"/>
        </w:rPr>
        <w:t xml:space="preserve"> </w:t>
      </w:r>
      <w:r w:rsidRPr="00EC5AEF">
        <w:t>ensure</w:t>
      </w:r>
      <w:r w:rsidRPr="00EC5AEF">
        <w:rPr>
          <w:spacing w:val="44"/>
        </w:rPr>
        <w:t xml:space="preserve"> </w:t>
      </w:r>
      <w:r w:rsidRPr="00EC5AEF">
        <w:t>that</w:t>
      </w:r>
      <w:r w:rsidRPr="00EC5AEF">
        <w:rPr>
          <w:spacing w:val="44"/>
        </w:rPr>
        <w:t xml:space="preserve"> </w:t>
      </w:r>
      <w:r w:rsidRPr="00EC5AEF">
        <w:t>eac</w:t>
      </w:r>
      <w:r w:rsidR="0091463D" w:rsidRPr="00EC5AEF">
        <w:t>h</w:t>
      </w:r>
      <w:r w:rsidR="0091463D" w:rsidRPr="00EC5AEF">
        <w:rPr>
          <w:color w:val="0000FF"/>
        </w:rPr>
        <w:t xml:space="preserve"> </w:t>
      </w:r>
      <w:r w:rsidR="0091463D" w:rsidRPr="00EC5AEF">
        <w:rPr>
          <w:color w:val="0000FF"/>
          <w:u w:val="single"/>
        </w:rPr>
        <w:t>participant</w:t>
      </w:r>
      <w:r w:rsidRPr="00EC5AEF">
        <w:rPr>
          <w:spacing w:val="44"/>
        </w:rPr>
        <w:t xml:space="preserve"> </w:t>
      </w:r>
      <w:r w:rsidRPr="00EC5AEF">
        <w:t>of</w:t>
      </w:r>
      <w:r w:rsidRPr="00EC5AEF">
        <w:rPr>
          <w:spacing w:val="44"/>
        </w:rPr>
        <w:t xml:space="preserve"> </w:t>
      </w:r>
      <w:r w:rsidRPr="00EC5AEF">
        <w:t>its</w:t>
      </w:r>
      <w:r w:rsidR="00500AA1" w:rsidRPr="00EC5AEF">
        <w:rPr>
          <w:color w:val="0000FF"/>
        </w:rPr>
        <w:t xml:space="preserve"> </w:t>
      </w:r>
      <w:r w:rsidR="00500AA1" w:rsidRPr="00EC5AEF">
        <w:rPr>
          <w:color w:val="0000FF"/>
          <w:u w:val="single"/>
        </w:rPr>
        <w:t>approved plan</w:t>
      </w:r>
      <w:r w:rsidRPr="00EC5AEF">
        <w:rPr>
          <w:spacing w:val="44"/>
        </w:rPr>
        <w:t xml:space="preserve"> </w:t>
      </w:r>
      <w:r w:rsidRPr="00EC5AEF">
        <w:rPr>
          <w:strike/>
          <w:color w:val="0000FF"/>
        </w:rPr>
        <w:t>member</w:t>
      </w:r>
      <w:r w:rsidRPr="00EC5AEF">
        <w:rPr>
          <w:strike/>
          <w:color w:val="0000FF"/>
          <w:spacing w:val="44"/>
        </w:rPr>
        <w:t xml:space="preserve"> </w:t>
      </w:r>
      <w:r w:rsidRPr="00EC5AEF">
        <w:rPr>
          <w:strike/>
          <w:color w:val="0000FF"/>
          <w:spacing w:val="-2"/>
        </w:rPr>
        <w:t>producers</w:t>
      </w:r>
    </w:p>
    <w:p w14:paraId="61626A51" w14:textId="77777777" w:rsidR="00566776" w:rsidRPr="00EC5AEF" w:rsidRDefault="00E34B15">
      <w:pPr>
        <w:pStyle w:val="BodyText"/>
        <w:tabs>
          <w:tab w:val="left" w:pos="1439"/>
        </w:tabs>
      </w:pPr>
      <w:r w:rsidRPr="00EC5AEF">
        <w:rPr>
          <w:i w:val="0"/>
          <w:spacing w:val="-10"/>
        </w:rPr>
        <w:t>+</w:t>
      </w:r>
      <w:r w:rsidRPr="00EC5AEF">
        <w:rPr>
          <w:i w:val="0"/>
        </w:rPr>
        <w:tab/>
      </w:r>
      <w:r w:rsidRPr="00EC5AEF">
        <w:t>complies</w:t>
      </w:r>
      <w:r w:rsidRPr="00EC5AEF">
        <w:rPr>
          <w:spacing w:val="25"/>
        </w:rPr>
        <w:t xml:space="preserve"> </w:t>
      </w:r>
      <w:r w:rsidRPr="00EC5AEF">
        <w:t>with</w:t>
      </w:r>
      <w:r w:rsidRPr="00EC5AEF">
        <w:rPr>
          <w:spacing w:val="28"/>
        </w:rPr>
        <w:t xml:space="preserve"> </w:t>
      </w:r>
      <w:r w:rsidRPr="00EC5AEF">
        <w:t>the</w:t>
      </w:r>
      <w:r w:rsidRPr="00EC5AEF">
        <w:rPr>
          <w:spacing w:val="28"/>
        </w:rPr>
        <w:t xml:space="preserve"> </w:t>
      </w:r>
      <w:r w:rsidRPr="00EC5AEF">
        <w:t>requirements</w:t>
      </w:r>
      <w:r w:rsidRPr="00EC5AEF">
        <w:rPr>
          <w:spacing w:val="28"/>
        </w:rPr>
        <w:t xml:space="preserve"> </w:t>
      </w:r>
      <w:r w:rsidRPr="00EC5AEF">
        <w:t>of</w:t>
      </w:r>
      <w:r w:rsidRPr="00EC5AEF">
        <w:rPr>
          <w:spacing w:val="28"/>
        </w:rPr>
        <w:t xml:space="preserve"> </w:t>
      </w:r>
      <w:r w:rsidRPr="00EC5AEF">
        <w:t>this</w:t>
      </w:r>
      <w:r w:rsidRPr="00EC5AEF">
        <w:rPr>
          <w:spacing w:val="28"/>
        </w:rPr>
        <w:t xml:space="preserve"> </w:t>
      </w:r>
      <w:r w:rsidRPr="00EC5AEF">
        <w:t>chapter.</w:t>
      </w:r>
      <w:r w:rsidRPr="00EC5AEF">
        <w:rPr>
          <w:spacing w:val="23"/>
        </w:rPr>
        <w:t xml:space="preserve"> </w:t>
      </w:r>
      <w:r w:rsidRPr="00EC5AEF">
        <w:t>The</w:t>
      </w:r>
      <w:r w:rsidRPr="00EC5AEF">
        <w:rPr>
          <w:spacing w:val="27"/>
        </w:rPr>
        <w:t xml:space="preserve"> </w:t>
      </w:r>
      <w:r w:rsidRPr="00EC5AEF">
        <w:t>PRO</w:t>
      </w:r>
      <w:r w:rsidRPr="00EC5AEF">
        <w:rPr>
          <w:spacing w:val="28"/>
        </w:rPr>
        <w:t xml:space="preserve"> </w:t>
      </w:r>
      <w:r w:rsidRPr="00EC5AEF">
        <w:rPr>
          <w:spacing w:val="-2"/>
        </w:rPr>
        <w:t>shall</w:t>
      </w:r>
    </w:p>
    <w:p w14:paraId="17959DD7" w14:textId="489816F7" w:rsidR="00566776" w:rsidRPr="00EC5AEF" w:rsidRDefault="00E34B15">
      <w:pPr>
        <w:pStyle w:val="BodyText"/>
        <w:tabs>
          <w:tab w:val="left" w:pos="1439"/>
        </w:tabs>
      </w:pPr>
      <w:r w:rsidRPr="00EC5AEF">
        <w:rPr>
          <w:i w:val="0"/>
          <w:spacing w:val="-10"/>
        </w:rPr>
        <w:t>+</w:t>
      </w:r>
      <w:r w:rsidRPr="00EC5AEF">
        <w:rPr>
          <w:i w:val="0"/>
        </w:rPr>
        <w:tab/>
      </w:r>
      <w:r w:rsidRPr="00EC5AEF">
        <w:t xml:space="preserve">notify the department within 30 days of </w:t>
      </w:r>
      <w:r w:rsidRPr="008F74F3">
        <w:rPr>
          <w:strike/>
          <w:color w:val="0000FF"/>
        </w:rPr>
        <w:t>both</w:t>
      </w:r>
      <w:r w:rsidRPr="00EC5AEF">
        <w:t xml:space="preserve"> </w:t>
      </w:r>
      <w:r w:rsidR="00A84F3F" w:rsidRPr="008814A4">
        <w:rPr>
          <w:iCs w:val="0"/>
          <w:color w:val="0000FF"/>
          <w:u w:val="single"/>
        </w:rPr>
        <w:t>any</w:t>
      </w:r>
      <w:ins w:id="23" w:author="Andolina, Tina" w:date="2022-05-26T17:52:00Z">
        <w:r w:rsidR="00A84F3F" w:rsidRPr="00EC5AEF">
          <w:t xml:space="preserve"> </w:t>
        </w:r>
      </w:ins>
      <w:r w:rsidRPr="00EC5AEF">
        <w:t xml:space="preserve">the </w:t>
      </w:r>
      <w:r w:rsidRPr="00EC5AEF">
        <w:rPr>
          <w:spacing w:val="-2"/>
        </w:rPr>
        <w:t>following:</w:t>
      </w:r>
    </w:p>
    <w:p w14:paraId="61D4F09C" w14:textId="77777777" w:rsidR="00566776" w:rsidRPr="00EC5AEF" w:rsidRDefault="00E34B15">
      <w:pPr>
        <w:pStyle w:val="BodyText"/>
        <w:tabs>
          <w:tab w:val="left" w:pos="1639"/>
        </w:tabs>
      </w:pPr>
      <w:r w:rsidRPr="00EC5AEF">
        <w:rPr>
          <w:i w:val="0"/>
          <w:spacing w:val="-10"/>
        </w:rPr>
        <w:t>+</w:t>
      </w:r>
      <w:r w:rsidRPr="00EC5AEF">
        <w:rPr>
          <w:i w:val="0"/>
        </w:rPr>
        <w:tab/>
      </w:r>
      <w:r w:rsidRPr="00EC5AEF">
        <w:t>(1)</w:t>
      </w:r>
      <w:r w:rsidRPr="00EC5AEF">
        <w:rPr>
          <w:spacing w:val="58"/>
        </w:rPr>
        <w:t xml:space="preserve"> </w:t>
      </w:r>
      <w:r w:rsidRPr="00EC5AEF">
        <w:t>The</w:t>
      </w:r>
      <w:r w:rsidRPr="00EC5AEF">
        <w:rPr>
          <w:spacing w:val="60"/>
        </w:rPr>
        <w:t xml:space="preserve"> </w:t>
      </w:r>
      <w:r w:rsidRPr="00EC5AEF">
        <w:t>end</w:t>
      </w:r>
      <w:r w:rsidRPr="00EC5AEF">
        <w:rPr>
          <w:spacing w:val="61"/>
        </w:rPr>
        <w:t xml:space="preserve"> </w:t>
      </w:r>
      <w:r w:rsidRPr="00EC5AEF">
        <w:t>of</w:t>
      </w:r>
      <w:r w:rsidRPr="00EC5AEF">
        <w:rPr>
          <w:spacing w:val="60"/>
        </w:rPr>
        <w:t xml:space="preserve"> </w:t>
      </w:r>
      <w:r w:rsidRPr="00EC5AEF">
        <w:t>any</w:t>
      </w:r>
      <w:r w:rsidRPr="00EC5AEF">
        <w:rPr>
          <w:spacing w:val="61"/>
        </w:rPr>
        <w:t xml:space="preserve"> </w:t>
      </w:r>
      <w:r w:rsidRPr="00EC5AEF">
        <w:t>three-month</w:t>
      </w:r>
      <w:r w:rsidRPr="00EC5AEF">
        <w:rPr>
          <w:spacing w:val="60"/>
        </w:rPr>
        <w:t xml:space="preserve"> </w:t>
      </w:r>
      <w:r w:rsidRPr="00EC5AEF">
        <w:t>period</w:t>
      </w:r>
      <w:r w:rsidRPr="00EC5AEF">
        <w:rPr>
          <w:spacing w:val="60"/>
        </w:rPr>
        <w:t xml:space="preserve"> </w:t>
      </w:r>
      <w:r w:rsidRPr="00EC5AEF">
        <w:t>in</w:t>
      </w:r>
      <w:r w:rsidRPr="00EC5AEF">
        <w:rPr>
          <w:spacing w:val="61"/>
        </w:rPr>
        <w:t xml:space="preserve"> </w:t>
      </w:r>
      <w:r w:rsidRPr="00EC5AEF">
        <w:t>which</w:t>
      </w:r>
      <w:r w:rsidRPr="00EC5AEF">
        <w:rPr>
          <w:spacing w:val="60"/>
        </w:rPr>
        <w:t xml:space="preserve"> </w:t>
      </w:r>
      <w:r w:rsidRPr="00EC5AEF">
        <w:t>the</w:t>
      </w:r>
      <w:r w:rsidRPr="00EC5AEF">
        <w:rPr>
          <w:spacing w:val="61"/>
        </w:rPr>
        <w:t xml:space="preserve"> </w:t>
      </w:r>
      <w:r w:rsidRPr="00EC5AEF">
        <w:rPr>
          <w:spacing w:val="-5"/>
        </w:rPr>
        <w:t>PRO</w:t>
      </w:r>
    </w:p>
    <w:p w14:paraId="411F70A8" w14:textId="77777777" w:rsidR="00566776" w:rsidRPr="00EC5AEF" w:rsidRDefault="00E34B15">
      <w:pPr>
        <w:pStyle w:val="BodyText"/>
        <w:tabs>
          <w:tab w:val="left" w:pos="1439"/>
        </w:tabs>
      </w:pPr>
      <w:r w:rsidRPr="00EC5AEF">
        <w:rPr>
          <w:i w:val="0"/>
          <w:spacing w:val="-10"/>
        </w:rPr>
        <w:t>+</w:t>
      </w:r>
      <w:r w:rsidRPr="00EC5AEF">
        <w:rPr>
          <w:i w:val="0"/>
        </w:rPr>
        <w:tab/>
      </w:r>
      <w:r w:rsidRPr="00EC5AEF">
        <w:t>unsuccessfully</w:t>
      </w:r>
      <w:r w:rsidRPr="00EC5AEF">
        <w:rPr>
          <w:spacing w:val="2"/>
        </w:rPr>
        <w:t xml:space="preserve"> </w:t>
      </w:r>
      <w:r w:rsidRPr="00EC5AEF">
        <w:t>attempted</w:t>
      </w:r>
      <w:r w:rsidRPr="00EC5AEF">
        <w:rPr>
          <w:spacing w:val="2"/>
        </w:rPr>
        <w:t xml:space="preserve"> </w:t>
      </w:r>
      <w:r w:rsidRPr="00EC5AEF">
        <w:t>to</w:t>
      </w:r>
      <w:r w:rsidRPr="00EC5AEF">
        <w:rPr>
          <w:spacing w:val="3"/>
        </w:rPr>
        <w:t xml:space="preserve"> </w:t>
      </w:r>
      <w:r w:rsidRPr="00EC5AEF">
        <w:t>obtain</w:t>
      </w:r>
      <w:r w:rsidRPr="00EC5AEF">
        <w:rPr>
          <w:spacing w:val="2"/>
        </w:rPr>
        <w:t xml:space="preserve"> </w:t>
      </w:r>
      <w:r w:rsidRPr="00EC5AEF">
        <w:t>a</w:t>
      </w:r>
      <w:r w:rsidRPr="00EC5AEF">
        <w:rPr>
          <w:spacing w:val="2"/>
        </w:rPr>
        <w:t xml:space="preserve"> </w:t>
      </w:r>
      <w:r w:rsidRPr="00EC5AEF">
        <w:t>fee,</w:t>
      </w:r>
      <w:r w:rsidRPr="00EC5AEF">
        <w:rPr>
          <w:spacing w:val="3"/>
        </w:rPr>
        <w:t xml:space="preserve"> </w:t>
      </w:r>
      <w:r w:rsidRPr="00EC5AEF">
        <w:t>records,</w:t>
      </w:r>
      <w:r w:rsidRPr="00EC5AEF">
        <w:rPr>
          <w:spacing w:val="2"/>
        </w:rPr>
        <w:t xml:space="preserve"> </w:t>
      </w:r>
      <w:r w:rsidRPr="00EC5AEF">
        <w:t>or</w:t>
      </w:r>
      <w:r w:rsidRPr="00EC5AEF">
        <w:rPr>
          <w:spacing w:val="3"/>
        </w:rPr>
        <w:t xml:space="preserve"> </w:t>
      </w:r>
      <w:r w:rsidRPr="00EC5AEF">
        <w:rPr>
          <w:spacing w:val="-2"/>
        </w:rPr>
        <w:t>information</w:t>
      </w:r>
    </w:p>
    <w:p w14:paraId="6E31AAA8" w14:textId="7E70E50D" w:rsidR="00566776" w:rsidRPr="00EC5AEF" w:rsidRDefault="00E34B15">
      <w:pPr>
        <w:pStyle w:val="BodyText"/>
        <w:tabs>
          <w:tab w:val="left" w:pos="1439"/>
        </w:tabs>
      </w:pPr>
      <w:r w:rsidRPr="00EC5AEF">
        <w:rPr>
          <w:i w:val="0"/>
          <w:spacing w:val="-10"/>
        </w:rPr>
        <w:t>+</w:t>
      </w:r>
      <w:r w:rsidRPr="00EC5AEF">
        <w:rPr>
          <w:i w:val="0"/>
        </w:rPr>
        <w:tab/>
      </w:r>
      <w:proofErr w:type="gramStart"/>
      <w:r w:rsidRPr="00EC5AEF">
        <w:t>from</w:t>
      </w:r>
      <w:proofErr w:type="gramEnd"/>
      <w:r w:rsidRPr="00EC5AEF">
        <w:rPr>
          <w:spacing w:val="-6"/>
        </w:rPr>
        <w:t xml:space="preserve"> </w:t>
      </w:r>
      <w:r w:rsidRPr="00EC5AEF">
        <w:t>a</w:t>
      </w:r>
      <w:r w:rsidRPr="00EC5AEF">
        <w:rPr>
          <w:spacing w:val="-4"/>
        </w:rPr>
        <w:t xml:space="preserve"> </w:t>
      </w:r>
      <w:r w:rsidRPr="00EC5AEF">
        <w:t>member</w:t>
      </w:r>
      <w:r w:rsidRPr="00EC5AEF">
        <w:rPr>
          <w:spacing w:val="-5"/>
        </w:rPr>
        <w:t xml:space="preserve"> </w:t>
      </w:r>
      <w:r w:rsidRPr="00EC5AEF">
        <w:t>producer</w:t>
      </w:r>
      <w:r w:rsidR="00EC2124" w:rsidRPr="008814A4">
        <w:rPr>
          <w:iCs w:val="0"/>
          <w:color w:val="0000FF"/>
          <w:u w:val="single"/>
        </w:rPr>
        <w:t>, or received incomplete or incorrect records or</w:t>
      </w:r>
      <w:r w:rsidR="00EC2124" w:rsidRPr="00EC5AEF">
        <w:t xml:space="preserve"> </w:t>
      </w:r>
      <w:r w:rsidR="00EC2124" w:rsidRPr="008814A4">
        <w:rPr>
          <w:iCs w:val="0"/>
          <w:color w:val="0000FF"/>
          <w:u w:val="single"/>
        </w:rPr>
        <w:t>information</w:t>
      </w:r>
      <w:r w:rsidRPr="00EC5AEF">
        <w:rPr>
          <w:spacing w:val="-4"/>
        </w:rPr>
        <w:t xml:space="preserve"> </w:t>
      </w:r>
      <w:r w:rsidRPr="00EC5AEF">
        <w:t>pursuant</w:t>
      </w:r>
      <w:r w:rsidRPr="00EC5AEF">
        <w:rPr>
          <w:spacing w:val="-4"/>
        </w:rPr>
        <w:t xml:space="preserve"> </w:t>
      </w:r>
      <w:r w:rsidRPr="00EC5AEF">
        <w:t>to</w:t>
      </w:r>
      <w:r w:rsidRPr="00EC5AEF">
        <w:rPr>
          <w:spacing w:val="-4"/>
        </w:rPr>
        <w:t xml:space="preserve"> </w:t>
      </w:r>
      <w:r w:rsidRPr="00EC5AEF">
        <w:t>Section</w:t>
      </w:r>
      <w:r w:rsidRPr="00EC5AEF">
        <w:rPr>
          <w:spacing w:val="-4"/>
        </w:rPr>
        <w:t xml:space="preserve"> </w:t>
      </w:r>
      <w:r w:rsidRPr="00EC5AEF">
        <w:t>42052</w:t>
      </w:r>
      <w:r w:rsidRPr="00EC5AEF">
        <w:rPr>
          <w:spacing w:val="-4"/>
        </w:rPr>
        <w:t xml:space="preserve"> </w:t>
      </w:r>
      <w:r w:rsidRPr="00EC5AEF">
        <w:t>or</w:t>
      </w:r>
      <w:r w:rsidRPr="00EC5AEF">
        <w:rPr>
          <w:spacing w:val="-3"/>
        </w:rPr>
        <w:t xml:space="preserve"> </w:t>
      </w:r>
      <w:r w:rsidRPr="00EC5AEF">
        <w:rPr>
          <w:spacing w:val="-2"/>
        </w:rPr>
        <w:t>42053.</w:t>
      </w:r>
    </w:p>
    <w:p w14:paraId="026CCFC5" w14:textId="4AC61274" w:rsidR="00566776" w:rsidRPr="00EC5AEF" w:rsidRDefault="00E34B15">
      <w:pPr>
        <w:pStyle w:val="BodyText"/>
        <w:tabs>
          <w:tab w:val="left" w:pos="1639"/>
        </w:tabs>
        <w:rPr>
          <w:spacing w:val="-4"/>
        </w:rPr>
      </w:pPr>
      <w:r w:rsidRPr="00EC5AEF">
        <w:rPr>
          <w:i w:val="0"/>
          <w:spacing w:val="-10"/>
        </w:rPr>
        <w:t>+</w:t>
      </w:r>
      <w:r w:rsidRPr="00EC5AEF">
        <w:rPr>
          <w:i w:val="0"/>
        </w:rPr>
        <w:tab/>
      </w:r>
      <w:r w:rsidRPr="00EC5AEF">
        <w:t>(2)</w:t>
      </w:r>
      <w:r w:rsidRPr="00EC5AEF">
        <w:rPr>
          <w:spacing w:val="53"/>
        </w:rPr>
        <w:t xml:space="preserve"> </w:t>
      </w:r>
      <w:r w:rsidRPr="00EC5AEF">
        <w:t>The</w:t>
      </w:r>
      <w:r w:rsidRPr="00EC5AEF">
        <w:rPr>
          <w:spacing w:val="-2"/>
        </w:rPr>
        <w:t xml:space="preserve"> </w:t>
      </w:r>
      <w:r w:rsidRPr="00EC5AEF">
        <w:t>date</w:t>
      </w:r>
      <w:r w:rsidRPr="00EC5AEF">
        <w:rPr>
          <w:spacing w:val="-2"/>
        </w:rPr>
        <w:t xml:space="preserve"> </w:t>
      </w:r>
      <w:r w:rsidRPr="00EC5AEF">
        <w:t>a</w:t>
      </w:r>
      <w:r w:rsidRPr="00EC5AEF">
        <w:rPr>
          <w:spacing w:val="-2"/>
        </w:rPr>
        <w:t xml:space="preserve"> </w:t>
      </w:r>
      <w:r w:rsidRPr="00EC5AEF">
        <w:rPr>
          <w:strike/>
          <w:color w:val="0000FF"/>
        </w:rPr>
        <w:t>member</w:t>
      </w:r>
      <w:r w:rsidRPr="00EC5AEF">
        <w:rPr>
          <w:color w:val="0000FF"/>
          <w:spacing w:val="-3"/>
        </w:rPr>
        <w:t xml:space="preserve"> </w:t>
      </w:r>
      <w:r w:rsidRPr="00EC5AEF">
        <w:t>producer</w:t>
      </w:r>
      <w:r w:rsidRPr="00EC5AEF">
        <w:rPr>
          <w:spacing w:val="-2"/>
        </w:rPr>
        <w:t xml:space="preserve"> </w:t>
      </w:r>
      <w:r w:rsidR="00AF0CFF" w:rsidRPr="00EC5AEF">
        <w:rPr>
          <w:color w:val="0000FF"/>
          <w:spacing w:val="-2"/>
          <w:u w:val="single"/>
        </w:rPr>
        <w:t xml:space="preserve">no longer participates in </w:t>
      </w:r>
      <w:r w:rsidRPr="00EC5AEF">
        <w:rPr>
          <w:strike/>
          <w:color w:val="0000FF"/>
        </w:rPr>
        <w:t>leaves</w:t>
      </w:r>
      <w:r w:rsidRPr="00EC5AEF">
        <w:rPr>
          <w:strike/>
          <w:color w:val="0000FF"/>
          <w:spacing w:val="-2"/>
        </w:rPr>
        <w:t xml:space="preserve"> </w:t>
      </w:r>
      <w:r w:rsidRPr="00EC5AEF">
        <w:t>the</w:t>
      </w:r>
      <w:r w:rsidRPr="00EC5AEF">
        <w:rPr>
          <w:spacing w:val="-2"/>
        </w:rPr>
        <w:t xml:space="preserve"> </w:t>
      </w:r>
      <w:r w:rsidRPr="00EC5AEF">
        <w:rPr>
          <w:spacing w:val="-4"/>
        </w:rPr>
        <w:t>PRO</w:t>
      </w:r>
      <w:r w:rsidR="008C5D47" w:rsidRPr="00EC5AEF">
        <w:rPr>
          <w:color w:val="0000FF"/>
          <w:spacing w:val="-4"/>
          <w:u w:val="single"/>
        </w:rPr>
        <w:t>’s approved plan</w:t>
      </w:r>
      <w:r w:rsidRPr="00EC5AEF">
        <w:rPr>
          <w:spacing w:val="-4"/>
        </w:rPr>
        <w:t>.</w:t>
      </w:r>
    </w:p>
    <w:p w14:paraId="53BA9D74" w14:textId="7E245E59" w:rsidR="008C5D47" w:rsidRPr="00EC5AEF" w:rsidRDefault="008C5D47">
      <w:pPr>
        <w:pStyle w:val="BodyText"/>
        <w:tabs>
          <w:tab w:val="left" w:pos="1639"/>
        </w:tabs>
        <w:rPr>
          <w:color w:val="0000FF"/>
          <w:spacing w:val="-4"/>
          <w:u w:val="single"/>
        </w:rPr>
      </w:pPr>
      <w:r w:rsidRPr="00EC5AEF">
        <w:rPr>
          <w:color w:val="0000FF"/>
          <w:spacing w:val="-4"/>
          <w:u w:val="single"/>
        </w:rPr>
        <w:t>(3) An instance of non-compliance by a participant producer.</w:t>
      </w:r>
    </w:p>
    <w:p w14:paraId="3D10EBE2" w14:textId="77777777" w:rsidR="001A1B60" w:rsidRPr="00EC5AEF" w:rsidRDefault="001A1B60">
      <w:pPr>
        <w:pStyle w:val="BodyText"/>
        <w:tabs>
          <w:tab w:val="left" w:pos="1639"/>
        </w:tabs>
        <w:rPr>
          <w:spacing w:val="-4"/>
        </w:rPr>
      </w:pPr>
    </w:p>
    <w:p w14:paraId="2DB67D43" w14:textId="77777777" w:rsidR="001A1B60" w:rsidRPr="00EC5AEF" w:rsidRDefault="001A1B60">
      <w:pPr>
        <w:pStyle w:val="BodyText"/>
        <w:tabs>
          <w:tab w:val="left" w:pos="1639"/>
        </w:tabs>
      </w:pPr>
    </w:p>
    <w:p w14:paraId="236B58DD" w14:textId="77777777" w:rsidR="00566776" w:rsidRPr="00EC5AEF" w:rsidRDefault="00E34B15">
      <w:pPr>
        <w:pStyle w:val="BodyText"/>
        <w:tabs>
          <w:tab w:val="left" w:pos="1679"/>
        </w:tabs>
      </w:pPr>
      <w:r w:rsidRPr="00EC5AEF">
        <w:rPr>
          <w:i w:val="0"/>
          <w:spacing w:val="-10"/>
        </w:rPr>
        <w:t>+</w:t>
      </w:r>
      <w:r w:rsidRPr="00EC5AEF">
        <w:rPr>
          <w:i w:val="0"/>
        </w:rPr>
        <w:tab/>
      </w:r>
      <w:r w:rsidRPr="00EC5AEF">
        <w:t>42052.</w:t>
      </w:r>
      <w:r w:rsidRPr="00EC5AEF">
        <w:rPr>
          <w:spacing w:val="57"/>
        </w:rPr>
        <w:t xml:space="preserve"> </w:t>
      </w:r>
      <w:r w:rsidRPr="00EC5AEF">
        <w:t>(a)</w:t>
      </w:r>
      <w:r w:rsidRPr="00EC5AEF">
        <w:rPr>
          <w:spacing w:val="51"/>
        </w:rPr>
        <w:t xml:space="preserve"> </w:t>
      </w:r>
      <w:r w:rsidRPr="00EC5AEF">
        <w:t>A</w:t>
      </w:r>
      <w:r w:rsidRPr="00EC5AEF">
        <w:rPr>
          <w:spacing w:val="-17"/>
        </w:rPr>
        <w:t xml:space="preserve"> </w:t>
      </w:r>
      <w:r w:rsidRPr="00EC5AEF">
        <w:t>PRO</w:t>
      </w:r>
      <w:r w:rsidRPr="00EC5AEF">
        <w:rPr>
          <w:spacing w:val="-17"/>
        </w:rPr>
        <w:t xml:space="preserve"> </w:t>
      </w:r>
      <w:r w:rsidRPr="00EC5AEF">
        <w:t>shall</w:t>
      </w:r>
      <w:r w:rsidRPr="00EC5AEF">
        <w:rPr>
          <w:spacing w:val="-17"/>
        </w:rPr>
        <w:t xml:space="preserve"> </w:t>
      </w:r>
      <w:r w:rsidRPr="00EC5AEF">
        <w:t>register</w:t>
      </w:r>
      <w:r w:rsidRPr="00EC5AEF">
        <w:rPr>
          <w:spacing w:val="-17"/>
        </w:rPr>
        <w:t xml:space="preserve"> </w:t>
      </w:r>
      <w:r w:rsidRPr="00EC5AEF">
        <w:t>in</w:t>
      </w:r>
      <w:r w:rsidRPr="00EC5AEF">
        <w:rPr>
          <w:spacing w:val="-17"/>
        </w:rPr>
        <w:t xml:space="preserve"> </w:t>
      </w:r>
      <w:r w:rsidRPr="00EC5AEF">
        <w:t>the</w:t>
      </w:r>
      <w:r w:rsidRPr="00EC5AEF">
        <w:rPr>
          <w:spacing w:val="-17"/>
        </w:rPr>
        <w:t xml:space="preserve"> </w:t>
      </w:r>
      <w:r w:rsidRPr="00EC5AEF">
        <w:t>department’s</w:t>
      </w:r>
      <w:r w:rsidRPr="00EC5AEF">
        <w:rPr>
          <w:spacing w:val="-17"/>
        </w:rPr>
        <w:t xml:space="preserve"> </w:t>
      </w:r>
      <w:r w:rsidRPr="00EC5AEF">
        <w:rPr>
          <w:spacing w:val="-2"/>
        </w:rPr>
        <w:t>Recycling</w:t>
      </w:r>
    </w:p>
    <w:p w14:paraId="683CD4C7"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and</w:t>
      </w:r>
      <w:r w:rsidRPr="00EC5AEF">
        <w:rPr>
          <w:spacing w:val="-14"/>
        </w:rPr>
        <w:t xml:space="preserve"> </w:t>
      </w:r>
      <w:r w:rsidRPr="00EC5AEF">
        <w:rPr>
          <w:spacing w:val="-2"/>
        </w:rPr>
        <w:t>Disposal</w:t>
      </w:r>
      <w:r w:rsidRPr="00EC5AEF">
        <w:rPr>
          <w:spacing w:val="-14"/>
        </w:rPr>
        <w:t xml:space="preserve"> </w:t>
      </w:r>
      <w:r w:rsidRPr="00EC5AEF">
        <w:rPr>
          <w:spacing w:val="-2"/>
        </w:rPr>
        <w:t>Reporting</w:t>
      </w:r>
      <w:r w:rsidRPr="00EC5AEF">
        <w:rPr>
          <w:spacing w:val="-14"/>
        </w:rPr>
        <w:t xml:space="preserve"> </w:t>
      </w:r>
      <w:r w:rsidRPr="00EC5AEF">
        <w:rPr>
          <w:spacing w:val="-2"/>
        </w:rPr>
        <w:t>System,</w:t>
      </w:r>
      <w:r w:rsidRPr="00EC5AEF">
        <w:rPr>
          <w:spacing w:val="-14"/>
        </w:rPr>
        <w:t xml:space="preserve"> </w:t>
      </w:r>
      <w:r w:rsidRPr="00EC5AEF">
        <w:rPr>
          <w:spacing w:val="-2"/>
        </w:rPr>
        <w:t>or</w:t>
      </w:r>
      <w:r w:rsidRPr="00EC5AEF">
        <w:rPr>
          <w:spacing w:val="-14"/>
        </w:rPr>
        <w:t xml:space="preserve"> </w:t>
      </w:r>
      <w:r w:rsidRPr="00EC5AEF">
        <w:rPr>
          <w:spacing w:val="-2"/>
        </w:rPr>
        <w:t>an</w:t>
      </w:r>
      <w:r w:rsidRPr="00EC5AEF">
        <w:rPr>
          <w:spacing w:val="-14"/>
        </w:rPr>
        <w:t xml:space="preserve"> </w:t>
      </w:r>
      <w:r w:rsidRPr="00EC5AEF">
        <w:rPr>
          <w:spacing w:val="-2"/>
        </w:rPr>
        <w:t>alternative</w:t>
      </w:r>
      <w:r w:rsidRPr="00EC5AEF">
        <w:rPr>
          <w:spacing w:val="-14"/>
        </w:rPr>
        <w:t xml:space="preserve"> </w:t>
      </w:r>
      <w:r w:rsidRPr="00EC5AEF">
        <w:rPr>
          <w:spacing w:val="-2"/>
        </w:rPr>
        <w:t>reporting</w:t>
      </w:r>
      <w:r w:rsidRPr="00EC5AEF">
        <w:rPr>
          <w:spacing w:val="-14"/>
        </w:rPr>
        <w:t xml:space="preserve"> </w:t>
      </w:r>
      <w:r w:rsidRPr="00EC5AEF">
        <w:rPr>
          <w:spacing w:val="-2"/>
        </w:rPr>
        <w:t>system</w:t>
      </w:r>
    </w:p>
    <w:p w14:paraId="00BBB382" w14:textId="77777777" w:rsidR="00566776" w:rsidRPr="00EC5AEF" w:rsidRDefault="00E34B15">
      <w:pPr>
        <w:pStyle w:val="BodyText"/>
        <w:tabs>
          <w:tab w:val="left" w:pos="1439"/>
        </w:tabs>
      </w:pPr>
      <w:r w:rsidRPr="00EC5AEF">
        <w:rPr>
          <w:i w:val="0"/>
          <w:spacing w:val="-10"/>
        </w:rPr>
        <w:t>+</w:t>
      </w:r>
      <w:r w:rsidRPr="00EC5AEF">
        <w:rPr>
          <w:i w:val="0"/>
        </w:rPr>
        <w:tab/>
      </w:r>
      <w:r w:rsidRPr="00EC5AEF">
        <w:t>established</w:t>
      </w:r>
      <w:r w:rsidRPr="00EC5AEF">
        <w:rPr>
          <w:spacing w:val="-5"/>
        </w:rPr>
        <w:t xml:space="preserve"> </w:t>
      </w:r>
      <w:r w:rsidRPr="00EC5AEF">
        <w:t>by</w:t>
      </w:r>
      <w:r w:rsidRPr="00EC5AEF">
        <w:rPr>
          <w:spacing w:val="-3"/>
        </w:rPr>
        <w:t xml:space="preserve"> </w:t>
      </w:r>
      <w:r w:rsidRPr="00EC5AEF">
        <w:t>the</w:t>
      </w:r>
      <w:r w:rsidRPr="00EC5AEF">
        <w:rPr>
          <w:spacing w:val="-2"/>
        </w:rPr>
        <w:t xml:space="preserve"> </w:t>
      </w:r>
      <w:r w:rsidRPr="00EC5AEF">
        <w:t>department,</w:t>
      </w:r>
      <w:r w:rsidRPr="00EC5AEF">
        <w:rPr>
          <w:spacing w:val="-3"/>
        </w:rPr>
        <w:t xml:space="preserve"> </w:t>
      </w:r>
      <w:r w:rsidRPr="00EC5AEF">
        <w:t>and</w:t>
      </w:r>
      <w:r w:rsidRPr="00EC5AEF">
        <w:rPr>
          <w:spacing w:val="-2"/>
        </w:rPr>
        <w:t xml:space="preserve"> </w:t>
      </w:r>
      <w:r w:rsidRPr="00EC5AEF">
        <w:t>annually</w:t>
      </w:r>
      <w:r w:rsidRPr="00EC5AEF">
        <w:rPr>
          <w:spacing w:val="-3"/>
        </w:rPr>
        <w:t xml:space="preserve"> </w:t>
      </w:r>
      <w:r w:rsidRPr="00EC5AEF">
        <w:t>submit</w:t>
      </w:r>
      <w:r w:rsidRPr="00EC5AEF">
        <w:rPr>
          <w:spacing w:val="-2"/>
        </w:rPr>
        <w:t xml:space="preserve"> </w:t>
      </w:r>
      <w:r w:rsidRPr="00EC5AEF">
        <w:t>to</w:t>
      </w:r>
      <w:r w:rsidRPr="00EC5AEF">
        <w:rPr>
          <w:spacing w:val="-3"/>
        </w:rPr>
        <w:t xml:space="preserve"> </w:t>
      </w:r>
      <w:r w:rsidRPr="00EC5AEF">
        <w:t>the</w:t>
      </w:r>
      <w:r w:rsidRPr="00EC5AEF">
        <w:rPr>
          <w:spacing w:val="-2"/>
        </w:rPr>
        <w:t xml:space="preserve"> system</w:t>
      </w:r>
    </w:p>
    <w:p w14:paraId="3BE23434"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t>all</w:t>
      </w:r>
      <w:proofErr w:type="gramEnd"/>
      <w:r w:rsidRPr="00EC5AEF">
        <w:rPr>
          <w:spacing w:val="74"/>
        </w:rPr>
        <w:t xml:space="preserve"> </w:t>
      </w:r>
      <w:r w:rsidRPr="00EC5AEF">
        <w:t>of</w:t>
      </w:r>
      <w:r w:rsidRPr="00EC5AEF">
        <w:rPr>
          <w:spacing w:val="74"/>
        </w:rPr>
        <w:t xml:space="preserve"> </w:t>
      </w:r>
      <w:r w:rsidRPr="00EC5AEF">
        <w:t>the</w:t>
      </w:r>
      <w:r w:rsidRPr="00EC5AEF">
        <w:rPr>
          <w:spacing w:val="75"/>
        </w:rPr>
        <w:t xml:space="preserve"> </w:t>
      </w:r>
      <w:r w:rsidRPr="00EC5AEF">
        <w:t>following</w:t>
      </w:r>
      <w:r w:rsidRPr="00EC5AEF">
        <w:rPr>
          <w:spacing w:val="74"/>
        </w:rPr>
        <w:t xml:space="preserve"> </w:t>
      </w:r>
      <w:r w:rsidRPr="00EC5AEF">
        <w:t>information</w:t>
      </w:r>
      <w:r w:rsidRPr="00EC5AEF">
        <w:rPr>
          <w:spacing w:val="75"/>
        </w:rPr>
        <w:t xml:space="preserve"> </w:t>
      </w:r>
      <w:r w:rsidRPr="00EC5AEF">
        <w:t>on</w:t>
      </w:r>
      <w:r w:rsidRPr="00EC5AEF">
        <w:rPr>
          <w:spacing w:val="74"/>
        </w:rPr>
        <w:t xml:space="preserve"> </w:t>
      </w:r>
      <w:r w:rsidRPr="00EC5AEF">
        <w:t>behalf</w:t>
      </w:r>
      <w:r w:rsidRPr="00EC5AEF">
        <w:rPr>
          <w:spacing w:val="75"/>
        </w:rPr>
        <w:t xml:space="preserve"> </w:t>
      </w:r>
      <w:r w:rsidRPr="00EC5AEF">
        <w:t>of</w:t>
      </w:r>
      <w:r w:rsidRPr="00EC5AEF">
        <w:rPr>
          <w:spacing w:val="74"/>
        </w:rPr>
        <w:t xml:space="preserve"> </w:t>
      </w:r>
      <w:r w:rsidRPr="00EC5AEF">
        <w:t>each</w:t>
      </w:r>
      <w:r w:rsidRPr="00EC5AEF">
        <w:rPr>
          <w:spacing w:val="75"/>
        </w:rPr>
        <w:t xml:space="preserve"> </w:t>
      </w:r>
      <w:r w:rsidRPr="00EC5AEF">
        <w:rPr>
          <w:strike/>
          <w:color w:val="0000FF"/>
          <w:spacing w:val="-2"/>
        </w:rPr>
        <w:t>member</w:t>
      </w:r>
    </w:p>
    <w:p w14:paraId="6FF98EA6" w14:textId="0CE5CC6D" w:rsidR="00566776" w:rsidRPr="00EC5AEF" w:rsidRDefault="00E34B15">
      <w:pPr>
        <w:pStyle w:val="BodyText"/>
        <w:tabs>
          <w:tab w:val="left" w:pos="1439"/>
        </w:tabs>
      </w:pPr>
      <w:r w:rsidRPr="00EC5AEF">
        <w:rPr>
          <w:i w:val="0"/>
          <w:spacing w:val="-10"/>
        </w:rPr>
        <w:t>+</w:t>
      </w:r>
      <w:r w:rsidRPr="00EC5AEF">
        <w:rPr>
          <w:i w:val="0"/>
        </w:rPr>
        <w:tab/>
      </w:r>
      <w:r w:rsidRPr="00EC5AEF">
        <w:rPr>
          <w:spacing w:val="-2"/>
        </w:rPr>
        <w:t>producer</w:t>
      </w:r>
      <w:r w:rsidR="004E2E84" w:rsidRPr="00EC5AEF">
        <w:rPr>
          <w:color w:val="0000FF"/>
          <w:spacing w:val="-2"/>
          <w:u w:val="single"/>
        </w:rPr>
        <w:t xml:space="preserve"> who participates in the PRO’s approved plan</w:t>
      </w:r>
      <w:r w:rsidRPr="00EC5AEF">
        <w:rPr>
          <w:spacing w:val="-2"/>
        </w:rPr>
        <w:t>:</w:t>
      </w:r>
    </w:p>
    <w:p w14:paraId="53E260DA" w14:textId="7D7CEDB0" w:rsidR="00566776" w:rsidRPr="00EC5AEF" w:rsidRDefault="00E34B15">
      <w:pPr>
        <w:pStyle w:val="BodyText"/>
        <w:tabs>
          <w:tab w:val="left" w:pos="1639"/>
        </w:tabs>
      </w:pPr>
      <w:r w:rsidRPr="00EC5AEF">
        <w:rPr>
          <w:i w:val="0"/>
          <w:spacing w:val="-10"/>
        </w:rPr>
        <w:t>+</w:t>
      </w:r>
      <w:r w:rsidRPr="00EC5AEF">
        <w:rPr>
          <w:i w:val="0"/>
        </w:rPr>
        <w:tab/>
      </w:r>
      <w:r w:rsidRPr="00EC5AEF">
        <w:rPr>
          <w:spacing w:val="-4"/>
        </w:rPr>
        <w:t>(1)</w:t>
      </w:r>
      <w:r w:rsidRPr="00EC5AEF">
        <w:rPr>
          <w:spacing w:val="70"/>
        </w:rPr>
        <w:t xml:space="preserve"> </w:t>
      </w:r>
      <w:r w:rsidRPr="00EC5AEF">
        <w:rPr>
          <w:spacing w:val="-4"/>
        </w:rPr>
        <w:t>The</w:t>
      </w:r>
      <w:r w:rsidRPr="00EC5AEF">
        <w:rPr>
          <w:spacing w:val="-12"/>
        </w:rPr>
        <w:t xml:space="preserve"> </w:t>
      </w:r>
      <w:r w:rsidRPr="00EC5AEF">
        <w:rPr>
          <w:strike/>
          <w:color w:val="0000FF"/>
          <w:spacing w:val="-4"/>
        </w:rPr>
        <w:t>estimated</w:t>
      </w:r>
      <w:r w:rsidRPr="00EC5AEF">
        <w:rPr>
          <w:strike/>
          <w:color w:val="0000FF"/>
          <w:spacing w:val="-12"/>
        </w:rPr>
        <w:t xml:space="preserve"> </w:t>
      </w:r>
      <w:r w:rsidRPr="00EC5AEF">
        <w:rPr>
          <w:spacing w:val="-4"/>
        </w:rPr>
        <w:t>aggregate</w:t>
      </w:r>
      <w:r w:rsidR="00967833" w:rsidRPr="00EC5AEF">
        <w:rPr>
          <w:color w:val="0000FF"/>
          <w:spacing w:val="-4"/>
          <w:u w:val="single"/>
        </w:rPr>
        <w:t xml:space="preserve"> quantities in</w:t>
      </w:r>
      <w:r w:rsidRPr="00EC5AEF">
        <w:rPr>
          <w:spacing w:val="-12"/>
        </w:rPr>
        <w:t xml:space="preserve"> </w:t>
      </w:r>
      <w:r w:rsidRPr="00EC5AEF">
        <w:rPr>
          <w:strike/>
          <w:color w:val="0000FF"/>
          <w:spacing w:val="-4"/>
        </w:rPr>
        <w:t>quantity</w:t>
      </w:r>
      <w:r w:rsidRPr="00EC5AEF">
        <w:rPr>
          <w:strike/>
          <w:color w:val="0000FF"/>
          <w:spacing w:val="-12"/>
        </w:rPr>
        <w:t xml:space="preserve"> </w:t>
      </w:r>
      <w:r w:rsidRPr="00EC5AEF">
        <w:rPr>
          <w:strike/>
          <w:color w:val="0000FF"/>
          <w:spacing w:val="-4"/>
        </w:rPr>
        <w:t>and</w:t>
      </w:r>
      <w:r w:rsidRPr="00EC5AEF">
        <w:rPr>
          <w:spacing w:val="-12"/>
        </w:rPr>
        <w:t xml:space="preserve"> </w:t>
      </w:r>
      <w:r w:rsidRPr="00EC5AEF">
        <w:rPr>
          <w:spacing w:val="-4"/>
        </w:rPr>
        <w:t>total</w:t>
      </w:r>
      <w:r w:rsidRPr="00EC5AEF">
        <w:rPr>
          <w:spacing w:val="-12"/>
        </w:rPr>
        <w:t xml:space="preserve"> </w:t>
      </w:r>
      <w:r w:rsidRPr="00EC5AEF">
        <w:rPr>
          <w:spacing w:val="-4"/>
        </w:rPr>
        <w:t>weight</w:t>
      </w:r>
      <w:r w:rsidR="00967833" w:rsidRPr="00EC5AEF">
        <w:rPr>
          <w:color w:val="0000FF"/>
          <w:spacing w:val="-4"/>
          <w:u w:val="single"/>
        </w:rPr>
        <w:t xml:space="preserve"> and units</w:t>
      </w:r>
      <w:r w:rsidR="003F2B6A" w:rsidRPr="00EC5AEF">
        <w:rPr>
          <w:spacing w:val="-12"/>
        </w:rPr>
        <w:t xml:space="preserve">, including the number of plastic components, </w:t>
      </w:r>
      <w:r w:rsidRPr="00EC5AEF">
        <w:rPr>
          <w:spacing w:val="-4"/>
        </w:rPr>
        <w:t>of</w:t>
      </w:r>
      <w:r w:rsidRPr="00EC5AEF">
        <w:rPr>
          <w:spacing w:val="-12"/>
        </w:rPr>
        <w:t xml:space="preserve"> </w:t>
      </w:r>
      <w:r w:rsidRPr="00EC5AEF">
        <w:rPr>
          <w:spacing w:val="-4"/>
        </w:rPr>
        <w:t>covered</w:t>
      </w:r>
    </w:p>
    <w:p w14:paraId="2EAA706D" w14:textId="77777777" w:rsidR="00566776" w:rsidRPr="00EC5AEF" w:rsidRDefault="00E34B15">
      <w:pPr>
        <w:pStyle w:val="BodyText"/>
        <w:tabs>
          <w:tab w:val="left" w:pos="1439"/>
        </w:tabs>
      </w:pPr>
      <w:r w:rsidRPr="00EC5AEF">
        <w:rPr>
          <w:i w:val="0"/>
          <w:spacing w:val="-10"/>
        </w:rPr>
        <w:t>+</w:t>
      </w:r>
      <w:r w:rsidRPr="00EC5AEF">
        <w:rPr>
          <w:i w:val="0"/>
        </w:rPr>
        <w:tab/>
      </w:r>
      <w:r w:rsidRPr="00EC5AEF">
        <w:t>material,</w:t>
      </w:r>
      <w:r w:rsidRPr="00EC5AEF">
        <w:rPr>
          <w:spacing w:val="39"/>
        </w:rPr>
        <w:t xml:space="preserve"> </w:t>
      </w:r>
      <w:r w:rsidRPr="00EC5AEF">
        <w:t>by</w:t>
      </w:r>
      <w:r w:rsidRPr="00EC5AEF">
        <w:rPr>
          <w:spacing w:val="39"/>
        </w:rPr>
        <w:t xml:space="preserve"> </w:t>
      </w:r>
      <w:r w:rsidRPr="00EC5AEF">
        <w:t>covered</w:t>
      </w:r>
      <w:r w:rsidRPr="00EC5AEF">
        <w:rPr>
          <w:spacing w:val="39"/>
        </w:rPr>
        <w:t xml:space="preserve"> </w:t>
      </w:r>
      <w:r w:rsidRPr="00EC5AEF">
        <w:t>material</w:t>
      </w:r>
      <w:r w:rsidRPr="00EC5AEF">
        <w:rPr>
          <w:spacing w:val="39"/>
        </w:rPr>
        <w:t xml:space="preserve"> </w:t>
      </w:r>
      <w:r w:rsidRPr="00EC5AEF">
        <w:t>category</w:t>
      </w:r>
      <w:r w:rsidRPr="00EC5AEF">
        <w:rPr>
          <w:spacing w:val="39"/>
        </w:rPr>
        <w:t xml:space="preserve"> </w:t>
      </w:r>
      <w:r w:rsidRPr="00EC5AEF">
        <w:t>and</w:t>
      </w:r>
      <w:r w:rsidRPr="00EC5AEF">
        <w:rPr>
          <w:spacing w:val="39"/>
        </w:rPr>
        <w:t xml:space="preserve"> </w:t>
      </w:r>
      <w:r w:rsidRPr="00EC5AEF">
        <w:t>by</w:t>
      </w:r>
      <w:r w:rsidRPr="00EC5AEF">
        <w:rPr>
          <w:spacing w:val="39"/>
        </w:rPr>
        <w:t xml:space="preserve"> </w:t>
      </w:r>
      <w:r w:rsidRPr="00EC5AEF">
        <w:t>type</w:t>
      </w:r>
      <w:r w:rsidRPr="00EC5AEF">
        <w:rPr>
          <w:spacing w:val="39"/>
        </w:rPr>
        <w:t xml:space="preserve"> </w:t>
      </w:r>
      <w:r w:rsidRPr="00EC5AEF">
        <w:t>of</w:t>
      </w:r>
      <w:r w:rsidRPr="00EC5AEF">
        <w:rPr>
          <w:spacing w:val="40"/>
        </w:rPr>
        <w:t xml:space="preserve"> </w:t>
      </w:r>
      <w:r w:rsidRPr="00EC5AEF">
        <w:rPr>
          <w:spacing w:val="-2"/>
        </w:rPr>
        <w:t>plastic</w:t>
      </w:r>
    </w:p>
    <w:p w14:paraId="5BA7C848"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component,</w:t>
      </w:r>
      <w:r w:rsidRPr="00EC5AEF">
        <w:rPr>
          <w:spacing w:val="-8"/>
        </w:rPr>
        <w:t xml:space="preserve"> </w:t>
      </w:r>
      <w:r w:rsidRPr="00EC5AEF">
        <w:rPr>
          <w:spacing w:val="-2"/>
        </w:rPr>
        <w:t>manufactured,</w:t>
      </w:r>
      <w:r w:rsidRPr="00EC5AEF">
        <w:rPr>
          <w:spacing w:val="-8"/>
        </w:rPr>
        <w:t xml:space="preserve"> </w:t>
      </w:r>
      <w:r w:rsidRPr="00EC5AEF">
        <w:rPr>
          <w:spacing w:val="-2"/>
        </w:rPr>
        <w:t>sold,</w:t>
      </w:r>
      <w:r w:rsidRPr="00EC5AEF">
        <w:rPr>
          <w:spacing w:val="-8"/>
        </w:rPr>
        <w:t xml:space="preserve"> </w:t>
      </w:r>
      <w:r w:rsidRPr="00EC5AEF">
        <w:rPr>
          <w:spacing w:val="-2"/>
        </w:rPr>
        <w:t>distributed,</w:t>
      </w:r>
      <w:r w:rsidRPr="00EC5AEF">
        <w:rPr>
          <w:spacing w:val="-8"/>
        </w:rPr>
        <w:t xml:space="preserve"> </w:t>
      </w:r>
      <w:r w:rsidRPr="00EC5AEF">
        <w:rPr>
          <w:spacing w:val="-2"/>
        </w:rPr>
        <w:t>or</w:t>
      </w:r>
      <w:r w:rsidRPr="00EC5AEF">
        <w:rPr>
          <w:spacing w:val="-8"/>
        </w:rPr>
        <w:t xml:space="preserve"> </w:t>
      </w:r>
      <w:r w:rsidRPr="00EC5AEF">
        <w:rPr>
          <w:spacing w:val="-2"/>
        </w:rPr>
        <w:t>imported</w:t>
      </w:r>
      <w:r w:rsidRPr="00EC5AEF">
        <w:rPr>
          <w:spacing w:val="-8"/>
        </w:rPr>
        <w:t xml:space="preserve"> </w:t>
      </w:r>
      <w:r w:rsidRPr="00EC5AEF">
        <w:rPr>
          <w:spacing w:val="-2"/>
        </w:rPr>
        <w:t>in</w:t>
      </w:r>
      <w:r w:rsidRPr="00EC5AEF">
        <w:rPr>
          <w:spacing w:val="-8"/>
        </w:rPr>
        <w:t xml:space="preserve"> </w:t>
      </w:r>
      <w:r w:rsidRPr="00EC5AEF">
        <w:rPr>
          <w:spacing w:val="-2"/>
        </w:rPr>
        <w:t>or</w:t>
      </w:r>
      <w:r w:rsidRPr="00EC5AEF">
        <w:rPr>
          <w:spacing w:val="-8"/>
        </w:rPr>
        <w:t xml:space="preserve"> </w:t>
      </w:r>
      <w:r w:rsidRPr="00EC5AEF">
        <w:rPr>
          <w:spacing w:val="-4"/>
        </w:rPr>
        <w:t>into</w:t>
      </w:r>
    </w:p>
    <w:p w14:paraId="4EBB6552" w14:textId="77777777" w:rsidR="00566776" w:rsidRPr="00EC5AEF" w:rsidRDefault="00E34B15">
      <w:pPr>
        <w:pStyle w:val="BodyText"/>
        <w:tabs>
          <w:tab w:val="left" w:pos="1439"/>
        </w:tabs>
      </w:pPr>
      <w:r w:rsidRPr="00EC5AEF">
        <w:rPr>
          <w:i w:val="0"/>
          <w:spacing w:val="-10"/>
        </w:rPr>
        <w:t>+</w:t>
      </w:r>
      <w:r w:rsidRPr="00EC5AEF">
        <w:rPr>
          <w:i w:val="0"/>
        </w:rPr>
        <w:tab/>
      </w:r>
      <w:r w:rsidRPr="00EC5AEF">
        <w:t>the</w:t>
      </w:r>
      <w:r w:rsidRPr="00EC5AEF">
        <w:rPr>
          <w:spacing w:val="50"/>
          <w:w w:val="150"/>
        </w:rPr>
        <w:t xml:space="preserve"> </w:t>
      </w:r>
      <w:r w:rsidRPr="00EC5AEF">
        <w:t>state,</w:t>
      </w:r>
      <w:r w:rsidRPr="00EC5AEF">
        <w:rPr>
          <w:spacing w:val="51"/>
          <w:w w:val="150"/>
        </w:rPr>
        <w:t xml:space="preserve"> </w:t>
      </w:r>
      <w:r w:rsidRPr="00EC5AEF">
        <w:t>as</w:t>
      </w:r>
      <w:r w:rsidRPr="00EC5AEF">
        <w:rPr>
          <w:spacing w:val="51"/>
          <w:w w:val="150"/>
        </w:rPr>
        <w:t xml:space="preserve"> </w:t>
      </w:r>
      <w:r w:rsidRPr="00EC5AEF">
        <w:t>the</w:t>
      </w:r>
      <w:r w:rsidRPr="00EC5AEF">
        <w:rPr>
          <w:spacing w:val="52"/>
          <w:w w:val="150"/>
        </w:rPr>
        <w:t xml:space="preserve"> </w:t>
      </w:r>
      <w:r w:rsidRPr="00EC5AEF">
        <w:t>department</w:t>
      </w:r>
      <w:r w:rsidRPr="00EC5AEF">
        <w:rPr>
          <w:spacing w:val="51"/>
          <w:w w:val="150"/>
        </w:rPr>
        <w:t xml:space="preserve"> </w:t>
      </w:r>
      <w:r w:rsidRPr="00EC5AEF">
        <w:t>deems</w:t>
      </w:r>
      <w:r w:rsidRPr="00EC5AEF">
        <w:rPr>
          <w:spacing w:val="51"/>
          <w:w w:val="150"/>
        </w:rPr>
        <w:t xml:space="preserve"> </w:t>
      </w:r>
      <w:r w:rsidRPr="00EC5AEF">
        <w:t>necessary</w:t>
      </w:r>
      <w:r w:rsidRPr="00EC5AEF">
        <w:rPr>
          <w:spacing w:val="51"/>
          <w:w w:val="150"/>
        </w:rPr>
        <w:t xml:space="preserve"> </w:t>
      </w:r>
      <w:r w:rsidRPr="00EC5AEF">
        <w:t>to</w:t>
      </w:r>
      <w:r w:rsidRPr="00EC5AEF">
        <w:rPr>
          <w:spacing w:val="53"/>
          <w:w w:val="150"/>
        </w:rPr>
        <w:t xml:space="preserve"> </w:t>
      </w:r>
      <w:r w:rsidRPr="00EC5AEF">
        <w:rPr>
          <w:spacing w:val="-2"/>
        </w:rPr>
        <w:t>determine</w:t>
      </w:r>
    </w:p>
    <w:p w14:paraId="062ADB9A" w14:textId="77777777" w:rsidR="00566776" w:rsidRPr="00EC5AEF" w:rsidRDefault="00E34B15">
      <w:pPr>
        <w:pStyle w:val="BodyText"/>
        <w:tabs>
          <w:tab w:val="left" w:pos="1439"/>
        </w:tabs>
      </w:pPr>
      <w:r w:rsidRPr="00EC5AEF">
        <w:rPr>
          <w:i w:val="0"/>
          <w:spacing w:val="-10"/>
        </w:rPr>
        <w:t>+</w:t>
      </w:r>
      <w:r w:rsidRPr="00EC5AEF">
        <w:rPr>
          <w:i w:val="0"/>
        </w:rPr>
        <w:tab/>
      </w:r>
      <w:r w:rsidRPr="00EC5AEF">
        <w:t>compliance</w:t>
      </w:r>
      <w:r w:rsidRPr="00EC5AEF">
        <w:rPr>
          <w:spacing w:val="19"/>
        </w:rPr>
        <w:t xml:space="preserve"> </w:t>
      </w:r>
      <w:r w:rsidRPr="00EC5AEF">
        <w:t>with</w:t>
      </w:r>
      <w:r w:rsidRPr="00EC5AEF">
        <w:rPr>
          <w:spacing w:val="20"/>
        </w:rPr>
        <w:t xml:space="preserve"> </w:t>
      </w:r>
      <w:r w:rsidRPr="00EC5AEF">
        <w:t>this</w:t>
      </w:r>
      <w:r w:rsidRPr="00EC5AEF">
        <w:rPr>
          <w:spacing w:val="20"/>
        </w:rPr>
        <w:t xml:space="preserve"> </w:t>
      </w:r>
      <w:r w:rsidRPr="00EC5AEF">
        <w:t>chapter</w:t>
      </w:r>
      <w:r w:rsidRPr="00EC5AEF">
        <w:rPr>
          <w:spacing w:val="20"/>
        </w:rPr>
        <w:t xml:space="preserve"> </w:t>
      </w:r>
      <w:r w:rsidRPr="00EC5AEF">
        <w:t>in</w:t>
      </w:r>
      <w:r w:rsidRPr="00EC5AEF">
        <w:rPr>
          <w:spacing w:val="20"/>
        </w:rPr>
        <w:t xml:space="preserve"> </w:t>
      </w:r>
      <w:r w:rsidRPr="00EC5AEF">
        <w:t>a</w:t>
      </w:r>
      <w:r w:rsidRPr="00EC5AEF">
        <w:rPr>
          <w:spacing w:val="20"/>
        </w:rPr>
        <w:t xml:space="preserve"> </w:t>
      </w:r>
      <w:r w:rsidRPr="00EC5AEF">
        <w:t>form,</w:t>
      </w:r>
      <w:r w:rsidRPr="00EC5AEF">
        <w:rPr>
          <w:spacing w:val="20"/>
        </w:rPr>
        <w:t xml:space="preserve"> </w:t>
      </w:r>
      <w:r w:rsidRPr="00EC5AEF">
        <w:t>manner,</w:t>
      </w:r>
      <w:r w:rsidRPr="00EC5AEF">
        <w:rPr>
          <w:spacing w:val="20"/>
        </w:rPr>
        <w:t xml:space="preserve"> </w:t>
      </w:r>
      <w:r w:rsidRPr="00EC5AEF">
        <w:t>and</w:t>
      </w:r>
      <w:r w:rsidRPr="00EC5AEF">
        <w:rPr>
          <w:spacing w:val="20"/>
        </w:rPr>
        <w:t xml:space="preserve"> </w:t>
      </w:r>
      <w:r w:rsidRPr="00EC5AEF">
        <w:rPr>
          <w:spacing w:val="-2"/>
        </w:rPr>
        <w:t>frequency</w:t>
      </w:r>
    </w:p>
    <w:p w14:paraId="35374A22" w14:textId="77777777" w:rsidR="00566776" w:rsidRPr="00EC5AEF" w:rsidRDefault="00E34B15">
      <w:pPr>
        <w:pStyle w:val="BodyText"/>
        <w:tabs>
          <w:tab w:val="left" w:pos="1439"/>
        </w:tabs>
      </w:pPr>
      <w:r w:rsidRPr="00EC5AEF">
        <w:rPr>
          <w:i w:val="0"/>
          <w:spacing w:val="-10"/>
        </w:rPr>
        <w:lastRenderedPageBreak/>
        <w:t>+</w:t>
      </w:r>
      <w:r w:rsidRPr="00EC5AEF">
        <w:rPr>
          <w:i w:val="0"/>
        </w:rPr>
        <w:tab/>
      </w:r>
      <w:r w:rsidRPr="00EC5AEF">
        <w:t>determined</w:t>
      </w:r>
      <w:r w:rsidRPr="00EC5AEF">
        <w:rPr>
          <w:spacing w:val="65"/>
        </w:rPr>
        <w:t xml:space="preserve"> </w:t>
      </w:r>
      <w:r w:rsidRPr="00EC5AEF">
        <w:t>by</w:t>
      </w:r>
      <w:r w:rsidRPr="00EC5AEF">
        <w:rPr>
          <w:spacing w:val="66"/>
        </w:rPr>
        <w:t xml:space="preserve"> </w:t>
      </w:r>
      <w:r w:rsidRPr="00EC5AEF">
        <w:t>the</w:t>
      </w:r>
      <w:r w:rsidRPr="00EC5AEF">
        <w:rPr>
          <w:spacing w:val="66"/>
        </w:rPr>
        <w:t xml:space="preserve"> </w:t>
      </w:r>
      <w:r w:rsidRPr="00EC5AEF">
        <w:t>department</w:t>
      </w:r>
      <w:r w:rsidRPr="00EC5AEF">
        <w:rPr>
          <w:spacing w:val="66"/>
        </w:rPr>
        <w:t xml:space="preserve"> </w:t>
      </w:r>
      <w:r w:rsidRPr="00EC5AEF">
        <w:t>pursuant</w:t>
      </w:r>
      <w:r w:rsidRPr="00EC5AEF">
        <w:rPr>
          <w:spacing w:val="65"/>
        </w:rPr>
        <w:t xml:space="preserve"> </w:t>
      </w:r>
      <w:r w:rsidRPr="00EC5AEF">
        <w:t>to</w:t>
      </w:r>
      <w:r w:rsidRPr="00EC5AEF">
        <w:rPr>
          <w:spacing w:val="66"/>
        </w:rPr>
        <w:t xml:space="preserve"> </w:t>
      </w:r>
      <w:r w:rsidRPr="00EC5AEF">
        <w:t>paragraph</w:t>
      </w:r>
      <w:r w:rsidRPr="00EC5AEF">
        <w:rPr>
          <w:spacing w:val="66"/>
        </w:rPr>
        <w:t xml:space="preserve"> </w:t>
      </w:r>
      <w:r w:rsidRPr="00EC5AEF">
        <w:t>(1)</w:t>
      </w:r>
      <w:r w:rsidRPr="00EC5AEF">
        <w:rPr>
          <w:spacing w:val="66"/>
        </w:rPr>
        <w:t xml:space="preserve"> </w:t>
      </w:r>
      <w:r w:rsidRPr="00EC5AEF">
        <w:rPr>
          <w:spacing w:val="-5"/>
        </w:rPr>
        <w:t>of</w:t>
      </w:r>
    </w:p>
    <w:p w14:paraId="2523D41E" w14:textId="77777777" w:rsidR="00566776" w:rsidRPr="00EC5AEF" w:rsidRDefault="00E34B15">
      <w:pPr>
        <w:pStyle w:val="BodyText"/>
        <w:tabs>
          <w:tab w:val="left" w:pos="1439"/>
        </w:tabs>
        <w:spacing w:line="268" w:lineRule="exact"/>
        <w:rPr>
          <w:spacing w:val="-2"/>
        </w:rPr>
      </w:pPr>
      <w:r w:rsidRPr="00EC5AEF">
        <w:rPr>
          <w:i w:val="0"/>
          <w:spacing w:val="-10"/>
        </w:rPr>
        <w:t>+</w:t>
      </w:r>
      <w:r w:rsidRPr="00EC5AEF">
        <w:rPr>
          <w:i w:val="0"/>
        </w:rPr>
        <w:tab/>
      </w:r>
      <w:r w:rsidRPr="00EC5AEF">
        <w:t>subdivision</w:t>
      </w:r>
      <w:r w:rsidRPr="00EC5AEF">
        <w:rPr>
          <w:spacing w:val="-4"/>
        </w:rPr>
        <w:t xml:space="preserve"> </w:t>
      </w:r>
      <w:r w:rsidRPr="00EC5AEF">
        <w:t>(b)</w:t>
      </w:r>
      <w:r w:rsidRPr="00EC5AEF">
        <w:rPr>
          <w:spacing w:val="-2"/>
        </w:rPr>
        <w:t xml:space="preserve"> </w:t>
      </w:r>
      <w:r w:rsidRPr="00EC5AEF">
        <w:t>of</w:t>
      </w:r>
      <w:r w:rsidRPr="00EC5AEF">
        <w:rPr>
          <w:spacing w:val="-3"/>
        </w:rPr>
        <w:t xml:space="preserve"> </w:t>
      </w:r>
      <w:r w:rsidRPr="00EC5AEF">
        <w:t>Section</w:t>
      </w:r>
      <w:r w:rsidRPr="00EC5AEF">
        <w:rPr>
          <w:spacing w:val="-2"/>
        </w:rPr>
        <w:t xml:space="preserve"> 42061.</w:t>
      </w:r>
    </w:p>
    <w:p w14:paraId="15A992FA" w14:textId="77777777" w:rsidR="0091188F" w:rsidRPr="00EC5AEF" w:rsidRDefault="00EE5D22" w:rsidP="00090CB6">
      <w:pPr>
        <w:pStyle w:val="BodyText"/>
        <w:tabs>
          <w:tab w:val="left" w:pos="1439"/>
        </w:tabs>
        <w:spacing w:line="268" w:lineRule="exact"/>
        <w:rPr>
          <w:color w:val="0000FF"/>
          <w:spacing w:val="-2"/>
          <w:u w:val="single"/>
          <w:lang w:val="en"/>
        </w:rPr>
      </w:pPr>
      <w:r w:rsidRPr="00EC5AEF">
        <w:rPr>
          <w:color w:val="0000FF"/>
          <w:spacing w:val="-2"/>
          <w:u w:val="single"/>
        </w:rPr>
        <w:t xml:space="preserve">(2) </w:t>
      </w:r>
      <w:r w:rsidR="00090CB6" w:rsidRPr="00EC5AEF">
        <w:rPr>
          <w:color w:val="0000FF"/>
          <w:spacing w:val="-2"/>
          <w:u w:val="single"/>
          <w:lang w:val="en"/>
        </w:rPr>
        <w:t>The aggregate quantities in total weight and units</w:t>
      </w:r>
      <w:r w:rsidR="003F2B6A" w:rsidRPr="00EC5AEF">
        <w:rPr>
          <w:color w:val="0000FF"/>
          <w:spacing w:val="-2"/>
          <w:u w:val="single"/>
          <w:lang w:val="en"/>
        </w:rPr>
        <w:t>, including number of plastic components</w:t>
      </w:r>
      <w:proofErr w:type="gramStart"/>
      <w:r w:rsidR="003F2B6A" w:rsidRPr="00EC5AEF">
        <w:rPr>
          <w:color w:val="0000FF"/>
          <w:spacing w:val="-2"/>
          <w:u w:val="single"/>
          <w:lang w:val="en"/>
        </w:rPr>
        <w:t xml:space="preserve">, </w:t>
      </w:r>
      <w:r w:rsidR="00090CB6" w:rsidRPr="00EC5AEF">
        <w:rPr>
          <w:color w:val="0000FF"/>
          <w:spacing w:val="-2"/>
          <w:u w:val="single"/>
          <w:lang w:val="en"/>
        </w:rPr>
        <w:t xml:space="preserve"> of</w:t>
      </w:r>
      <w:proofErr w:type="gramEnd"/>
      <w:r w:rsidR="00090CB6" w:rsidRPr="00EC5AEF">
        <w:rPr>
          <w:color w:val="0000FF"/>
          <w:spacing w:val="-2"/>
          <w:u w:val="single"/>
          <w:lang w:val="en"/>
        </w:rPr>
        <w:t xml:space="preserve"> covered material by covered material category recycled, as defined in paragraph (p) of section 42041,</w:t>
      </w:r>
      <w:r w:rsidR="00A84F3F" w:rsidRPr="00EC5AEF">
        <w:rPr>
          <w:color w:val="0000FF"/>
          <w:spacing w:val="-2"/>
          <w:u w:val="single"/>
          <w:lang w:val="en"/>
        </w:rPr>
        <w:t xml:space="preserve"> or composted</w:t>
      </w:r>
      <w:r w:rsidR="00090CB6" w:rsidRPr="00EC5AEF">
        <w:rPr>
          <w:color w:val="0000FF"/>
          <w:spacing w:val="-2"/>
          <w:u w:val="single"/>
          <w:lang w:val="en"/>
        </w:rPr>
        <w:t xml:space="preserve"> as the department deems necessary to determine compliance with this chapter in a form, manner, and frequency determined by the department pursuant to section 42061(b).</w:t>
      </w:r>
      <w:r w:rsidR="0091188F" w:rsidRPr="00EC5AEF">
        <w:rPr>
          <w:color w:val="0000FF"/>
          <w:spacing w:val="-2"/>
          <w:u w:val="single"/>
          <w:lang w:val="en"/>
        </w:rPr>
        <w:t xml:space="preserve"> </w:t>
      </w:r>
    </w:p>
    <w:p w14:paraId="246E32C0" w14:textId="27CEAEFE" w:rsidR="00090CB6" w:rsidRPr="00EC5AEF" w:rsidRDefault="0091188F" w:rsidP="00090CB6">
      <w:pPr>
        <w:pStyle w:val="BodyText"/>
        <w:tabs>
          <w:tab w:val="left" w:pos="1439"/>
        </w:tabs>
        <w:spacing w:line="268" w:lineRule="exact"/>
        <w:rPr>
          <w:color w:val="0000FF"/>
          <w:spacing w:val="-2"/>
          <w:u w:val="single"/>
          <w:lang w:val="en"/>
        </w:rPr>
      </w:pPr>
      <w:r w:rsidRPr="00EC5AEF">
        <w:rPr>
          <w:color w:val="0000FF"/>
          <w:spacing w:val="-2"/>
          <w:u w:val="single"/>
          <w:lang w:val="en"/>
        </w:rPr>
        <w:t>(3) For covered material not collected through a curbside collection program, the PRO shall collect, verify and submit data demonstrating take-back and drop-off performance including the amount and type of covered materials collected. If public drop-off sites are utilized the associated costs shall be included in the plan.</w:t>
      </w:r>
    </w:p>
    <w:p w14:paraId="3ABD585B" w14:textId="5C6A6D59" w:rsidR="00566776" w:rsidRPr="00EC5AEF" w:rsidRDefault="00566776" w:rsidP="00577E92">
      <w:pPr>
        <w:spacing w:before="187"/>
        <w:rPr>
          <w:ins w:id="24" w:author="Andolina, Tina" w:date="2022-05-31T15:39:00Z"/>
          <w:sz w:val="16"/>
        </w:rPr>
      </w:pPr>
    </w:p>
    <w:p w14:paraId="79F1D60E" w14:textId="77777777" w:rsidR="0091188F" w:rsidRPr="00EC5AEF" w:rsidRDefault="0091188F" w:rsidP="00577E92">
      <w:pPr>
        <w:spacing w:before="187"/>
        <w:rPr>
          <w:sz w:val="16"/>
        </w:rPr>
        <w:sectPr w:rsidR="0091188F" w:rsidRPr="00EC5AEF">
          <w:type w:val="continuous"/>
          <w:pgSz w:w="12240" w:h="15840"/>
          <w:pgMar w:top="1960" w:right="940" w:bottom="280" w:left="0" w:header="0" w:footer="545" w:gutter="0"/>
          <w:cols w:space="720"/>
        </w:sectPr>
      </w:pPr>
    </w:p>
    <w:p w14:paraId="0CF36A56" w14:textId="4C08270D" w:rsidR="00566776" w:rsidRPr="00EC5AEF" w:rsidRDefault="00577E92" w:rsidP="00577E92">
      <w:pPr>
        <w:pStyle w:val="Heading1"/>
        <w:tabs>
          <w:tab w:val="left" w:pos="8639"/>
        </w:tabs>
        <w:spacing w:before="61"/>
        <w:ind w:left="0"/>
      </w:pPr>
      <w:r w:rsidRPr="00EC5AEF">
        <w:lastRenderedPageBreak/>
        <w:t xml:space="preserve">       </w:t>
      </w:r>
      <w:r w:rsidR="00E34B15" w:rsidRPr="00EC5AEF">
        <w:t xml:space="preserve">PROPOSED </w:t>
      </w:r>
      <w:r w:rsidR="00E34B15" w:rsidRPr="00EC5AEF">
        <w:rPr>
          <w:spacing w:val="-2"/>
        </w:rPr>
        <w:t>AMENDMENTS</w:t>
      </w:r>
      <w:r w:rsidR="00E34B15" w:rsidRPr="00EC5AEF">
        <w:tab/>
      </w:r>
    </w:p>
    <w:p w14:paraId="71431F75" w14:textId="77777777" w:rsidR="00566776" w:rsidRPr="00EC5AEF" w:rsidRDefault="00566776">
      <w:pPr>
        <w:sectPr w:rsidR="00566776" w:rsidRPr="00EC5AEF">
          <w:headerReference w:type="default" r:id="rId45"/>
          <w:footerReference w:type="default" r:id="rId46"/>
          <w:pgSz w:w="12240" w:h="15840"/>
          <w:pgMar w:top="240" w:right="940" w:bottom="740" w:left="0" w:header="0" w:footer="545" w:gutter="0"/>
          <w:cols w:space="720"/>
        </w:sectPr>
      </w:pPr>
    </w:p>
    <w:p w14:paraId="371AD0E1" w14:textId="77777777" w:rsidR="00566776" w:rsidRPr="00EC5AEF" w:rsidRDefault="00E34B15">
      <w:pPr>
        <w:spacing w:before="147"/>
        <w:ind w:left="960"/>
        <w:rPr>
          <w:b/>
          <w:sz w:val="24"/>
        </w:rPr>
      </w:pPr>
      <w:r w:rsidRPr="00EC5AEF">
        <w:rPr>
          <w:b/>
          <w:sz w:val="24"/>
        </w:rPr>
        <w:t>SB</w:t>
      </w:r>
      <w:r w:rsidRPr="00EC5AEF">
        <w:rPr>
          <w:b/>
          <w:spacing w:val="-2"/>
          <w:sz w:val="24"/>
        </w:rPr>
        <w:t xml:space="preserve"> </w:t>
      </w:r>
      <w:r w:rsidRPr="00EC5AEF">
        <w:rPr>
          <w:b/>
          <w:spacing w:val="-5"/>
          <w:sz w:val="24"/>
        </w:rPr>
        <w:t>54</w:t>
      </w:r>
    </w:p>
    <w:p w14:paraId="1ACC0781" w14:textId="77777777" w:rsidR="00566776" w:rsidRPr="00EC5AEF" w:rsidRDefault="00E34B15">
      <w:pPr>
        <w:spacing w:before="230" w:line="270" w:lineRule="exact"/>
        <w:ind w:left="1080"/>
        <w:rPr>
          <w:sz w:val="24"/>
        </w:rPr>
      </w:pPr>
      <w:r w:rsidRPr="00EC5AEF">
        <w:rPr>
          <w:sz w:val="24"/>
        </w:rPr>
        <w:t>+</w:t>
      </w:r>
    </w:p>
    <w:p w14:paraId="2048A972" w14:textId="77777777" w:rsidR="00566776" w:rsidRPr="00EC5AEF" w:rsidRDefault="00E34B15">
      <w:pPr>
        <w:spacing w:before="149"/>
        <w:ind w:left="2341" w:right="2997"/>
        <w:jc w:val="center"/>
        <w:rPr>
          <w:b/>
          <w:sz w:val="20"/>
        </w:rPr>
      </w:pPr>
      <w:r w:rsidRPr="00EC5AEF">
        <w:br w:type="column"/>
      </w:r>
      <w:r w:rsidRPr="00EC5AEF">
        <w:rPr>
          <w:b/>
          <w:sz w:val="20"/>
        </w:rPr>
        <w:t xml:space="preserve">— </w:t>
      </w:r>
      <w:r w:rsidRPr="00EC5AEF">
        <w:rPr>
          <w:b/>
        </w:rPr>
        <w:t>18</w:t>
      </w:r>
      <w:r w:rsidRPr="00EC5AEF">
        <w:rPr>
          <w:b/>
          <w:spacing w:val="-5"/>
        </w:rPr>
        <w:t xml:space="preserve"> </w:t>
      </w:r>
      <w:r w:rsidRPr="00EC5AEF">
        <w:rPr>
          <w:b/>
          <w:spacing w:val="-10"/>
          <w:sz w:val="20"/>
        </w:rPr>
        <w:t>—</w:t>
      </w:r>
    </w:p>
    <w:p w14:paraId="1E993C21" w14:textId="2977A650" w:rsidR="00566776" w:rsidRPr="00EC5AEF" w:rsidRDefault="00566776">
      <w:pPr>
        <w:spacing w:before="9"/>
        <w:rPr>
          <w:b/>
          <w:sz w:val="21"/>
        </w:rPr>
      </w:pPr>
    </w:p>
    <w:p w14:paraId="77A47CED" w14:textId="133BDCA7" w:rsidR="00566776" w:rsidRPr="00EC5AEF" w:rsidRDefault="00EE5D22" w:rsidP="00EE5D22">
      <w:pPr>
        <w:tabs>
          <w:tab w:val="left" w:pos="447"/>
        </w:tabs>
        <w:spacing w:line="270" w:lineRule="exact"/>
        <w:rPr>
          <w:i/>
          <w:sz w:val="24"/>
        </w:rPr>
      </w:pPr>
      <w:r w:rsidRPr="00EC5AEF">
        <w:rPr>
          <w:i/>
          <w:strike/>
          <w:color w:val="0000FF"/>
          <w:sz w:val="24"/>
        </w:rPr>
        <w:t>(2)</w:t>
      </w:r>
      <w:r w:rsidRPr="00EC5AEF">
        <w:rPr>
          <w:i/>
          <w:color w:val="0000FF"/>
          <w:sz w:val="24"/>
          <w:u w:val="single"/>
        </w:rPr>
        <w:t>(3)</w:t>
      </w:r>
      <w:r w:rsidRPr="00EC5AEF">
        <w:rPr>
          <w:i/>
          <w:sz w:val="24"/>
        </w:rPr>
        <w:t xml:space="preserve"> </w:t>
      </w:r>
      <w:r w:rsidR="00E34B15" w:rsidRPr="00EC5AEF">
        <w:rPr>
          <w:i/>
          <w:sz w:val="24"/>
        </w:rPr>
        <w:t>Any</w:t>
      </w:r>
      <w:r w:rsidR="00E34B15" w:rsidRPr="00EC5AEF">
        <w:rPr>
          <w:i/>
          <w:spacing w:val="67"/>
          <w:w w:val="150"/>
          <w:sz w:val="24"/>
        </w:rPr>
        <w:t xml:space="preserve"> </w:t>
      </w:r>
      <w:r w:rsidR="00E34B15" w:rsidRPr="00EC5AEF">
        <w:rPr>
          <w:i/>
          <w:sz w:val="24"/>
        </w:rPr>
        <w:t>additional</w:t>
      </w:r>
      <w:r w:rsidR="00E34B15" w:rsidRPr="00EC5AEF">
        <w:rPr>
          <w:i/>
          <w:spacing w:val="67"/>
          <w:w w:val="150"/>
          <w:sz w:val="24"/>
        </w:rPr>
        <w:t xml:space="preserve"> </w:t>
      </w:r>
      <w:r w:rsidR="00E34B15" w:rsidRPr="00EC5AEF">
        <w:rPr>
          <w:i/>
          <w:sz w:val="24"/>
        </w:rPr>
        <w:t>information</w:t>
      </w:r>
      <w:r w:rsidR="00E34B15" w:rsidRPr="00EC5AEF">
        <w:rPr>
          <w:i/>
          <w:spacing w:val="67"/>
          <w:w w:val="150"/>
          <w:sz w:val="24"/>
        </w:rPr>
        <w:t xml:space="preserve"> </w:t>
      </w:r>
      <w:r w:rsidR="00E34B15" w:rsidRPr="00EC5AEF">
        <w:rPr>
          <w:i/>
          <w:sz w:val="24"/>
        </w:rPr>
        <w:t>deemed</w:t>
      </w:r>
      <w:r w:rsidR="00E34B15" w:rsidRPr="00EC5AEF">
        <w:rPr>
          <w:i/>
          <w:spacing w:val="67"/>
          <w:w w:val="150"/>
          <w:sz w:val="24"/>
        </w:rPr>
        <w:t xml:space="preserve"> </w:t>
      </w:r>
      <w:r w:rsidR="00E34B15" w:rsidRPr="00EC5AEF">
        <w:rPr>
          <w:i/>
          <w:sz w:val="24"/>
        </w:rPr>
        <w:t>necessary</w:t>
      </w:r>
      <w:r w:rsidR="00E34B15" w:rsidRPr="00EC5AEF">
        <w:rPr>
          <w:i/>
          <w:spacing w:val="67"/>
          <w:w w:val="150"/>
          <w:sz w:val="24"/>
        </w:rPr>
        <w:t xml:space="preserve"> </w:t>
      </w:r>
      <w:r w:rsidR="00E34B15" w:rsidRPr="00EC5AEF">
        <w:rPr>
          <w:i/>
          <w:sz w:val="24"/>
        </w:rPr>
        <w:t>by</w:t>
      </w:r>
      <w:r w:rsidR="00E34B15" w:rsidRPr="00EC5AEF">
        <w:rPr>
          <w:i/>
          <w:spacing w:val="67"/>
          <w:w w:val="150"/>
          <w:sz w:val="24"/>
        </w:rPr>
        <w:t xml:space="preserve"> </w:t>
      </w:r>
      <w:r w:rsidR="00E34B15" w:rsidRPr="00EC5AEF">
        <w:rPr>
          <w:i/>
          <w:spacing w:val="-5"/>
          <w:sz w:val="24"/>
        </w:rPr>
        <w:t>the</w:t>
      </w:r>
    </w:p>
    <w:p w14:paraId="7C59801D" w14:textId="2BADF7F3" w:rsidR="00566776" w:rsidRPr="00EC5AEF" w:rsidRDefault="00E34B15">
      <w:pPr>
        <w:pStyle w:val="Heading1"/>
        <w:spacing w:before="12" w:line="247" w:lineRule="auto"/>
        <w:ind w:left="919"/>
      </w:pPr>
      <w:r w:rsidRPr="00EC5AEF">
        <w:rPr>
          <w:b w:val="0"/>
        </w:rPr>
        <w:br w:type="column"/>
      </w:r>
      <w:r w:rsidRPr="00EC5AEF">
        <w:t xml:space="preserve"> </w:t>
      </w:r>
    </w:p>
    <w:p w14:paraId="1094C7A8" w14:textId="77777777" w:rsidR="00566776" w:rsidRPr="00EC5AEF" w:rsidRDefault="00566776">
      <w:pPr>
        <w:spacing w:line="247" w:lineRule="auto"/>
        <w:sectPr w:rsidR="00566776" w:rsidRPr="00EC5AEF">
          <w:type w:val="continuous"/>
          <w:pgSz w:w="12240" w:h="15840"/>
          <w:pgMar w:top="1960" w:right="940" w:bottom="280" w:left="0" w:header="0" w:footer="545" w:gutter="0"/>
          <w:cols w:num="3" w:space="720" w:equalWidth="0">
            <w:col w:w="1554" w:space="40"/>
            <w:col w:w="6088" w:space="39"/>
            <w:col w:w="3579"/>
          </w:cols>
        </w:sectPr>
      </w:pPr>
    </w:p>
    <w:p w14:paraId="36BC39E5" w14:textId="77777777" w:rsidR="00566776" w:rsidRPr="00EC5AEF" w:rsidRDefault="00E34B15">
      <w:pPr>
        <w:pStyle w:val="BodyText"/>
        <w:tabs>
          <w:tab w:val="left" w:pos="1439"/>
        </w:tabs>
        <w:spacing w:line="258" w:lineRule="exact"/>
      </w:pPr>
      <w:r w:rsidRPr="00EC5AEF">
        <w:rPr>
          <w:i w:val="0"/>
          <w:spacing w:val="-10"/>
        </w:rPr>
        <w:t>+</w:t>
      </w:r>
      <w:r w:rsidRPr="00EC5AEF">
        <w:rPr>
          <w:i w:val="0"/>
        </w:rPr>
        <w:tab/>
      </w:r>
      <w:r w:rsidRPr="00EC5AEF">
        <w:t>department</w:t>
      </w:r>
      <w:r w:rsidRPr="00EC5AEF">
        <w:rPr>
          <w:spacing w:val="-3"/>
        </w:rPr>
        <w:t xml:space="preserve"> </w:t>
      </w:r>
      <w:r w:rsidRPr="00EC5AEF">
        <w:t>to</w:t>
      </w:r>
      <w:r w:rsidRPr="00EC5AEF">
        <w:rPr>
          <w:spacing w:val="-3"/>
        </w:rPr>
        <w:t xml:space="preserve"> </w:t>
      </w:r>
      <w:r w:rsidRPr="00EC5AEF">
        <w:t>collect</w:t>
      </w:r>
      <w:r w:rsidRPr="00EC5AEF">
        <w:rPr>
          <w:spacing w:val="-3"/>
        </w:rPr>
        <w:t xml:space="preserve"> </w:t>
      </w:r>
      <w:r w:rsidRPr="00EC5AEF">
        <w:t>and</w:t>
      </w:r>
      <w:r w:rsidRPr="00EC5AEF">
        <w:rPr>
          <w:spacing w:val="-3"/>
        </w:rPr>
        <w:t xml:space="preserve"> </w:t>
      </w:r>
      <w:r w:rsidRPr="00EC5AEF">
        <w:t>report</w:t>
      </w:r>
      <w:r w:rsidRPr="00EC5AEF">
        <w:rPr>
          <w:spacing w:val="-3"/>
        </w:rPr>
        <w:t xml:space="preserve"> </w:t>
      </w:r>
      <w:r w:rsidRPr="00EC5AEF">
        <w:t>data</w:t>
      </w:r>
      <w:r w:rsidRPr="00EC5AEF">
        <w:rPr>
          <w:spacing w:val="-3"/>
        </w:rPr>
        <w:t xml:space="preserve"> </w:t>
      </w:r>
      <w:r w:rsidRPr="00EC5AEF">
        <w:t>pursuant</w:t>
      </w:r>
      <w:r w:rsidRPr="00EC5AEF">
        <w:rPr>
          <w:spacing w:val="-3"/>
        </w:rPr>
        <w:t xml:space="preserve"> </w:t>
      </w:r>
      <w:r w:rsidRPr="00EC5AEF">
        <w:t>to</w:t>
      </w:r>
      <w:r w:rsidRPr="00EC5AEF">
        <w:rPr>
          <w:spacing w:val="-3"/>
        </w:rPr>
        <w:t xml:space="preserve"> </w:t>
      </w:r>
      <w:r w:rsidRPr="00EC5AEF">
        <w:t>subdivision</w:t>
      </w:r>
      <w:r w:rsidRPr="00EC5AEF">
        <w:rPr>
          <w:spacing w:val="-3"/>
        </w:rPr>
        <w:t xml:space="preserve"> </w:t>
      </w:r>
      <w:r w:rsidRPr="00EC5AEF">
        <w:rPr>
          <w:spacing w:val="-5"/>
        </w:rPr>
        <w:t>(c)</w:t>
      </w:r>
    </w:p>
    <w:p w14:paraId="6E05D311" w14:textId="77777777" w:rsidR="00566776" w:rsidRPr="00EC5AEF" w:rsidRDefault="00E34B15">
      <w:pPr>
        <w:pStyle w:val="BodyText"/>
        <w:tabs>
          <w:tab w:val="left" w:pos="1439"/>
        </w:tabs>
      </w:pPr>
      <w:r w:rsidRPr="00EC5AEF">
        <w:rPr>
          <w:i w:val="0"/>
          <w:spacing w:val="-10"/>
        </w:rPr>
        <w:t>+</w:t>
      </w:r>
      <w:r w:rsidRPr="00EC5AEF">
        <w:rPr>
          <w:i w:val="0"/>
        </w:rPr>
        <w:tab/>
      </w:r>
      <w:r w:rsidRPr="00EC5AEF">
        <w:t>of</w:t>
      </w:r>
      <w:r w:rsidRPr="00EC5AEF">
        <w:rPr>
          <w:spacing w:val="-2"/>
        </w:rPr>
        <w:t xml:space="preserve"> </w:t>
      </w:r>
      <w:r w:rsidRPr="00EC5AEF">
        <w:t xml:space="preserve">Section </w:t>
      </w:r>
      <w:r w:rsidRPr="00EC5AEF">
        <w:rPr>
          <w:spacing w:val="-2"/>
        </w:rPr>
        <w:t>42060.</w:t>
      </w:r>
    </w:p>
    <w:p w14:paraId="707F1AF3" w14:textId="382C4AF4" w:rsidR="00566776" w:rsidRPr="00EC5AEF" w:rsidRDefault="00E34B15">
      <w:pPr>
        <w:pStyle w:val="BodyText"/>
        <w:tabs>
          <w:tab w:val="left" w:pos="1639"/>
        </w:tabs>
      </w:pPr>
      <w:r w:rsidRPr="00EC5AEF">
        <w:rPr>
          <w:i w:val="0"/>
          <w:spacing w:val="-10"/>
        </w:rPr>
        <w:t>+</w:t>
      </w:r>
      <w:r w:rsidRPr="00EC5AEF">
        <w:rPr>
          <w:i w:val="0"/>
        </w:rPr>
        <w:tab/>
      </w:r>
      <w:r w:rsidRPr="00EC5AEF">
        <w:t>(b)</w:t>
      </w:r>
      <w:r w:rsidRPr="00EC5AEF">
        <w:rPr>
          <w:spacing w:val="50"/>
        </w:rPr>
        <w:t xml:space="preserve"> </w:t>
      </w:r>
      <w:r w:rsidRPr="00EC5AEF">
        <w:t>A</w:t>
      </w:r>
      <w:r w:rsidRPr="00EC5AEF">
        <w:rPr>
          <w:spacing w:val="-9"/>
        </w:rPr>
        <w:t xml:space="preserve"> </w:t>
      </w:r>
      <w:r w:rsidRPr="00EC5AEF">
        <w:t>PRO</w:t>
      </w:r>
      <w:r w:rsidRPr="00EC5AEF">
        <w:rPr>
          <w:spacing w:val="-10"/>
        </w:rPr>
        <w:t xml:space="preserve"> </w:t>
      </w:r>
      <w:r w:rsidRPr="00EC5AEF">
        <w:t>shall</w:t>
      </w:r>
      <w:r w:rsidRPr="00EC5AEF">
        <w:rPr>
          <w:spacing w:val="-9"/>
        </w:rPr>
        <w:t xml:space="preserve"> </w:t>
      </w:r>
      <w:r w:rsidRPr="00EC5AEF">
        <w:t>not</w:t>
      </w:r>
      <w:r w:rsidRPr="00EC5AEF">
        <w:rPr>
          <w:spacing w:val="-9"/>
        </w:rPr>
        <w:t xml:space="preserve"> </w:t>
      </w:r>
      <w:r w:rsidRPr="00EC5AEF">
        <w:t>require</w:t>
      </w:r>
      <w:r w:rsidRPr="00EC5AEF">
        <w:rPr>
          <w:spacing w:val="-10"/>
        </w:rPr>
        <w:t xml:space="preserve"> </w:t>
      </w:r>
      <w:r w:rsidRPr="00EC5AEF">
        <w:t>a</w:t>
      </w:r>
      <w:r w:rsidRPr="00EC5AEF">
        <w:rPr>
          <w:spacing w:val="-9"/>
        </w:rPr>
        <w:t xml:space="preserve"> </w:t>
      </w:r>
      <w:r w:rsidRPr="00EC5AEF">
        <w:t>producer</w:t>
      </w:r>
      <w:r w:rsidRPr="00EC5AEF">
        <w:rPr>
          <w:spacing w:val="-10"/>
        </w:rPr>
        <w:t xml:space="preserve"> </w:t>
      </w:r>
      <w:r w:rsidRPr="00EC5AEF">
        <w:t>who</w:t>
      </w:r>
      <w:r w:rsidRPr="00EC5AEF">
        <w:rPr>
          <w:spacing w:val="-9"/>
        </w:rPr>
        <w:t xml:space="preserve"> </w:t>
      </w:r>
      <w:r w:rsidRPr="00EC5AEF">
        <w:t>is</w:t>
      </w:r>
      <w:r w:rsidRPr="00EC5AEF">
        <w:rPr>
          <w:spacing w:val="-9"/>
        </w:rPr>
        <w:t xml:space="preserve"> </w:t>
      </w:r>
      <w:r w:rsidRPr="00EC5AEF">
        <w:t>a</w:t>
      </w:r>
      <w:r w:rsidRPr="00EC5AEF">
        <w:rPr>
          <w:spacing w:val="-10"/>
        </w:rPr>
        <w:t xml:space="preserve"> </w:t>
      </w:r>
      <w:r w:rsidR="007A0661" w:rsidRPr="00EC5AEF">
        <w:rPr>
          <w:color w:val="0000FF"/>
          <w:spacing w:val="-10"/>
          <w:u w:val="single"/>
        </w:rPr>
        <w:t xml:space="preserve">participant </w:t>
      </w:r>
      <w:r w:rsidRPr="00EC5AEF">
        <w:rPr>
          <w:strike/>
          <w:color w:val="0000FF"/>
        </w:rPr>
        <w:t>member</w:t>
      </w:r>
      <w:r w:rsidRPr="00EC5AEF">
        <w:rPr>
          <w:spacing w:val="-9"/>
        </w:rPr>
        <w:t xml:space="preserve"> </w:t>
      </w:r>
      <w:r w:rsidRPr="00EC5AEF">
        <w:t>of</w:t>
      </w:r>
      <w:r w:rsidRPr="00EC5AEF">
        <w:rPr>
          <w:spacing w:val="-9"/>
        </w:rPr>
        <w:t xml:space="preserve"> </w:t>
      </w:r>
      <w:r w:rsidRPr="00EC5AEF">
        <w:rPr>
          <w:spacing w:val="-5"/>
        </w:rPr>
        <w:t>the</w:t>
      </w:r>
    </w:p>
    <w:p w14:paraId="5739CC25" w14:textId="48B1FEA8" w:rsidR="00566776" w:rsidRPr="00EC5AEF" w:rsidRDefault="00E34B15">
      <w:pPr>
        <w:pStyle w:val="BodyText"/>
        <w:tabs>
          <w:tab w:val="left" w:pos="1439"/>
        </w:tabs>
        <w:rPr>
          <w:strike/>
          <w:color w:val="0000FF"/>
        </w:rPr>
      </w:pPr>
      <w:r w:rsidRPr="00EC5AEF">
        <w:rPr>
          <w:i w:val="0"/>
          <w:spacing w:val="-10"/>
        </w:rPr>
        <w:t>+</w:t>
      </w:r>
      <w:r w:rsidRPr="00EC5AEF">
        <w:rPr>
          <w:i w:val="0"/>
        </w:rPr>
        <w:tab/>
      </w:r>
      <w:r w:rsidRPr="00EC5AEF">
        <w:t>PRO</w:t>
      </w:r>
      <w:r w:rsidR="00D55801" w:rsidRPr="00EC5AEF">
        <w:rPr>
          <w:color w:val="0000FF"/>
          <w:u w:val="single"/>
        </w:rPr>
        <w:t xml:space="preserve">’s </w:t>
      </w:r>
      <w:r w:rsidR="00EF76CB" w:rsidRPr="00EC5AEF">
        <w:rPr>
          <w:color w:val="0000FF"/>
          <w:u w:val="single"/>
        </w:rPr>
        <w:t>approved plan</w:t>
      </w:r>
      <w:r w:rsidRPr="00EC5AEF">
        <w:rPr>
          <w:spacing w:val="1"/>
        </w:rPr>
        <w:t xml:space="preserve"> </w:t>
      </w:r>
      <w:r w:rsidRPr="00EC5AEF">
        <w:t>to</w:t>
      </w:r>
      <w:r w:rsidRPr="00EC5AEF">
        <w:rPr>
          <w:spacing w:val="4"/>
        </w:rPr>
        <w:t xml:space="preserve"> </w:t>
      </w:r>
      <w:r w:rsidRPr="00EC5AEF">
        <w:t>report</w:t>
      </w:r>
      <w:r w:rsidRPr="00EC5AEF">
        <w:rPr>
          <w:spacing w:val="3"/>
        </w:rPr>
        <w:t xml:space="preserve"> </w:t>
      </w:r>
      <w:r w:rsidRPr="00EC5AEF">
        <w:t>to</w:t>
      </w:r>
      <w:r w:rsidRPr="00EC5AEF">
        <w:rPr>
          <w:spacing w:val="4"/>
        </w:rPr>
        <w:t xml:space="preserve"> </w:t>
      </w:r>
      <w:r w:rsidRPr="00EC5AEF">
        <w:t>the</w:t>
      </w:r>
      <w:r w:rsidRPr="00EC5AEF">
        <w:rPr>
          <w:spacing w:val="4"/>
        </w:rPr>
        <w:t xml:space="preserve"> </w:t>
      </w:r>
      <w:r w:rsidRPr="00EC5AEF">
        <w:t>PRO</w:t>
      </w:r>
      <w:r w:rsidRPr="00EC5AEF">
        <w:rPr>
          <w:spacing w:val="3"/>
        </w:rPr>
        <w:t xml:space="preserve"> </w:t>
      </w:r>
      <w:r w:rsidRPr="00EC5AEF">
        <w:t>covered</w:t>
      </w:r>
      <w:r w:rsidRPr="00EC5AEF">
        <w:rPr>
          <w:spacing w:val="4"/>
        </w:rPr>
        <w:t xml:space="preserve"> </w:t>
      </w:r>
      <w:r w:rsidRPr="00EC5AEF">
        <w:t>materials</w:t>
      </w:r>
      <w:r w:rsidRPr="00EC5AEF">
        <w:rPr>
          <w:spacing w:val="4"/>
        </w:rPr>
        <w:t xml:space="preserve"> </w:t>
      </w:r>
      <w:r w:rsidRPr="00EC5AEF">
        <w:t>that</w:t>
      </w:r>
      <w:r w:rsidR="00EF76CB" w:rsidRPr="00EC5AEF">
        <w:rPr>
          <w:color w:val="0000FF"/>
          <w:u w:val="single"/>
        </w:rPr>
        <w:t xml:space="preserve"> the producer is required to report pursuant to another PRO’s plan</w:t>
      </w:r>
      <w:r w:rsidR="00A84F3F" w:rsidRPr="00EC5AEF">
        <w:rPr>
          <w:color w:val="0000FF"/>
          <w:u w:val="single"/>
        </w:rPr>
        <w:t xml:space="preserve">, </w:t>
      </w:r>
      <w:r w:rsidR="00A84F3F" w:rsidRPr="008814A4">
        <w:rPr>
          <w:color w:val="0000FF"/>
          <w:spacing w:val="-4"/>
        </w:rPr>
        <w:t>another</w:t>
      </w:r>
      <w:r w:rsidR="00A84F3F" w:rsidRPr="008814A4">
        <w:rPr>
          <w:color w:val="0000FF"/>
          <w:spacing w:val="2"/>
        </w:rPr>
        <w:t xml:space="preserve"> </w:t>
      </w:r>
      <w:r w:rsidR="00A84F3F" w:rsidRPr="008814A4">
        <w:rPr>
          <w:color w:val="0000FF"/>
          <w:spacing w:val="-4"/>
        </w:rPr>
        <w:t>department-authorized</w:t>
      </w:r>
      <w:r w:rsidR="00A84F3F" w:rsidRPr="008814A4">
        <w:rPr>
          <w:color w:val="0000FF"/>
          <w:spacing w:val="2"/>
        </w:rPr>
        <w:t xml:space="preserve"> </w:t>
      </w:r>
      <w:r w:rsidR="00A84F3F" w:rsidRPr="008814A4">
        <w:rPr>
          <w:color w:val="0000FF"/>
          <w:spacing w:val="-4"/>
        </w:rPr>
        <w:t>stewardship</w:t>
      </w:r>
      <w:r w:rsidR="00A84F3F" w:rsidRPr="008814A4">
        <w:rPr>
          <w:color w:val="0000FF"/>
          <w:spacing w:val="2"/>
        </w:rPr>
        <w:t xml:space="preserve"> </w:t>
      </w:r>
      <w:r w:rsidR="00A84F3F" w:rsidRPr="008814A4">
        <w:rPr>
          <w:color w:val="0000FF"/>
          <w:spacing w:val="-4"/>
        </w:rPr>
        <w:t>organization’s</w:t>
      </w:r>
      <w:r w:rsidR="00A84F3F" w:rsidRPr="008814A4">
        <w:rPr>
          <w:color w:val="0000FF"/>
          <w:spacing w:val="2"/>
        </w:rPr>
        <w:t xml:space="preserve"> </w:t>
      </w:r>
      <w:r w:rsidR="00A84F3F" w:rsidRPr="008814A4">
        <w:rPr>
          <w:color w:val="0000FF"/>
          <w:spacing w:val="-4"/>
        </w:rPr>
        <w:t>plan</w:t>
      </w:r>
      <w:proofErr w:type="gramStart"/>
      <w:r w:rsidR="00A84F3F" w:rsidRPr="00EC5AEF">
        <w:rPr>
          <w:color w:val="0000FF"/>
          <w:u w:val="single"/>
        </w:rPr>
        <w:t xml:space="preserve">, </w:t>
      </w:r>
      <w:r w:rsidR="00EF76CB" w:rsidRPr="00EC5AEF">
        <w:rPr>
          <w:color w:val="0000FF"/>
          <w:u w:val="single"/>
        </w:rPr>
        <w:t xml:space="preserve"> or</w:t>
      </w:r>
      <w:proofErr w:type="gramEnd"/>
      <w:r w:rsidR="00EF76CB" w:rsidRPr="00EC5AEF">
        <w:rPr>
          <w:color w:val="0000FF"/>
          <w:u w:val="single"/>
        </w:rPr>
        <w:t xml:space="preserve"> that the producer directly reports to the department.</w:t>
      </w:r>
      <w:r w:rsidRPr="00EC5AEF">
        <w:rPr>
          <w:spacing w:val="3"/>
        </w:rPr>
        <w:t xml:space="preserve"> </w:t>
      </w:r>
      <w:r w:rsidRPr="00EC5AEF">
        <w:rPr>
          <w:strike/>
          <w:color w:val="0000FF"/>
        </w:rPr>
        <w:t>are</w:t>
      </w:r>
      <w:r w:rsidRPr="00EC5AEF">
        <w:rPr>
          <w:strike/>
          <w:color w:val="0000FF"/>
          <w:spacing w:val="4"/>
        </w:rPr>
        <w:t xml:space="preserve"> </w:t>
      </w:r>
      <w:r w:rsidRPr="00EC5AEF">
        <w:rPr>
          <w:strike/>
          <w:color w:val="0000FF"/>
        </w:rPr>
        <w:t>either</w:t>
      </w:r>
      <w:r w:rsidRPr="00EC5AEF">
        <w:rPr>
          <w:strike/>
          <w:color w:val="0000FF"/>
          <w:spacing w:val="4"/>
        </w:rPr>
        <w:t xml:space="preserve"> </w:t>
      </w:r>
      <w:r w:rsidRPr="00EC5AEF">
        <w:rPr>
          <w:strike/>
          <w:color w:val="0000FF"/>
          <w:spacing w:val="-4"/>
        </w:rPr>
        <w:t>part</w:t>
      </w:r>
    </w:p>
    <w:p w14:paraId="5F59889F" w14:textId="1F6F5FFF"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spacing w:val="-4"/>
        </w:rPr>
        <w:t>of</w:t>
      </w:r>
      <w:r w:rsidRPr="00EC5AEF">
        <w:rPr>
          <w:strike/>
          <w:color w:val="0000FF"/>
        </w:rPr>
        <w:t xml:space="preserve"> </w:t>
      </w:r>
      <w:r w:rsidRPr="00EC5AEF">
        <w:rPr>
          <w:strike/>
          <w:color w:val="0000FF"/>
          <w:spacing w:val="-4"/>
        </w:rPr>
        <w:t>another</w:t>
      </w:r>
      <w:r w:rsidRPr="00EC5AEF">
        <w:rPr>
          <w:strike/>
          <w:color w:val="0000FF"/>
          <w:spacing w:val="2"/>
        </w:rPr>
        <w:t xml:space="preserve"> </w:t>
      </w:r>
      <w:r w:rsidRPr="00EC5AEF">
        <w:rPr>
          <w:strike/>
          <w:color w:val="0000FF"/>
          <w:spacing w:val="-4"/>
        </w:rPr>
        <w:t>department-authorized</w:t>
      </w:r>
      <w:r w:rsidRPr="00EC5AEF">
        <w:rPr>
          <w:strike/>
          <w:color w:val="0000FF"/>
          <w:spacing w:val="2"/>
        </w:rPr>
        <w:t xml:space="preserve"> </w:t>
      </w:r>
      <w:r w:rsidRPr="00EC5AEF">
        <w:rPr>
          <w:strike/>
          <w:color w:val="0000FF"/>
          <w:spacing w:val="-4"/>
        </w:rPr>
        <w:t>stewardship</w:t>
      </w:r>
      <w:r w:rsidRPr="00EC5AEF">
        <w:rPr>
          <w:strike/>
          <w:color w:val="0000FF"/>
          <w:spacing w:val="2"/>
        </w:rPr>
        <w:t xml:space="preserve"> </w:t>
      </w:r>
      <w:r w:rsidRPr="00EC5AEF">
        <w:rPr>
          <w:strike/>
          <w:color w:val="0000FF"/>
          <w:spacing w:val="-4"/>
        </w:rPr>
        <w:t>organization’s</w:t>
      </w:r>
      <w:r w:rsidRPr="00EC5AEF">
        <w:rPr>
          <w:strike/>
          <w:color w:val="0000FF"/>
          <w:spacing w:val="2"/>
        </w:rPr>
        <w:t xml:space="preserve"> </w:t>
      </w:r>
      <w:r w:rsidRPr="00EC5AEF">
        <w:rPr>
          <w:strike/>
          <w:color w:val="0000FF"/>
          <w:spacing w:val="-4"/>
        </w:rPr>
        <w:t>plan</w:t>
      </w:r>
    </w:p>
    <w:p w14:paraId="08DB2C28"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or</w:t>
      </w:r>
      <w:r w:rsidRPr="00EC5AEF">
        <w:rPr>
          <w:strike/>
          <w:color w:val="0000FF"/>
          <w:spacing w:val="14"/>
        </w:rPr>
        <w:t xml:space="preserve"> </w:t>
      </w:r>
      <w:r w:rsidRPr="00EC5AEF">
        <w:rPr>
          <w:strike/>
          <w:color w:val="0000FF"/>
        </w:rPr>
        <w:t>PRO’s</w:t>
      </w:r>
      <w:r w:rsidRPr="00EC5AEF">
        <w:rPr>
          <w:strike/>
          <w:color w:val="0000FF"/>
          <w:spacing w:val="15"/>
        </w:rPr>
        <w:t xml:space="preserve"> </w:t>
      </w:r>
      <w:r w:rsidRPr="00EC5AEF">
        <w:rPr>
          <w:strike/>
          <w:color w:val="0000FF"/>
        </w:rPr>
        <w:t>plan</w:t>
      </w:r>
      <w:r w:rsidRPr="00EC5AEF">
        <w:rPr>
          <w:strike/>
          <w:color w:val="0000FF"/>
          <w:spacing w:val="14"/>
        </w:rPr>
        <w:t xml:space="preserve"> </w:t>
      </w:r>
      <w:r w:rsidRPr="00EC5AEF">
        <w:rPr>
          <w:strike/>
          <w:color w:val="0000FF"/>
        </w:rPr>
        <w:t>or</w:t>
      </w:r>
      <w:r w:rsidRPr="00EC5AEF">
        <w:rPr>
          <w:strike/>
          <w:color w:val="0000FF"/>
          <w:spacing w:val="15"/>
        </w:rPr>
        <w:t xml:space="preserve"> </w:t>
      </w:r>
      <w:r w:rsidRPr="00EC5AEF">
        <w:rPr>
          <w:strike/>
          <w:color w:val="0000FF"/>
        </w:rPr>
        <w:t>otherwise</w:t>
      </w:r>
      <w:r w:rsidRPr="00EC5AEF">
        <w:rPr>
          <w:strike/>
          <w:color w:val="0000FF"/>
          <w:spacing w:val="14"/>
        </w:rPr>
        <w:t xml:space="preserve"> </w:t>
      </w:r>
      <w:r w:rsidRPr="00EC5AEF">
        <w:rPr>
          <w:strike/>
          <w:color w:val="0000FF"/>
        </w:rPr>
        <w:t>directly</w:t>
      </w:r>
      <w:r w:rsidRPr="00EC5AEF">
        <w:rPr>
          <w:strike/>
          <w:color w:val="0000FF"/>
          <w:spacing w:val="15"/>
        </w:rPr>
        <w:t xml:space="preserve"> </w:t>
      </w:r>
      <w:r w:rsidRPr="00EC5AEF">
        <w:rPr>
          <w:strike/>
          <w:color w:val="0000FF"/>
        </w:rPr>
        <w:t>reported</w:t>
      </w:r>
      <w:r w:rsidRPr="00EC5AEF">
        <w:rPr>
          <w:strike/>
          <w:color w:val="0000FF"/>
          <w:spacing w:val="14"/>
        </w:rPr>
        <w:t xml:space="preserve"> </w:t>
      </w:r>
      <w:r w:rsidRPr="00EC5AEF">
        <w:rPr>
          <w:strike/>
          <w:color w:val="0000FF"/>
        </w:rPr>
        <w:t>to</w:t>
      </w:r>
      <w:r w:rsidRPr="00EC5AEF">
        <w:rPr>
          <w:strike/>
          <w:color w:val="0000FF"/>
          <w:spacing w:val="15"/>
        </w:rPr>
        <w:t xml:space="preserve"> </w:t>
      </w:r>
      <w:r w:rsidRPr="00EC5AEF">
        <w:rPr>
          <w:strike/>
          <w:color w:val="0000FF"/>
        </w:rPr>
        <w:t>the</w:t>
      </w:r>
      <w:r w:rsidRPr="00EC5AEF">
        <w:rPr>
          <w:strike/>
          <w:color w:val="0000FF"/>
          <w:spacing w:val="15"/>
        </w:rPr>
        <w:t xml:space="preserve"> </w:t>
      </w:r>
      <w:r w:rsidRPr="00EC5AEF">
        <w:rPr>
          <w:strike/>
          <w:color w:val="0000FF"/>
          <w:spacing w:val="-2"/>
        </w:rPr>
        <w:t>department</w:t>
      </w:r>
    </w:p>
    <w:p w14:paraId="5B39BFB0"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 xml:space="preserve">by the </w:t>
      </w:r>
      <w:r w:rsidRPr="00EC5AEF">
        <w:rPr>
          <w:strike/>
          <w:color w:val="0000FF"/>
          <w:spacing w:val="-2"/>
        </w:rPr>
        <w:t>producer.</w:t>
      </w:r>
    </w:p>
    <w:p w14:paraId="517BB5E0" w14:textId="77777777" w:rsidR="00566776" w:rsidRPr="00EC5AEF" w:rsidRDefault="00E34B15">
      <w:pPr>
        <w:pStyle w:val="BodyText"/>
        <w:tabs>
          <w:tab w:val="left" w:pos="1639"/>
        </w:tabs>
      </w:pPr>
      <w:r w:rsidRPr="00EC5AEF">
        <w:rPr>
          <w:i w:val="0"/>
          <w:spacing w:val="-10"/>
        </w:rPr>
        <w:t>+</w:t>
      </w:r>
      <w:r w:rsidRPr="00EC5AEF">
        <w:rPr>
          <w:i w:val="0"/>
        </w:rPr>
        <w:tab/>
      </w:r>
      <w:r w:rsidRPr="00EC5AEF">
        <w:rPr>
          <w:spacing w:val="-2"/>
        </w:rPr>
        <w:t>(c)</w:t>
      </w:r>
      <w:r w:rsidRPr="00EC5AEF">
        <w:rPr>
          <w:spacing w:val="42"/>
        </w:rPr>
        <w:t xml:space="preserve"> </w:t>
      </w:r>
      <w:r w:rsidRPr="00EC5AEF">
        <w:rPr>
          <w:spacing w:val="-2"/>
        </w:rPr>
        <w:t>A</w:t>
      </w:r>
      <w:r w:rsidRPr="00EC5AEF">
        <w:rPr>
          <w:spacing w:val="-16"/>
        </w:rPr>
        <w:t xml:space="preserve"> </w:t>
      </w:r>
      <w:r w:rsidRPr="00EC5AEF">
        <w:rPr>
          <w:spacing w:val="-2"/>
        </w:rPr>
        <w:t>producer</w:t>
      </w:r>
      <w:r w:rsidRPr="00EC5AEF">
        <w:rPr>
          <w:spacing w:val="-16"/>
        </w:rPr>
        <w:t xml:space="preserve"> </w:t>
      </w:r>
      <w:r w:rsidRPr="00EC5AEF">
        <w:rPr>
          <w:spacing w:val="-2"/>
        </w:rPr>
        <w:t>or</w:t>
      </w:r>
      <w:r w:rsidRPr="00EC5AEF">
        <w:rPr>
          <w:spacing w:val="-16"/>
        </w:rPr>
        <w:t xml:space="preserve"> </w:t>
      </w:r>
      <w:r w:rsidRPr="00EC5AEF">
        <w:rPr>
          <w:spacing w:val="-2"/>
        </w:rPr>
        <w:t>PRO</w:t>
      </w:r>
      <w:r w:rsidRPr="00EC5AEF">
        <w:rPr>
          <w:spacing w:val="-16"/>
        </w:rPr>
        <w:t xml:space="preserve"> </w:t>
      </w:r>
      <w:r w:rsidRPr="00EC5AEF">
        <w:rPr>
          <w:spacing w:val="-2"/>
        </w:rPr>
        <w:t>shall</w:t>
      </w:r>
      <w:r w:rsidRPr="00EC5AEF">
        <w:rPr>
          <w:spacing w:val="-16"/>
        </w:rPr>
        <w:t xml:space="preserve"> </w:t>
      </w:r>
      <w:r w:rsidRPr="00EC5AEF">
        <w:rPr>
          <w:spacing w:val="-2"/>
        </w:rPr>
        <w:t>respond</w:t>
      </w:r>
      <w:r w:rsidRPr="00EC5AEF">
        <w:rPr>
          <w:spacing w:val="-16"/>
        </w:rPr>
        <w:t xml:space="preserve"> </w:t>
      </w:r>
      <w:r w:rsidRPr="00EC5AEF">
        <w:rPr>
          <w:strike/>
          <w:color w:val="0000FF"/>
          <w:spacing w:val="-2"/>
        </w:rPr>
        <w:t>to</w:t>
      </w:r>
      <w:r w:rsidRPr="00EC5AEF">
        <w:rPr>
          <w:strike/>
          <w:color w:val="0000FF"/>
          <w:spacing w:val="-16"/>
        </w:rPr>
        <w:t xml:space="preserve"> </w:t>
      </w:r>
      <w:r w:rsidRPr="00EC5AEF">
        <w:rPr>
          <w:strike/>
          <w:color w:val="0000FF"/>
          <w:spacing w:val="-2"/>
        </w:rPr>
        <w:t>a</w:t>
      </w:r>
      <w:r w:rsidRPr="00EC5AEF">
        <w:rPr>
          <w:strike/>
          <w:color w:val="0000FF"/>
          <w:spacing w:val="-16"/>
        </w:rPr>
        <w:t xml:space="preserve"> </w:t>
      </w:r>
      <w:r w:rsidRPr="00EC5AEF">
        <w:rPr>
          <w:strike/>
          <w:color w:val="0000FF"/>
          <w:spacing w:val="-2"/>
        </w:rPr>
        <w:t>request</w:t>
      </w:r>
      <w:r w:rsidRPr="00EC5AEF">
        <w:rPr>
          <w:strike/>
          <w:color w:val="0000FF"/>
          <w:spacing w:val="-16"/>
        </w:rPr>
        <w:t xml:space="preserve"> </w:t>
      </w:r>
      <w:r w:rsidRPr="00EC5AEF">
        <w:rPr>
          <w:strike/>
          <w:color w:val="0000FF"/>
          <w:spacing w:val="-2"/>
        </w:rPr>
        <w:t>for</w:t>
      </w:r>
      <w:r w:rsidRPr="00EC5AEF">
        <w:rPr>
          <w:strike/>
          <w:color w:val="0000FF"/>
          <w:spacing w:val="-16"/>
        </w:rPr>
        <w:t xml:space="preserve"> </w:t>
      </w:r>
      <w:r w:rsidRPr="00EC5AEF">
        <w:rPr>
          <w:strike/>
          <w:color w:val="0000FF"/>
          <w:spacing w:val="-2"/>
        </w:rPr>
        <w:t>data</w:t>
      </w:r>
      <w:r w:rsidRPr="00EC5AEF">
        <w:rPr>
          <w:color w:val="0000FF"/>
          <w:spacing w:val="-16"/>
        </w:rPr>
        <w:t xml:space="preserve"> </w:t>
      </w:r>
      <w:r w:rsidRPr="00EC5AEF">
        <w:rPr>
          <w:spacing w:val="-2"/>
        </w:rPr>
        <w:t>within</w:t>
      </w:r>
    </w:p>
    <w:p w14:paraId="11FD44A5" w14:textId="6227301F" w:rsidR="00566776" w:rsidRPr="00EC5AEF" w:rsidRDefault="00E34B15">
      <w:pPr>
        <w:pStyle w:val="BodyText"/>
        <w:tabs>
          <w:tab w:val="left" w:pos="1439"/>
        </w:tabs>
        <w:rPr>
          <w:strike/>
          <w:color w:val="0000FF"/>
        </w:rPr>
      </w:pPr>
      <w:r w:rsidRPr="00EC5AEF">
        <w:rPr>
          <w:i w:val="0"/>
          <w:spacing w:val="-10"/>
        </w:rPr>
        <w:t>+</w:t>
      </w:r>
      <w:r w:rsidRPr="00EC5AEF">
        <w:rPr>
          <w:i w:val="0"/>
        </w:rPr>
        <w:tab/>
      </w:r>
      <w:r w:rsidRPr="00EC5AEF">
        <w:t>14</w:t>
      </w:r>
      <w:r w:rsidRPr="00EC5AEF">
        <w:rPr>
          <w:spacing w:val="7"/>
        </w:rPr>
        <w:t xml:space="preserve"> </w:t>
      </w:r>
      <w:r w:rsidRPr="00EC5AEF">
        <w:t>calendar</w:t>
      </w:r>
      <w:r w:rsidRPr="00EC5AEF">
        <w:rPr>
          <w:spacing w:val="9"/>
        </w:rPr>
        <w:t xml:space="preserve"> </w:t>
      </w:r>
      <w:r w:rsidRPr="00EC5AEF">
        <w:t>days</w:t>
      </w:r>
      <w:r w:rsidR="00666E0E" w:rsidRPr="00EC5AEF">
        <w:rPr>
          <w:color w:val="0000FF"/>
          <w:u w:val="single"/>
        </w:rPr>
        <w:t xml:space="preserve"> to a request by the d</w:t>
      </w:r>
      <w:r w:rsidR="00A15A14" w:rsidRPr="00EC5AEF">
        <w:rPr>
          <w:color w:val="0000FF"/>
          <w:u w:val="single"/>
        </w:rPr>
        <w:t>epartment</w:t>
      </w:r>
      <w:r w:rsidR="00522D4F" w:rsidRPr="00EC5AEF">
        <w:rPr>
          <w:color w:val="0000FF"/>
          <w:u w:val="single"/>
        </w:rPr>
        <w:t xml:space="preserve"> for</w:t>
      </w:r>
      <w:r w:rsidRPr="00EC5AEF">
        <w:rPr>
          <w:spacing w:val="7"/>
        </w:rPr>
        <w:t xml:space="preserve"> </w:t>
      </w:r>
      <w:r w:rsidRPr="00EC5AEF">
        <w:rPr>
          <w:strike/>
          <w:color w:val="0000FF"/>
        </w:rPr>
        <w:t>if</w:t>
      </w:r>
      <w:r w:rsidRPr="00EC5AEF">
        <w:rPr>
          <w:strike/>
          <w:color w:val="0000FF"/>
          <w:spacing w:val="9"/>
        </w:rPr>
        <w:t xml:space="preserve"> </w:t>
      </w:r>
      <w:r w:rsidRPr="00EC5AEF">
        <w:rPr>
          <w:strike/>
          <w:color w:val="0000FF"/>
        </w:rPr>
        <w:t>the</w:t>
      </w:r>
      <w:r w:rsidRPr="00EC5AEF">
        <w:rPr>
          <w:strike/>
          <w:color w:val="0000FF"/>
          <w:spacing w:val="8"/>
        </w:rPr>
        <w:t xml:space="preserve"> </w:t>
      </w:r>
      <w:r w:rsidRPr="00EC5AEF">
        <w:rPr>
          <w:strike/>
          <w:color w:val="0000FF"/>
        </w:rPr>
        <w:t>department</w:t>
      </w:r>
      <w:r w:rsidRPr="00EC5AEF">
        <w:rPr>
          <w:strike/>
          <w:color w:val="0000FF"/>
          <w:spacing w:val="8"/>
        </w:rPr>
        <w:t xml:space="preserve"> </w:t>
      </w:r>
      <w:r w:rsidRPr="00EC5AEF">
        <w:rPr>
          <w:strike/>
          <w:color w:val="0000FF"/>
        </w:rPr>
        <w:t>seeks</w:t>
      </w:r>
      <w:r w:rsidRPr="00EC5AEF">
        <w:rPr>
          <w:spacing w:val="7"/>
        </w:rPr>
        <w:t xml:space="preserve"> </w:t>
      </w:r>
      <w:r w:rsidRPr="00EC5AEF">
        <w:t>additional</w:t>
      </w:r>
      <w:r w:rsidRPr="00EC5AEF">
        <w:rPr>
          <w:spacing w:val="8"/>
        </w:rPr>
        <w:t xml:space="preserve"> </w:t>
      </w:r>
      <w:r w:rsidRPr="00EC5AEF">
        <w:t>data.</w:t>
      </w:r>
      <w:r w:rsidRPr="00EC5AEF">
        <w:rPr>
          <w:spacing w:val="8"/>
        </w:rPr>
        <w:t xml:space="preserve"> </w:t>
      </w:r>
      <w:r w:rsidRPr="00EC5AEF">
        <w:rPr>
          <w:strike/>
          <w:color w:val="0000FF"/>
          <w:spacing w:val="-2"/>
        </w:rPr>
        <w:t>Based</w:t>
      </w:r>
    </w:p>
    <w:p w14:paraId="3C3F217E" w14:textId="7F2C42B7" w:rsidR="00566776" w:rsidRPr="00EC5AEF" w:rsidRDefault="00E34B15">
      <w:pPr>
        <w:pStyle w:val="BodyText"/>
        <w:tabs>
          <w:tab w:val="left" w:pos="1439"/>
        </w:tabs>
      </w:pPr>
      <w:r w:rsidRPr="00EC5AEF">
        <w:rPr>
          <w:i w:val="0"/>
          <w:strike/>
          <w:color w:val="0000FF"/>
          <w:spacing w:val="-10"/>
        </w:rPr>
        <w:t>+</w:t>
      </w:r>
      <w:r w:rsidRPr="00EC5AEF">
        <w:rPr>
          <w:i w:val="0"/>
          <w:strike/>
          <w:color w:val="0000FF"/>
        </w:rPr>
        <w:tab/>
      </w:r>
      <w:proofErr w:type="gramStart"/>
      <w:r w:rsidRPr="00EC5AEF">
        <w:rPr>
          <w:strike/>
          <w:color w:val="0000FF"/>
        </w:rPr>
        <w:t>on</w:t>
      </w:r>
      <w:proofErr w:type="gramEnd"/>
      <w:r w:rsidRPr="00EC5AEF">
        <w:rPr>
          <w:strike/>
          <w:color w:val="0000FF"/>
          <w:spacing w:val="17"/>
        </w:rPr>
        <w:t xml:space="preserve"> </w:t>
      </w:r>
      <w:r w:rsidRPr="00EC5AEF">
        <w:rPr>
          <w:strike/>
          <w:color w:val="0000FF"/>
        </w:rPr>
        <w:t>consultation</w:t>
      </w:r>
      <w:r w:rsidRPr="00EC5AEF">
        <w:rPr>
          <w:strike/>
          <w:color w:val="0000FF"/>
          <w:spacing w:val="17"/>
        </w:rPr>
        <w:t xml:space="preserve"> </w:t>
      </w:r>
      <w:r w:rsidRPr="00EC5AEF">
        <w:rPr>
          <w:strike/>
          <w:color w:val="0000FF"/>
        </w:rPr>
        <w:t>with</w:t>
      </w:r>
      <w:r w:rsidRPr="00EC5AEF">
        <w:rPr>
          <w:strike/>
          <w:color w:val="0000FF"/>
          <w:spacing w:val="18"/>
        </w:rPr>
        <w:t xml:space="preserve"> </w:t>
      </w:r>
      <w:r w:rsidRPr="00EC5AEF">
        <w:rPr>
          <w:strike/>
          <w:color w:val="0000FF"/>
        </w:rPr>
        <w:t>the</w:t>
      </w:r>
      <w:r w:rsidRPr="00EC5AEF">
        <w:rPr>
          <w:strike/>
          <w:color w:val="0000FF"/>
          <w:spacing w:val="17"/>
        </w:rPr>
        <w:t xml:space="preserve"> </w:t>
      </w:r>
      <w:r w:rsidRPr="00EC5AEF">
        <w:rPr>
          <w:strike/>
          <w:color w:val="0000FF"/>
        </w:rPr>
        <w:t>producer</w:t>
      </w:r>
      <w:r w:rsidRPr="00EC5AEF">
        <w:rPr>
          <w:strike/>
          <w:color w:val="0000FF"/>
          <w:spacing w:val="18"/>
        </w:rPr>
        <w:t xml:space="preserve"> </w:t>
      </w:r>
      <w:r w:rsidRPr="00EC5AEF">
        <w:rPr>
          <w:strike/>
          <w:color w:val="0000FF"/>
        </w:rPr>
        <w:t>or</w:t>
      </w:r>
      <w:r w:rsidRPr="00EC5AEF">
        <w:rPr>
          <w:strike/>
          <w:color w:val="0000FF"/>
          <w:spacing w:val="17"/>
        </w:rPr>
        <w:t xml:space="preserve"> </w:t>
      </w:r>
      <w:r w:rsidRPr="00EC5AEF">
        <w:rPr>
          <w:strike/>
          <w:color w:val="0000FF"/>
        </w:rPr>
        <w:t>PRO,</w:t>
      </w:r>
      <w:r w:rsidRPr="00EC5AEF">
        <w:rPr>
          <w:strike/>
          <w:color w:val="0000FF"/>
          <w:spacing w:val="18"/>
        </w:rPr>
        <w:t xml:space="preserve"> </w:t>
      </w:r>
      <w:r w:rsidRPr="00EC5AEF">
        <w:rPr>
          <w:strike/>
          <w:color w:val="0000FF"/>
        </w:rPr>
        <w:t>t</w:t>
      </w:r>
      <w:r w:rsidR="00A569B2" w:rsidRPr="00EC5AEF">
        <w:rPr>
          <w:strike/>
          <w:color w:val="0000FF"/>
        </w:rPr>
        <w:t xml:space="preserve"> </w:t>
      </w:r>
      <w:r w:rsidR="00A569B2" w:rsidRPr="00EC5AEF">
        <w:rPr>
          <w:color w:val="0000FF"/>
          <w:u w:val="single"/>
        </w:rPr>
        <w:t>T</w:t>
      </w:r>
      <w:r w:rsidRPr="00EC5AEF">
        <w:t>he</w:t>
      </w:r>
      <w:r w:rsidRPr="00EC5AEF">
        <w:rPr>
          <w:spacing w:val="17"/>
        </w:rPr>
        <w:t xml:space="preserve"> </w:t>
      </w:r>
      <w:r w:rsidRPr="00EC5AEF">
        <w:t>department</w:t>
      </w:r>
      <w:r w:rsidRPr="00EC5AEF">
        <w:rPr>
          <w:spacing w:val="18"/>
        </w:rPr>
        <w:t xml:space="preserve"> </w:t>
      </w:r>
      <w:r w:rsidRPr="00EC5AEF">
        <w:rPr>
          <w:spacing w:val="-5"/>
        </w:rPr>
        <w:t>may</w:t>
      </w:r>
    </w:p>
    <w:p w14:paraId="5CF4B76A" w14:textId="77777777" w:rsidR="00566776" w:rsidRPr="00EC5AEF" w:rsidRDefault="00E34B15">
      <w:pPr>
        <w:pStyle w:val="BodyText"/>
        <w:tabs>
          <w:tab w:val="left" w:pos="1439"/>
        </w:tabs>
      </w:pPr>
      <w:r w:rsidRPr="00EC5AEF">
        <w:rPr>
          <w:i w:val="0"/>
          <w:spacing w:val="-10"/>
        </w:rPr>
        <w:t>+</w:t>
      </w:r>
      <w:r w:rsidRPr="00EC5AEF">
        <w:rPr>
          <w:i w:val="0"/>
        </w:rPr>
        <w:tab/>
      </w:r>
      <w:r w:rsidRPr="00EC5AEF">
        <w:t>grant</w:t>
      </w:r>
      <w:r w:rsidRPr="00EC5AEF">
        <w:rPr>
          <w:spacing w:val="39"/>
        </w:rPr>
        <w:t xml:space="preserve"> </w:t>
      </w:r>
      <w:r w:rsidRPr="00EC5AEF">
        <w:t>additional</w:t>
      </w:r>
      <w:r w:rsidRPr="00EC5AEF">
        <w:rPr>
          <w:spacing w:val="41"/>
        </w:rPr>
        <w:t xml:space="preserve"> </w:t>
      </w:r>
      <w:r w:rsidRPr="00EC5AEF">
        <w:t>time</w:t>
      </w:r>
      <w:r w:rsidRPr="00EC5AEF">
        <w:rPr>
          <w:spacing w:val="42"/>
        </w:rPr>
        <w:t xml:space="preserve"> </w:t>
      </w:r>
      <w:r w:rsidRPr="00EC5AEF">
        <w:t>for</w:t>
      </w:r>
      <w:r w:rsidRPr="00EC5AEF">
        <w:rPr>
          <w:spacing w:val="41"/>
        </w:rPr>
        <w:t xml:space="preserve"> </w:t>
      </w:r>
      <w:r w:rsidRPr="00EC5AEF">
        <w:t>responding</w:t>
      </w:r>
      <w:r w:rsidRPr="00EC5AEF">
        <w:rPr>
          <w:spacing w:val="41"/>
        </w:rPr>
        <w:t xml:space="preserve"> </w:t>
      </w:r>
      <w:r w:rsidRPr="00EC5AEF">
        <w:t>that</w:t>
      </w:r>
      <w:r w:rsidRPr="00EC5AEF">
        <w:rPr>
          <w:spacing w:val="42"/>
        </w:rPr>
        <w:t xml:space="preserve"> </w:t>
      </w:r>
      <w:r w:rsidRPr="00EC5AEF">
        <w:t>shall</w:t>
      </w:r>
      <w:r w:rsidRPr="00EC5AEF">
        <w:rPr>
          <w:spacing w:val="41"/>
        </w:rPr>
        <w:t xml:space="preserve"> </w:t>
      </w:r>
      <w:r w:rsidRPr="00EC5AEF">
        <w:t>not</w:t>
      </w:r>
      <w:r w:rsidRPr="00EC5AEF">
        <w:rPr>
          <w:spacing w:val="41"/>
        </w:rPr>
        <w:t xml:space="preserve"> </w:t>
      </w:r>
      <w:r w:rsidRPr="00EC5AEF">
        <w:t>exceed</w:t>
      </w:r>
      <w:r w:rsidRPr="00EC5AEF">
        <w:rPr>
          <w:spacing w:val="42"/>
        </w:rPr>
        <w:t xml:space="preserve"> </w:t>
      </w:r>
      <w:r w:rsidRPr="00EC5AEF">
        <w:rPr>
          <w:spacing w:val="-5"/>
        </w:rPr>
        <w:t>60</w:t>
      </w:r>
    </w:p>
    <w:p w14:paraId="332D32C7" w14:textId="77777777"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359" behindDoc="1" locked="0" layoutInCell="1" allowOverlap="1" wp14:anchorId="6397A509" wp14:editId="4BA326A8">
                <wp:simplePos x="0" y="0"/>
                <wp:positionH relativeFrom="page">
                  <wp:posOffset>1089660</wp:posOffset>
                </wp:positionH>
                <wp:positionV relativeFrom="paragraph">
                  <wp:posOffset>53340</wp:posOffset>
                </wp:positionV>
                <wp:extent cx="3439795" cy="720090"/>
                <wp:effectExtent l="0" t="0" r="0" b="0"/>
                <wp:wrapNone/>
                <wp:docPr id="344" name="WordArt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896D0B"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97A509" id="WordArt 207" o:spid="_x0000_s1060" type="#_x0000_t202" style="position:absolute;left:0;text-align:left;margin-left:85.8pt;margin-top:4.2pt;width:270.85pt;height:56.7pt;rotation:-45;z-index:-2516581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" filled="f" stroked="f">
                <v:stroke joinstyle="round"/>
                <o:lock v:ext="edit" shapetype="t"/>
                <v:textbox style="mso-fit-shape-to-text:t">
                  <w:txbxContent>
                    <w:p w14:paraId="34896D0B"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i w:val="0"/>
          <w:spacing w:val="-10"/>
        </w:rPr>
        <w:t>+</w:t>
      </w:r>
      <w:r w:rsidRPr="00EC5AEF">
        <w:rPr>
          <w:i w:val="0"/>
        </w:rPr>
        <w:tab/>
      </w:r>
      <w:r w:rsidRPr="00EC5AEF">
        <w:t>calendar</w:t>
      </w:r>
      <w:r w:rsidRPr="00EC5AEF">
        <w:rPr>
          <w:spacing w:val="-3"/>
        </w:rPr>
        <w:t xml:space="preserve"> </w:t>
      </w:r>
      <w:r w:rsidRPr="00EC5AEF">
        <w:t>days.</w:t>
      </w:r>
      <w:r w:rsidRPr="00EC5AEF">
        <w:rPr>
          <w:spacing w:val="-7"/>
        </w:rPr>
        <w:t xml:space="preserve"> </w:t>
      </w:r>
      <w:r w:rsidRPr="00EC5AEF">
        <w:t>To</w:t>
      </w:r>
      <w:r w:rsidRPr="00EC5AEF">
        <w:rPr>
          <w:spacing w:val="-3"/>
        </w:rPr>
        <w:t xml:space="preserve"> </w:t>
      </w:r>
      <w:r w:rsidRPr="00EC5AEF">
        <w:t>determine</w:t>
      </w:r>
      <w:r w:rsidRPr="00EC5AEF">
        <w:rPr>
          <w:spacing w:val="-3"/>
        </w:rPr>
        <w:t xml:space="preserve"> </w:t>
      </w:r>
      <w:r w:rsidRPr="00EC5AEF">
        <w:t>if</w:t>
      </w:r>
      <w:r w:rsidRPr="00EC5AEF">
        <w:rPr>
          <w:spacing w:val="-2"/>
        </w:rPr>
        <w:t xml:space="preserve"> </w:t>
      </w:r>
      <w:r w:rsidRPr="00EC5AEF">
        <w:t>an</w:t>
      </w:r>
      <w:r w:rsidRPr="00EC5AEF">
        <w:rPr>
          <w:spacing w:val="-3"/>
        </w:rPr>
        <w:t xml:space="preserve"> </w:t>
      </w:r>
      <w:r w:rsidRPr="00EC5AEF">
        <w:t>extension</w:t>
      </w:r>
      <w:r w:rsidRPr="00EC5AEF">
        <w:rPr>
          <w:spacing w:val="-3"/>
        </w:rPr>
        <w:t xml:space="preserve"> </w:t>
      </w:r>
      <w:r w:rsidRPr="00EC5AEF">
        <w:t>of</w:t>
      </w:r>
      <w:r w:rsidRPr="00EC5AEF">
        <w:rPr>
          <w:spacing w:val="-3"/>
        </w:rPr>
        <w:t xml:space="preserve"> </w:t>
      </w:r>
      <w:r w:rsidRPr="00EC5AEF">
        <w:t>time</w:t>
      </w:r>
      <w:r w:rsidRPr="00EC5AEF">
        <w:rPr>
          <w:spacing w:val="-3"/>
        </w:rPr>
        <w:t xml:space="preserve"> </w:t>
      </w:r>
      <w:r w:rsidRPr="00EC5AEF">
        <w:t>is</w:t>
      </w:r>
      <w:r w:rsidRPr="00EC5AEF">
        <w:rPr>
          <w:spacing w:val="-2"/>
        </w:rPr>
        <w:t xml:space="preserve"> warranted,</w:t>
      </w:r>
    </w:p>
    <w:p w14:paraId="6801CAE4"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t>the</w:t>
      </w:r>
      <w:proofErr w:type="gramEnd"/>
      <w:r w:rsidRPr="00EC5AEF">
        <w:rPr>
          <w:spacing w:val="11"/>
        </w:rPr>
        <w:t xml:space="preserve"> </w:t>
      </w:r>
      <w:r w:rsidRPr="00EC5AEF">
        <w:t>department</w:t>
      </w:r>
      <w:r w:rsidRPr="00EC5AEF">
        <w:rPr>
          <w:spacing w:val="11"/>
        </w:rPr>
        <w:t xml:space="preserve"> </w:t>
      </w:r>
      <w:r w:rsidRPr="00EC5AEF">
        <w:t>shall</w:t>
      </w:r>
      <w:r w:rsidRPr="00EC5AEF">
        <w:rPr>
          <w:spacing w:val="11"/>
        </w:rPr>
        <w:t xml:space="preserve"> </w:t>
      </w:r>
      <w:r w:rsidRPr="00EC5AEF">
        <w:t>take</w:t>
      </w:r>
      <w:r w:rsidRPr="00EC5AEF">
        <w:rPr>
          <w:spacing w:val="11"/>
        </w:rPr>
        <w:t xml:space="preserve"> </w:t>
      </w:r>
      <w:r w:rsidRPr="00EC5AEF">
        <w:t>into</w:t>
      </w:r>
      <w:r w:rsidRPr="00EC5AEF">
        <w:rPr>
          <w:spacing w:val="12"/>
        </w:rPr>
        <w:t xml:space="preserve"> </w:t>
      </w:r>
      <w:r w:rsidRPr="00EC5AEF">
        <w:t>account,</w:t>
      </w:r>
      <w:r w:rsidRPr="00EC5AEF">
        <w:rPr>
          <w:spacing w:val="11"/>
        </w:rPr>
        <w:t xml:space="preserve"> </w:t>
      </w:r>
      <w:r w:rsidRPr="00EC5AEF">
        <w:t>at</w:t>
      </w:r>
      <w:r w:rsidRPr="00EC5AEF">
        <w:rPr>
          <w:spacing w:val="11"/>
        </w:rPr>
        <w:t xml:space="preserve"> </w:t>
      </w:r>
      <w:r w:rsidRPr="00EC5AEF">
        <w:t>a</w:t>
      </w:r>
      <w:r w:rsidRPr="00EC5AEF">
        <w:rPr>
          <w:spacing w:val="10"/>
        </w:rPr>
        <w:t xml:space="preserve"> </w:t>
      </w:r>
      <w:r w:rsidRPr="00EC5AEF">
        <w:t>minimum,</w:t>
      </w:r>
      <w:r w:rsidRPr="00EC5AEF">
        <w:rPr>
          <w:spacing w:val="11"/>
        </w:rPr>
        <w:t xml:space="preserve"> </w:t>
      </w:r>
      <w:r w:rsidRPr="00EC5AEF">
        <w:t>all</w:t>
      </w:r>
      <w:r w:rsidRPr="00EC5AEF">
        <w:rPr>
          <w:spacing w:val="11"/>
        </w:rPr>
        <w:t xml:space="preserve"> </w:t>
      </w:r>
      <w:r w:rsidRPr="00EC5AEF">
        <w:t>of</w:t>
      </w:r>
      <w:r w:rsidRPr="00EC5AEF">
        <w:rPr>
          <w:spacing w:val="11"/>
        </w:rPr>
        <w:t xml:space="preserve"> </w:t>
      </w:r>
      <w:r w:rsidRPr="00EC5AEF">
        <w:rPr>
          <w:spacing w:val="-5"/>
        </w:rPr>
        <w:t>the</w:t>
      </w:r>
    </w:p>
    <w:p w14:paraId="27D17B6D" w14:textId="77777777"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360" behindDoc="1" locked="0" layoutInCell="1" allowOverlap="1" wp14:anchorId="4D0ED372" wp14:editId="4CD2A324">
                <wp:simplePos x="0" y="0"/>
                <wp:positionH relativeFrom="page">
                  <wp:posOffset>2491105</wp:posOffset>
                </wp:positionH>
                <wp:positionV relativeFrom="paragraph">
                  <wp:posOffset>40005</wp:posOffset>
                </wp:positionV>
                <wp:extent cx="2039620" cy="720090"/>
                <wp:effectExtent l="0" t="0" r="0" b="0"/>
                <wp:wrapNone/>
                <wp:docPr id="343" name="WordArt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1B38E7"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0ED372" id="WordArt 206" o:spid="_x0000_s1061" type="#_x0000_t202" style="position:absolute;left:0;text-align:left;margin-left:196.15pt;margin-top:3.15pt;width:160.6pt;height:56.7pt;rotation:-45;z-index:-251658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" filled="f" stroked="f">
                <v:stroke joinstyle="round"/>
                <o:lock v:ext="edit" shapetype="t"/>
                <v:textbox style="mso-fit-shape-to-text:t">
                  <w:txbxContent>
                    <w:p w14:paraId="1C1B38E7"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i w:val="0"/>
          <w:spacing w:val="-10"/>
        </w:rPr>
        <w:t>+</w:t>
      </w:r>
      <w:r w:rsidRPr="00EC5AEF">
        <w:rPr>
          <w:i w:val="0"/>
        </w:rPr>
        <w:tab/>
      </w:r>
      <w:r w:rsidRPr="00EC5AEF">
        <w:t>following</w:t>
      </w:r>
      <w:r w:rsidRPr="00EC5AEF">
        <w:rPr>
          <w:spacing w:val="-2"/>
        </w:rPr>
        <w:t xml:space="preserve"> considerations:</w:t>
      </w:r>
    </w:p>
    <w:p w14:paraId="2A78BBF9" w14:textId="77777777" w:rsidR="00566776" w:rsidRPr="00EC5AEF" w:rsidRDefault="00E34B15">
      <w:pPr>
        <w:pStyle w:val="BodyText"/>
        <w:tabs>
          <w:tab w:val="left" w:pos="1639"/>
        </w:tabs>
      </w:pPr>
      <w:r w:rsidRPr="00EC5AEF">
        <w:rPr>
          <w:i w:val="0"/>
          <w:spacing w:val="-10"/>
        </w:rPr>
        <w:t>+</w:t>
      </w:r>
      <w:r w:rsidRPr="00EC5AEF">
        <w:rPr>
          <w:i w:val="0"/>
        </w:rPr>
        <w:tab/>
      </w:r>
      <w:r w:rsidRPr="00EC5AEF">
        <w:t>(1)</w:t>
      </w:r>
      <w:r w:rsidRPr="00EC5AEF">
        <w:rPr>
          <w:spacing w:val="59"/>
        </w:rPr>
        <w:t xml:space="preserve"> </w:t>
      </w:r>
      <w:r w:rsidRPr="00EC5AEF">
        <w:t>The</w:t>
      </w:r>
      <w:r w:rsidRPr="00EC5AEF">
        <w:rPr>
          <w:spacing w:val="-1"/>
        </w:rPr>
        <w:t xml:space="preserve"> </w:t>
      </w:r>
      <w:r w:rsidRPr="00EC5AEF">
        <w:t>amount</w:t>
      </w:r>
      <w:r w:rsidRPr="00EC5AEF">
        <w:rPr>
          <w:spacing w:val="-1"/>
        </w:rPr>
        <w:t xml:space="preserve"> </w:t>
      </w:r>
      <w:r w:rsidRPr="00EC5AEF">
        <w:t xml:space="preserve">of data </w:t>
      </w:r>
      <w:r w:rsidRPr="00EC5AEF">
        <w:rPr>
          <w:spacing w:val="-2"/>
        </w:rPr>
        <w:t>requested.</w:t>
      </w:r>
    </w:p>
    <w:p w14:paraId="74CFFBD9" w14:textId="77777777" w:rsidR="00566776" w:rsidRPr="00EC5AEF" w:rsidRDefault="00E34B15">
      <w:pPr>
        <w:pStyle w:val="BodyText"/>
        <w:tabs>
          <w:tab w:val="left" w:pos="1639"/>
        </w:tabs>
      </w:pPr>
      <w:r w:rsidRPr="00EC5AEF">
        <w:rPr>
          <w:i w:val="0"/>
          <w:spacing w:val="-10"/>
        </w:rPr>
        <w:t>+</w:t>
      </w:r>
      <w:r w:rsidRPr="00EC5AEF">
        <w:rPr>
          <w:i w:val="0"/>
        </w:rPr>
        <w:tab/>
      </w:r>
      <w:r w:rsidRPr="00EC5AEF">
        <w:rPr>
          <w:spacing w:val="-2"/>
        </w:rPr>
        <w:t>(2)</w:t>
      </w:r>
      <w:r w:rsidRPr="00EC5AEF">
        <w:rPr>
          <w:spacing w:val="48"/>
        </w:rPr>
        <w:t xml:space="preserve"> </w:t>
      </w:r>
      <w:r w:rsidRPr="00EC5AEF">
        <w:rPr>
          <w:spacing w:val="-2"/>
        </w:rPr>
        <w:t>Whether</w:t>
      </w:r>
      <w:r w:rsidRPr="00EC5AEF">
        <w:rPr>
          <w:spacing w:val="-16"/>
        </w:rPr>
        <w:t xml:space="preserve"> </w:t>
      </w:r>
      <w:r w:rsidRPr="00EC5AEF">
        <w:rPr>
          <w:spacing w:val="-2"/>
        </w:rPr>
        <w:t>the</w:t>
      </w:r>
      <w:r w:rsidRPr="00EC5AEF">
        <w:rPr>
          <w:spacing w:val="-16"/>
        </w:rPr>
        <w:t xml:space="preserve"> </w:t>
      </w:r>
      <w:r w:rsidRPr="00EC5AEF">
        <w:rPr>
          <w:spacing w:val="-2"/>
        </w:rPr>
        <w:t>producer</w:t>
      </w:r>
      <w:r w:rsidRPr="00EC5AEF">
        <w:rPr>
          <w:spacing w:val="-16"/>
        </w:rPr>
        <w:t xml:space="preserve"> </w:t>
      </w:r>
      <w:r w:rsidRPr="00EC5AEF">
        <w:rPr>
          <w:spacing w:val="-2"/>
        </w:rPr>
        <w:t>or</w:t>
      </w:r>
      <w:r w:rsidRPr="00EC5AEF">
        <w:rPr>
          <w:spacing w:val="-16"/>
        </w:rPr>
        <w:t xml:space="preserve"> </w:t>
      </w:r>
      <w:r w:rsidRPr="00EC5AEF">
        <w:rPr>
          <w:spacing w:val="-2"/>
        </w:rPr>
        <w:t>PRO</w:t>
      </w:r>
      <w:r w:rsidRPr="00EC5AEF">
        <w:rPr>
          <w:spacing w:val="-16"/>
        </w:rPr>
        <w:t xml:space="preserve"> </w:t>
      </w:r>
      <w:r w:rsidRPr="00EC5AEF">
        <w:rPr>
          <w:spacing w:val="-2"/>
        </w:rPr>
        <w:t>has</w:t>
      </w:r>
      <w:r w:rsidRPr="00EC5AEF">
        <w:rPr>
          <w:spacing w:val="-16"/>
        </w:rPr>
        <w:t xml:space="preserve"> </w:t>
      </w:r>
      <w:r w:rsidRPr="00EC5AEF">
        <w:rPr>
          <w:spacing w:val="-2"/>
        </w:rPr>
        <w:t>the</w:t>
      </w:r>
      <w:r w:rsidRPr="00EC5AEF">
        <w:rPr>
          <w:spacing w:val="-16"/>
        </w:rPr>
        <w:t xml:space="preserve"> </w:t>
      </w:r>
      <w:r w:rsidRPr="00EC5AEF">
        <w:rPr>
          <w:spacing w:val="-2"/>
        </w:rPr>
        <w:t>data</w:t>
      </w:r>
      <w:r w:rsidRPr="00EC5AEF">
        <w:rPr>
          <w:spacing w:val="-16"/>
        </w:rPr>
        <w:t xml:space="preserve"> </w:t>
      </w:r>
      <w:r w:rsidRPr="00EC5AEF">
        <w:rPr>
          <w:spacing w:val="-2"/>
        </w:rPr>
        <w:t>readily</w:t>
      </w:r>
      <w:r w:rsidRPr="00EC5AEF">
        <w:rPr>
          <w:spacing w:val="-16"/>
        </w:rPr>
        <w:t xml:space="preserve"> </w:t>
      </w:r>
      <w:r w:rsidRPr="00EC5AEF">
        <w:rPr>
          <w:spacing w:val="-2"/>
        </w:rPr>
        <w:t>available.</w:t>
      </w:r>
    </w:p>
    <w:p w14:paraId="69FD9D1B" w14:textId="77777777" w:rsidR="00566776" w:rsidRPr="00EC5AEF" w:rsidRDefault="00E34B15">
      <w:pPr>
        <w:pStyle w:val="BodyText"/>
        <w:tabs>
          <w:tab w:val="left" w:pos="1639"/>
        </w:tabs>
      </w:pPr>
      <w:r w:rsidRPr="00EC5AEF">
        <w:rPr>
          <w:i w:val="0"/>
          <w:spacing w:val="-10"/>
        </w:rPr>
        <w:t>+</w:t>
      </w:r>
      <w:r w:rsidRPr="00EC5AEF">
        <w:rPr>
          <w:i w:val="0"/>
        </w:rPr>
        <w:tab/>
      </w:r>
      <w:r w:rsidRPr="00EC5AEF">
        <w:t>(3)</w:t>
      </w:r>
      <w:r w:rsidRPr="00EC5AEF">
        <w:rPr>
          <w:spacing w:val="58"/>
        </w:rPr>
        <w:t xml:space="preserve"> </w:t>
      </w:r>
      <w:r w:rsidRPr="00EC5AEF">
        <w:t>Whether</w:t>
      </w:r>
      <w:r w:rsidRPr="00EC5AEF">
        <w:rPr>
          <w:spacing w:val="21"/>
        </w:rPr>
        <w:t xml:space="preserve"> </w:t>
      </w:r>
      <w:r w:rsidRPr="00EC5AEF">
        <w:t>the</w:t>
      </w:r>
      <w:r w:rsidRPr="00EC5AEF">
        <w:rPr>
          <w:spacing w:val="21"/>
        </w:rPr>
        <w:t xml:space="preserve"> </w:t>
      </w:r>
      <w:r w:rsidRPr="00EC5AEF">
        <w:t>data</w:t>
      </w:r>
      <w:r w:rsidRPr="00EC5AEF">
        <w:rPr>
          <w:spacing w:val="21"/>
        </w:rPr>
        <w:t xml:space="preserve"> </w:t>
      </w:r>
      <w:r w:rsidRPr="00EC5AEF">
        <w:t>is</w:t>
      </w:r>
      <w:r w:rsidRPr="00EC5AEF">
        <w:rPr>
          <w:spacing w:val="21"/>
        </w:rPr>
        <w:t xml:space="preserve"> </w:t>
      </w:r>
      <w:r w:rsidRPr="00EC5AEF">
        <w:t>necessary</w:t>
      </w:r>
      <w:r w:rsidRPr="00EC5AEF">
        <w:rPr>
          <w:spacing w:val="21"/>
        </w:rPr>
        <w:t xml:space="preserve"> </w:t>
      </w:r>
      <w:r w:rsidRPr="00EC5AEF">
        <w:t>to</w:t>
      </w:r>
      <w:r w:rsidRPr="00EC5AEF">
        <w:rPr>
          <w:spacing w:val="21"/>
        </w:rPr>
        <w:t xml:space="preserve"> </w:t>
      </w:r>
      <w:r w:rsidRPr="00EC5AEF">
        <w:t>ensure</w:t>
      </w:r>
      <w:r w:rsidRPr="00EC5AEF">
        <w:rPr>
          <w:spacing w:val="21"/>
        </w:rPr>
        <w:t xml:space="preserve"> </w:t>
      </w:r>
      <w:r w:rsidRPr="00EC5AEF">
        <w:t>compliance</w:t>
      </w:r>
      <w:r w:rsidRPr="00EC5AEF">
        <w:rPr>
          <w:spacing w:val="21"/>
        </w:rPr>
        <w:t xml:space="preserve"> </w:t>
      </w:r>
      <w:r w:rsidRPr="00EC5AEF">
        <w:rPr>
          <w:spacing w:val="-4"/>
        </w:rPr>
        <w:t>with</w:t>
      </w:r>
    </w:p>
    <w:p w14:paraId="4180F697" w14:textId="77777777" w:rsidR="00566776" w:rsidRPr="00EC5AEF" w:rsidRDefault="00E34B15">
      <w:pPr>
        <w:pStyle w:val="BodyText"/>
        <w:tabs>
          <w:tab w:val="left" w:pos="1439"/>
        </w:tabs>
      </w:pPr>
      <w:r w:rsidRPr="00EC5AEF">
        <w:rPr>
          <w:i w:val="0"/>
          <w:spacing w:val="-10"/>
        </w:rPr>
        <w:t>+</w:t>
      </w:r>
      <w:r w:rsidRPr="00EC5AEF">
        <w:rPr>
          <w:i w:val="0"/>
        </w:rPr>
        <w:tab/>
      </w:r>
      <w:r w:rsidRPr="00EC5AEF">
        <w:t>Section</w:t>
      </w:r>
      <w:r w:rsidRPr="00EC5AEF">
        <w:rPr>
          <w:spacing w:val="-2"/>
        </w:rPr>
        <w:t xml:space="preserve"> 42050.</w:t>
      </w:r>
    </w:p>
    <w:p w14:paraId="0B80DA46" w14:textId="77777777" w:rsidR="00566776" w:rsidRPr="00EC5AEF" w:rsidRDefault="00E34B15">
      <w:pPr>
        <w:pStyle w:val="BodyText"/>
        <w:tabs>
          <w:tab w:val="left" w:pos="1639"/>
        </w:tabs>
      </w:pPr>
      <w:r w:rsidRPr="00EC5AEF">
        <w:rPr>
          <w:i w:val="0"/>
          <w:spacing w:val="-10"/>
        </w:rPr>
        <w:t>+</w:t>
      </w:r>
      <w:r w:rsidRPr="00EC5AEF">
        <w:rPr>
          <w:i w:val="0"/>
        </w:rPr>
        <w:tab/>
      </w:r>
      <w:r w:rsidRPr="00EC5AEF">
        <w:t>(4)</w:t>
      </w:r>
      <w:r w:rsidRPr="00EC5AEF">
        <w:rPr>
          <w:spacing w:val="55"/>
        </w:rPr>
        <w:t xml:space="preserve"> </w:t>
      </w:r>
      <w:r w:rsidRPr="00EC5AEF">
        <w:t>Whether</w:t>
      </w:r>
      <w:r w:rsidRPr="00EC5AEF">
        <w:rPr>
          <w:spacing w:val="-13"/>
        </w:rPr>
        <w:t xml:space="preserve"> </w:t>
      </w:r>
      <w:r w:rsidRPr="00EC5AEF">
        <w:t>the</w:t>
      </w:r>
      <w:r w:rsidRPr="00EC5AEF">
        <w:rPr>
          <w:spacing w:val="-14"/>
        </w:rPr>
        <w:t xml:space="preserve"> </w:t>
      </w:r>
      <w:r w:rsidRPr="00EC5AEF">
        <w:t>producer</w:t>
      </w:r>
      <w:r w:rsidRPr="00EC5AEF">
        <w:rPr>
          <w:spacing w:val="-14"/>
        </w:rPr>
        <w:t xml:space="preserve"> </w:t>
      </w:r>
      <w:r w:rsidRPr="00EC5AEF">
        <w:t>or</w:t>
      </w:r>
      <w:r w:rsidRPr="00EC5AEF">
        <w:rPr>
          <w:spacing w:val="-13"/>
        </w:rPr>
        <w:t xml:space="preserve"> </w:t>
      </w:r>
      <w:r w:rsidRPr="00EC5AEF">
        <w:t>PRO</w:t>
      </w:r>
      <w:r w:rsidRPr="00EC5AEF">
        <w:rPr>
          <w:spacing w:val="-14"/>
        </w:rPr>
        <w:t xml:space="preserve"> </w:t>
      </w:r>
      <w:r w:rsidRPr="00EC5AEF">
        <w:t>needs</w:t>
      </w:r>
      <w:r w:rsidRPr="00EC5AEF">
        <w:rPr>
          <w:spacing w:val="-14"/>
        </w:rPr>
        <w:t xml:space="preserve"> </w:t>
      </w:r>
      <w:r w:rsidRPr="00EC5AEF">
        <w:t>to</w:t>
      </w:r>
      <w:r w:rsidRPr="00EC5AEF">
        <w:rPr>
          <w:spacing w:val="-13"/>
        </w:rPr>
        <w:t xml:space="preserve"> </w:t>
      </w:r>
      <w:r w:rsidRPr="00EC5AEF">
        <w:t>obtain</w:t>
      </w:r>
      <w:r w:rsidRPr="00EC5AEF">
        <w:rPr>
          <w:spacing w:val="-14"/>
        </w:rPr>
        <w:t xml:space="preserve"> </w:t>
      </w:r>
      <w:r w:rsidRPr="00EC5AEF">
        <w:t>the</w:t>
      </w:r>
      <w:r w:rsidRPr="00EC5AEF">
        <w:rPr>
          <w:spacing w:val="-14"/>
        </w:rPr>
        <w:t xml:space="preserve"> </w:t>
      </w:r>
      <w:r w:rsidRPr="00EC5AEF">
        <w:t>data</w:t>
      </w:r>
      <w:r w:rsidRPr="00EC5AEF">
        <w:rPr>
          <w:spacing w:val="-13"/>
        </w:rPr>
        <w:t xml:space="preserve"> </w:t>
      </w:r>
      <w:r w:rsidRPr="00EC5AEF">
        <w:rPr>
          <w:spacing w:val="-4"/>
        </w:rPr>
        <w:t>from</w:t>
      </w:r>
    </w:p>
    <w:p w14:paraId="6942539E" w14:textId="77777777" w:rsidR="00566776" w:rsidRPr="00EC5AEF" w:rsidRDefault="00E34B15">
      <w:pPr>
        <w:pStyle w:val="BodyText"/>
        <w:tabs>
          <w:tab w:val="left" w:pos="1439"/>
        </w:tabs>
      </w:pPr>
      <w:r w:rsidRPr="00EC5AEF">
        <w:rPr>
          <w:i w:val="0"/>
          <w:spacing w:val="-10"/>
        </w:rPr>
        <w:t>+</w:t>
      </w:r>
      <w:r w:rsidRPr="00EC5AEF">
        <w:rPr>
          <w:i w:val="0"/>
        </w:rPr>
        <w:tab/>
      </w:r>
      <w:r w:rsidRPr="00EC5AEF">
        <w:t>a</w:t>
      </w:r>
      <w:r w:rsidRPr="00EC5AEF">
        <w:rPr>
          <w:spacing w:val="-5"/>
        </w:rPr>
        <w:t xml:space="preserve"> </w:t>
      </w:r>
      <w:r w:rsidRPr="00EC5AEF">
        <w:t>third</w:t>
      </w:r>
      <w:r w:rsidRPr="00EC5AEF">
        <w:rPr>
          <w:spacing w:val="-4"/>
        </w:rPr>
        <w:t xml:space="preserve"> </w:t>
      </w:r>
      <w:r w:rsidRPr="00EC5AEF">
        <w:rPr>
          <w:spacing w:val="-2"/>
        </w:rPr>
        <w:t>party.</w:t>
      </w:r>
    </w:p>
    <w:p w14:paraId="308ECA56" w14:textId="77777777" w:rsidR="00566776" w:rsidRPr="00EC5AEF" w:rsidRDefault="00E34B15">
      <w:pPr>
        <w:pStyle w:val="BodyText"/>
        <w:tabs>
          <w:tab w:val="left" w:pos="1639"/>
        </w:tabs>
      </w:pPr>
      <w:r w:rsidRPr="00EC5AEF">
        <w:rPr>
          <w:i w:val="0"/>
          <w:spacing w:val="-10"/>
        </w:rPr>
        <w:t>+</w:t>
      </w:r>
      <w:r w:rsidRPr="00EC5AEF">
        <w:rPr>
          <w:i w:val="0"/>
        </w:rPr>
        <w:tab/>
      </w:r>
      <w:r w:rsidRPr="00EC5AEF">
        <w:t>(5)</w:t>
      </w:r>
      <w:r w:rsidRPr="00EC5AEF">
        <w:rPr>
          <w:spacing w:val="55"/>
        </w:rPr>
        <w:t xml:space="preserve"> </w:t>
      </w:r>
      <w:r w:rsidRPr="00EC5AEF">
        <w:t>The</w:t>
      </w:r>
      <w:r w:rsidRPr="00EC5AEF">
        <w:rPr>
          <w:spacing w:val="71"/>
        </w:rPr>
        <w:t xml:space="preserve"> </w:t>
      </w:r>
      <w:r w:rsidRPr="00EC5AEF">
        <w:t>producer’s</w:t>
      </w:r>
      <w:r w:rsidRPr="00EC5AEF">
        <w:rPr>
          <w:spacing w:val="71"/>
        </w:rPr>
        <w:t xml:space="preserve"> </w:t>
      </w:r>
      <w:r w:rsidRPr="00EC5AEF">
        <w:t>or</w:t>
      </w:r>
      <w:r w:rsidRPr="00EC5AEF">
        <w:rPr>
          <w:spacing w:val="72"/>
        </w:rPr>
        <w:t xml:space="preserve"> </w:t>
      </w:r>
      <w:r w:rsidRPr="00EC5AEF">
        <w:t>PRO’s</w:t>
      </w:r>
      <w:r w:rsidRPr="00EC5AEF">
        <w:rPr>
          <w:spacing w:val="71"/>
        </w:rPr>
        <w:t xml:space="preserve"> </w:t>
      </w:r>
      <w:r w:rsidRPr="00EC5AEF">
        <w:t>timely</w:t>
      </w:r>
      <w:r w:rsidRPr="00EC5AEF">
        <w:rPr>
          <w:spacing w:val="72"/>
        </w:rPr>
        <w:t xml:space="preserve"> </w:t>
      </w:r>
      <w:r w:rsidRPr="00EC5AEF">
        <w:t>compliance</w:t>
      </w:r>
      <w:r w:rsidRPr="00EC5AEF">
        <w:rPr>
          <w:spacing w:val="71"/>
        </w:rPr>
        <w:t xml:space="preserve"> </w:t>
      </w:r>
      <w:r w:rsidRPr="00EC5AEF">
        <w:t>with</w:t>
      </w:r>
      <w:r w:rsidRPr="00EC5AEF">
        <w:rPr>
          <w:spacing w:val="72"/>
        </w:rPr>
        <w:t xml:space="preserve"> </w:t>
      </w:r>
      <w:r w:rsidRPr="00EC5AEF">
        <w:rPr>
          <w:spacing w:val="-5"/>
        </w:rPr>
        <w:t>any</w:t>
      </w:r>
    </w:p>
    <w:p w14:paraId="70F51B55" w14:textId="77777777" w:rsidR="00566776" w:rsidRPr="00EC5AEF" w:rsidRDefault="00E34B15">
      <w:pPr>
        <w:pStyle w:val="BodyText"/>
        <w:tabs>
          <w:tab w:val="left" w:pos="1439"/>
        </w:tabs>
      </w:pPr>
      <w:r w:rsidRPr="00EC5AEF">
        <w:rPr>
          <w:i w:val="0"/>
          <w:spacing w:val="-10"/>
        </w:rPr>
        <w:t>+</w:t>
      </w:r>
      <w:r w:rsidRPr="00EC5AEF">
        <w:rPr>
          <w:i w:val="0"/>
        </w:rPr>
        <w:tab/>
      </w:r>
      <w:r w:rsidRPr="00EC5AEF">
        <w:t>previous</w:t>
      </w:r>
      <w:r w:rsidRPr="00EC5AEF">
        <w:rPr>
          <w:spacing w:val="-7"/>
        </w:rPr>
        <w:t xml:space="preserve"> </w:t>
      </w:r>
      <w:r w:rsidRPr="00EC5AEF">
        <w:t>data</w:t>
      </w:r>
      <w:r w:rsidRPr="00EC5AEF">
        <w:rPr>
          <w:spacing w:val="-6"/>
        </w:rPr>
        <w:t xml:space="preserve"> </w:t>
      </w:r>
      <w:r w:rsidRPr="00EC5AEF">
        <w:rPr>
          <w:spacing w:val="-2"/>
        </w:rPr>
        <w:t>requests.</w:t>
      </w:r>
    </w:p>
    <w:p w14:paraId="062680C5" w14:textId="77777777" w:rsidR="00566776" w:rsidRPr="00EC5AEF" w:rsidRDefault="00E34B15">
      <w:pPr>
        <w:pStyle w:val="BodyText"/>
        <w:tabs>
          <w:tab w:val="left" w:pos="1639"/>
        </w:tabs>
      </w:pPr>
      <w:r w:rsidRPr="00EC5AEF">
        <w:rPr>
          <w:i w:val="0"/>
          <w:spacing w:val="-10"/>
        </w:rPr>
        <w:t>+</w:t>
      </w:r>
      <w:r w:rsidRPr="00EC5AEF">
        <w:rPr>
          <w:i w:val="0"/>
        </w:rPr>
        <w:tab/>
      </w:r>
      <w:r w:rsidRPr="00EC5AEF">
        <w:t>(d)</w:t>
      </w:r>
      <w:r w:rsidRPr="00EC5AEF">
        <w:rPr>
          <w:spacing w:val="54"/>
        </w:rPr>
        <w:t xml:space="preserve"> </w:t>
      </w:r>
      <w:r w:rsidRPr="00EC5AEF">
        <w:t>A</w:t>
      </w:r>
      <w:r w:rsidRPr="00EC5AEF">
        <w:rPr>
          <w:spacing w:val="58"/>
        </w:rPr>
        <w:t xml:space="preserve"> </w:t>
      </w:r>
      <w:r w:rsidRPr="00EC5AEF">
        <w:t>producer</w:t>
      </w:r>
      <w:r w:rsidRPr="00EC5AEF">
        <w:rPr>
          <w:spacing w:val="56"/>
        </w:rPr>
        <w:t xml:space="preserve"> </w:t>
      </w:r>
      <w:r w:rsidRPr="00EC5AEF">
        <w:t>or</w:t>
      </w:r>
      <w:r w:rsidRPr="00EC5AEF">
        <w:rPr>
          <w:spacing w:val="57"/>
        </w:rPr>
        <w:t xml:space="preserve"> </w:t>
      </w:r>
      <w:r w:rsidRPr="00EC5AEF">
        <w:t>PRO</w:t>
      </w:r>
      <w:r w:rsidRPr="00EC5AEF">
        <w:rPr>
          <w:spacing w:val="56"/>
        </w:rPr>
        <w:t xml:space="preserve"> </w:t>
      </w:r>
      <w:r w:rsidRPr="00EC5AEF">
        <w:t>shall</w:t>
      </w:r>
      <w:r w:rsidRPr="00EC5AEF">
        <w:rPr>
          <w:spacing w:val="57"/>
        </w:rPr>
        <w:t xml:space="preserve"> </w:t>
      </w:r>
      <w:r w:rsidRPr="00EC5AEF">
        <w:t>maintain</w:t>
      </w:r>
      <w:r w:rsidRPr="00EC5AEF">
        <w:rPr>
          <w:spacing w:val="56"/>
        </w:rPr>
        <w:t xml:space="preserve"> </w:t>
      </w:r>
      <w:r w:rsidRPr="00EC5AEF">
        <w:t>records</w:t>
      </w:r>
      <w:r w:rsidRPr="00EC5AEF">
        <w:rPr>
          <w:spacing w:val="57"/>
        </w:rPr>
        <w:t xml:space="preserve"> </w:t>
      </w:r>
      <w:r w:rsidRPr="00EC5AEF">
        <w:t>of</w:t>
      </w:r>
      <w:r w:rsidRPr="00EC5AEF">
        <w:rPr>
          <w:spacing w:val="57"/>
        </w:rPr>
        <w:t xml:space="preserve"> </w:t>
      </w:r>
      <w:r w:rsidRPr="00EC5AEF">
        <w:rPr>
          <w:spacing w:val="-2"/>
        </w:rPr>
        <w:t>covered</w:t>
      </w:r>
    </w:p>
    <w:p w14:paraId="0E26C6D5" w14:textId="77777777" w:rsidR="00566776" w:rsidRPr="00EC5AEF" w:rsidRDefault="00E34B15">
      <w:pPr>
        <w:pStyle w:val="BodyText"/>
        <w:tabs>
          <w:tab w:val="left" w:pos="1439"/>
        </w:tabs>
      </w:pPr>
      <w:r w:rsidRPr="00EC5AEF">
        <w:rPr>
          <w:i w:val="0"/>
          <w:spacing w:val="-10"/>
        </w:rPr>
        <w:t>+</w:t>
      </w:r>
      <w:r w:rsidRPr="00EC5AEF">
        <w:rPr>
          <w:i w:val="0"/>
        </w:rPr>
        <w:tab/>
      </w:r>
      <w:r w:rsidRPr="00EC5AEF">
        <w:t>materials</w:t>
      </w:r>
      <w:r w:rsidRPr="00EC5AEF">
        <w:rPr>
          <w:spacing w:val="-11"/>
        </w:rPr>
        <w:t xml:space="preserve"> </w:t>
      </w:r>
      <w:r w:rsidRPr="00EC5AEF">
        <w:t>offered</w:t>
      </w:r>
      <w:r w:rsidRPr="00EC5AEF">
        <w:rPr>
          <w:spacing w:val="-11"/>
        </w:rPr>
        <w:t xml:space="preserve"> </w:t>
      </w:r>
      <w:r w:rsidRPr="00EC5AEF">
        <w:t>for</w:t>
      </w:r>
      <w:r w:rsidRPr="00EC5AEF">
        <w:rPr>
          <w:spacing w:val="-10"/>
        </w:rPr>
        <w:t xml:space="preserve"> </w:t>
      </w:r>
      <w:r w:rsidRPr="00EC5AEF">
        <w:t>sale,</w:t>
      </w:r>
      <w:r w:rsidRPr="00EC5AEF">
        <w:rPr>
          <w:spacing w:val="-11"/>
        </w:rPr>
        <w:t xml:space="preserve"> </w:t>
      </w:r>
      <w:r w:rsidRPr="00EC5AEF">
        <w:t>sold,</w:t>
      </w:r>
      <w:r w:rsidRPr="00EC5AEF">
        <w:rPr>
          <w:spacing w:val="-10"/>
        </w:rPr>
        <w:t xml:space="preserve"> </w:t>
      </w:r>
      <w:r w:rsidRPr="00EC5AEF">
        <w:t>distributed,</w:t>
      </w:r>
      <w:r w:rsidRPr="00EC5AEF">
        <w:rPr>
          <w:spacing w:val="-11"/>
        </w:rPr>
        <w:t xml:space="preserve"> </w:t>
      </w:r>
      <w:r w:rsidRPr="00EC5AEF">
        <w:t>or</w:t>
      </w:r>
      <w:r w:rsidRPr="00EC5AEF">
        <w:rPr>
          <w:spacing w:val="-11"/>
        </w:rPr>
        <w:t xml:space="preserve"> </w:t>
      </w:r>
      <w:r w:rsidRPr="00EC5AEF">
        <w:t>imported</w:t>
      </w:r>
      <w:r w:rsidRPr="00EC5AEF">
        <w:rPr>
          <w:spacing w:val="-10"/>
        </w:rPr>
        <w:t xml:space="preserve"> </w:t>
      </w:r>
      <w:r w:rsidRPr="00EC5AEF">
        <w:t>in</w:t>
      </w:r>
      <w:r w:rsidRPr="00EC5AEF">
        <w:rPr>
          <w:spacing w:val="-11"/>
        </w:rPr>
        <w:t xml:space="preserve"> </w:t>
      </w:r>
      <w:r w:rsidRPr="00EC5AEF">
        <w:t>or</w:t>
      </w:r>
      <w:r w:rsidRPr="00EC5AEF">
        <w:rPr>
          <w:spacing w:val="-10"/>
        </w:rPr>
        <w:t xml:space="preserve"> </w:t>
      </w:r>
      <w:r w:rsidRPr="00EC5AEF">
        <w:rPr>
          <w:spacing w:val="-4"/>
        </w:rPr>
        <w:t>into</w:t>
      </w:r>
    </w:p>
    <w:p w14:paraId="00A694E0" w14:textId="77777777" w:rsidR="00566776" w:rsidRPr="00EC5AEF" w:rsidRDefault="00E34B15">
      <w:pPr>
        <w:pStyle w:val="BodyText"/>
        <w:tabs>
          <w:tab w:val="left" w:pos="1439"/>
        </w:tabs>
      </w:pPr>
      <w:r w:rsidRPr="00EC5AEF">
        <w:rPr>
          <w:i w:val="0"/>
          <w:spacing w:val="-10"/>
        </w:rPr>
        <w:t>+</w:t>
      </w:r>
      <w:r w:rsidRPr="00EC5AEF">
        <w:rPr>
          <w:i w:val="0"/>
        </w:rPr>
        <w:tab/>
      </w:r>
      <w:r w:rsidRPr="00EC5AEF">
        <w:t>the</w:t>
      </w:r>
      <w:r w:rsidRPr="00EC5AEF">
        <w:rPr>
          <w:spacing w:val="-9"/>
        </w:rPr>
        <w:t xml:space="preserve"> </w:t>
      </w:r>
      <w:r w:rsidRPr="00EC5AEF">
        <w:t>state</w:t>
      </w:r>
      <w:r w:rsidRPr="00EC5AEF">
        <w:rPr>
          <w:spacing w:val="-9"/>
        </w:rPr>
        <w:t xml:space="preserve"> </w:t>
      </w:r>
      <w:r w:rsidRPr="00EC5AEF">
        <w:t>in</w:t>
      </w:r>
      <w:r w:rsidRPr="00EC5AEF">
        <w:rPr>
          <w:spacing w:val="-9"/>
        </w:rPr>
        <w:t xml:space="preserve"> </w:t>
      </w:r>
      <w:r w:rsidRPr="00EC5AEF">
        <w:t>a</w:t>
      </w:r>
      <w:r w:rsidRPr="00EC5AEF">
        <w:rPr>
          <w:spacing w:val="-9"/>
        </w:rPr>
        <w:t xml:space="preserve"> </w:t>
      </w:r>
      <w:r w:rsidRPr="00EC5AEF">
        <w:t>form</w:t>
      </w:r>
      <w:r w:rsidRPr="00EC5AEF">
        <w:rPr>
          <w:spacing w:val="-9"/>
        </w:rPr>
        <w:t xml:space="preserve"> </w:t>
      </w:r>
      <w:r w:rsidRPr="00EC5AEF">
        <w:t>and</w:t>
      </w:r>
      <w:r w:rsidRPr="00EC5AEF">
        <w:rPr>
          <w:spacing w:val="-8"/>
        </w:rPr>
        <w:t xml:space="preserve"> </w:t>
      </w:r>
      <w:r w:rsidRPr="00EC5AEF">
        <w:t>manner</w:t>
      </w:r>
      <w:r w:rsidRPr="00EC5AEF">
        <w:rPr>
          <w:spacing w:val="-9"/>
        </w:rPr>
        <w:t xml:space="preserve"> </w:t>
      </w:r>
      <w:r w:rsidRPr="00EC5AEF">
        <w:t>established</w:t>
      </w:r>
      <w:r w:rsidRPr="00EC5AEF">
        <w:rPr>
          <w:spacing w:val="-9"/>
        </w:rPr>
        <w:t xml:space="preserve"> </w:t>
      </w:r>
      <w:r w:rsidRPr="00EC5AEF">
        <w:t>by</w:t>
      </w:r>
      <w:r w:rsidRPr="00EC5AEF">
        <w:rPr>
          <w:spacing w:val="-9"/>
        </w:rPr>
        <w:t xml:space="preserve"> </w:t>
      </w:r>
      <w:r w:rsidRPr="00EC5AEF">
        <w:t>the</w:t>
      </w:r>
      <w:r w:rsidRPr="00EC5AEF">
        <w:rPr>
          <w:spacing w:val="-9"/>
        </w:rPr>
        <w:t xml:space="preserve"> </w:t>
      </w:r>
      <w:r w:rsidRPr="00EC5AEF">
        <w:t>department</w:t>
      </w:r>
      <w:r w:rsidRPr="00EC5AEF">
        <w:rPr>
          <w:spacing w:val="-8"/>
        </w:rPr>
        <w:t xml:space="preserve"> </w:t>
      </w:r>
      <w:r w:rsidRPr="00EC5AEF">
        <w:rPr>
          <w:spacing w:val="-4"/>
        </w:rPr>
        <w:t>that</w:t>
      </w:r>
    </w:p>
    <w:p w14:paraId="11AA1165" w14:textId="77777777" w:rsidR="00566776" w:rsidRPr="00EC5AEF" w:rsidRDefault="00E34B15">
      <w:pPr>
        <w:pStyle w:val="BodyText"/>
        <w:tabs>
          <w:tab w:val="left" w:pos="1439"/>
        </w:tabs>
      </w:pPr>
      <w:r w:rsidRPr="00EC5AEF">
        <w:rPr>
          <w:i w:val="0"/>
          <w:spacing w:val="-10"/>
        </w:rPr>
        <w:t>+</w:t>
      </w:r>
      <w:r w:rsidRPr="00EC5AEF">
        <w:rPr>
          <w:i w:val="0"/>
        </w:rPr>
        <w:tab/>
      </w:r>
      <w:r w:rsidRPr="00EC5AEF">
        <w:t>the</w:t>
      </w:r>
      <w:r w:rsidRPr="00EC5AEF">
        <w:rPr>
          <w:spacing w:val="-13"/>
        </w:rPr>
        <w:t xml:space="preserve"> </w:t>
      </w:r>
      <w:r w:rsidRPr="00EC5AEF">
        <w:t>department</w:t>
      </w:r>
      <w:r w:rsidRPr="00EC5AEF">
        <w:rPr>
          <w:spacing w:val="-13"/>
        </w:rPr>
        <w:t xml:space="preserve"> </w:t>
      </w:r>
      <w:r w:rsidRPr="00EC5AEF">
        <w:t>determines</w:t>
      </w:r>
      <w:r w:rsidRPr="00EC5AEF">
        <w:rPr>
          <w:spacing w:val="-13"/>
        </w:rPr>
        <w:t xml:space="preserve"> </w:t>
      </w:r>
      <w:r w:rsidRPr="00EC5AEF">
        <w:t>is</w:t>
      </w:r>
      <w:r w:rsidRPr="00EC5AEF">
        <w:rPr>
          <w:spacing w:val="-13"/>
        </w:rPr>
        <w:t xml:space="preserve"> </w:t>
      </w:r>
      <w:r w:rsidRPr="00EC5AEF">
        <w:t>necessary</w:t>
      </w:r>
      <w:r w:rsidRPr="00EC5AEF">
        <w:rPr>
          <w:spacing w:val="-13"/>
        </w:rPr>
        <w:t xml:space="preserve"> </w:t>
      </w:r>
      <w:r w:rsidRPr="00EC5AEF">
        <w:t>to</w:t>
      </w:r>
      <w:r w:rsidRPr="00EC5AEF">
        <w:rPr>
          <w:spacing w:val="-13"/>
        </w:rPr>
        <w:t xml:space="preserve"> </w:t>
      </w:r>
      <w:r w:rsidRPr="00EC5AEF">
        <w:t>determine</w:t>
      </w:r>
      <w:r w:rsidRPr="00EC5AEF">
        <w:rPr>
          <w:spacing w:val="-13"/>
        </w:rPr>
        <w:t xml:space="preserve"> </w:t>
      </w:r>
      <w:r w:rsidRPr="00EC5AEF">
        <w:t>if</w:t>
      </w:r>
      <w:r w:rsidRPr="00EC5AEF">
        <w:rPr>
          <w:spacing w:val="-13"/>
        </w:rPr>
        <w:t xml:space="preserve"> </w:t>
      </w:r>
      <w:r w:rsidRPr="00EC5AEF">
        <w:t>a</w:t>
      </w:r>
      <w:r w:rsidRPr="00EC5AEF">
        <w:rPr>
          <w:spacing w:val="-13"/>
        </w:rPr>
        <w:t xml:space="preserve"> </w:t>
      </w:r>
      <w:r w:rsidRPr="00EC5AEF">
        <w:rPr>
          <w:spacing w:val="-2"/>
        </w:rPr>
        <w:t>producer</w:t>
      </w:r>
    </w:p>
    <w:p w14:paraId="446A1620" w14:textId="77777777" w:rsidR="00566776" w:rsidRPr="00EC5AEF" w:rsidRDefault="00E34B15">
      <w:pPr>
        <w:pStyle w:val="BodyText"/>
        <w:tabs>
          <w:tab w:val="left" w:pos="1439"/>
        </w:tabs>
      </w:pPr>
      <w:r w:rsidRPr="00EC5AEF">
        <w:rPr>
          <w:i w:val="0"/>
          <w:spacing w:val="-10"/>
        </w:rPr>
        <w:t>+</w:t>
      </w:r>
      <w:r w:rsidRPr="00EC5AEF">
        <w:rPr>
          <w:i w:val="0"/>
        </w:rPr>
        <w:tab/>
      </w:r>
      <w:r w:rsidRPr="00EC5AEF">
        <w:t>is</w:t>
      </w:r>
      <w:r w:rsidRPr="00EC5AEF">
        <w:rPr>
          <w:spacing w:val="-1"/>
        </w:rPr>
        <w:t xml:space="preserve"> </w:t>
      </w:r>
      <w:r w:rsidRPr="00EC5AEF">
        <w:t>in</w:t>
      </w:r>
      <w:r w:rsidRPr="00EC5AEF">
        <w:rPr>
          <w:spacing w:val="-1"/>
        </w:rPr>
        <w:t xml:space="preserve"> </w:t>
      </w:r>
      <w:r w:rsidRPr="00EC5AEF">
        <w:t>compliance with</w:t>
      </w:r>
      <w:r w:rsidRPr="00EC5AEF">
        <w:rPr>
          <w:spacing w:val="-1"/>
        </w:rPr>
        <w:t xml:space="preserve"> </w:t>
      </w:r>
      <w:r w:rsidRPr="00EC5AEF">
        <w:t>this</w:t>
      </w:r>
      <w:r w:rsidRPr="00EC5AEF">
        <w:rPr>
          <w:spacing w:val="-1"/>
        </w:rPr>
        <w:t xml:space="preserve"> </w:t>
      </w:r>
      <w:r w:rsidRPr="00EC5AEF">
        <w:t>chapter during</w:t>
      </w:r>
      <w:r w:rsidRPr="00EC5AEF">
        <w:rPr>
          <w:spacing w:val="-1"/>
        </w:rPr>
        <w:t xml:space="preserve"> </w:t>
      </w:r>
      <w:r w:rsidRPr="00EC5AEF">
        <w:t xml:space="preserve">an </w:t>
      </w:r>
      <w:r w:rsidRPr="00EC5AEF">
        <w:rPr>
          <w:spacing w:val="-2"/>
        </w:rPr>
        <w:t>audit.</w:t>
      </w:r>
    </w:p>
    <w:p w14:paraId="34DFA513" w14:textId="77777777" w:rsidR="00566776" w:rsidRPr="00EC5AEF" w:rsidRDefault="00E34B15">
      <w:pPr>
        <w:pStyle w:val="BodyText"/>
        <w:tabs>
          <w:tab w:val="left" w:pos="1639"/>
        </w:tabs>
      </w:pPr>
      <w:r w:rsidRPr="00EC5AEF">
        <w:rPr>
          <w:i w:val="0"/>
          <w:spacing w:val="-10"/>
        </w:rPr>
        <w:t>+</w:t>
      </w:r>
      <w:r w:rsidRPr="00EC5AEF">
        <w:rPr>
          <w:i w:val="0"/>
        </w:rPr>
        <w:tab/>
      </w:r>
      <w:r w:rsidRPr="00EC5AEF">
        <w:rPr>
          <w:spacing w:val="-2"/>
        </w:rPr>
        <w:t>(e)</w:t>
      </w:r>
      <w:r w:rsidRPr="00EC5AEF">
        <w:rPr>
          <w:spacing w:val="65"/>
        </w:rPr>
        <w:t xml:space="preserve"> </w:t>
      </w:r>
      <w:r w:rsidRPr="00EC5AEF">
        <w:rPr>
          <w:spacing w:val="-2"/>
        </w:rPr>
        <w:t>Data</w:t>
      </w:r>
      <w:r w:rsidRPr="00EC5AEF">
        <w:rPr>
          <w:spacing w:val="-11"/>
        </w:rPr>
        <w:t xml:space="preserve"> </w:t>
      </w:r>
      <w:r w:rsidRPr="00EC5AEF">
        <w:rPr>
          <w:spacing w:val="-2"/>
        </w:rPr>
        <w:t>provided</w:t>
      </w:r>
      <w:r w:rsidRPr="00EC5AEF">
        <w:rPr>
          <w:spacing w:val="-11"/>
        </w:rPr>
        <w:t xml:space="preserve"> </w:t>
      </w:r>
      <w:r w:rsidRPr="00EC5AEF">
        <w:rPr>
          <w:spacing w:val="-2"/>
        </w:rPr>
        <w:t>by</w:t>
      </w:r>
      <w:r w:rsidRPr="00EC5AEF">
        <w:rPr>
          <w:spacing w:val="-12"/>
        </w:rPr>
        <w:t xml:space="preserve"> </w:t>
      </w:r>
      <w:r w:rsidRPr="00EC5AEF">
        <w:rPr>
          <w:spacing w:val="-2"/>
        </w:rPr>
        <w:t>producers</w:t>
      </w:r>
      <w:r w:rsidRPr="00EC5AEF">
        <w:rPr>
          <w:spacing w:val="-11"/>
        </w:rPr>
        <w:t xml:space="preserve"> </w:t>
      </w:r>
      <w:r w:rsidRPr="00EC5AEF">
        <w:rPr>
          <w:spacing w:val="-2"/>
        </w:rPr>
        <w:t>and</w:t>
      </w:r>
      <w:r w:rsidRPr="00EC5AEF">
        <w:rPr>
          <w:spacing w:val="-11"/>
        </w:rPr>
        <w:t xml:space="preserve"> </w:t>
      </w:r>
      <w:r w:rsidRPr="00EC5AEF">
        <w:rPr>
          <w:spacing w:val="-2"/>
        </w:rPr>
        <w:t>collected</w:t>
      </w:r>
      <w:r w:rsidRPr="00EC5AEF">
        <w:rPr>
          <w:spacing w:val="-12"/>
        </w:rPr>
        <w:t xml:space="preserve"> </w:t>
      </w:r>
      <w:r w:rsidRPr="00EC5AEF">
        <w:rPr>
          <w:spacing w:val="-2"/>
        </w:rPr>
        <w:t>under</w:t>
      </w:r>
      <w:r w:rsidRPr="00EC5AEF">
        <w:rPr>
          <w:spacing w:val="-11"/>
        </w:rPr>
        <w:t xml:space="preserve"> </w:t>
      </w:r>
      <w:r w:rsidRPr="00EC5AEF">
        <w:rPr>
          <w:spacing w:val="-2"/>
        </w:rPr>
        <w:t>this</w:t>
      </w:r>
      <w:r w:rsidRPr="00EC5AEF">
        <w:rPr>
          <w:spacing w:val="-11"/>
        </w:rPr>
        <w:t xml:space="preserve"> </w:t>
      </w:r>
      <w:r w:rsidRPr="00EC5AEF">
        <w:rPr>
          <w:spacing w:val="-2"/>
        </w:rPr>
        <w:t>section</w:t>
      </w:r>
    </w:p>
    <w:p w14:paraId="02CCAB2A" w14:textId="77777777" w:rsidR="00566776" w:rsidRPr="00EC5AEF" w:rsidRDefault="00E34B15">
      <w:pPr>
        <w:pStyle w:val="BodyText"/>
        <w:tabs>
          <w:tab w:val="left" w:pos="1439"/>
        </w:tabs>
      </w:pPr>
      <w:r w:rsidRPr="00EC5AEF">
        <w:rPr>
          <w:i w:val="0"/>
          <w:spacing w:val="-10"/>
        </w:rPr>
        <w:t>+</w:t>
      </w:r>
      <w:r w:rsidRPr="00EC5AEF">
        <w:rPr>
          <w:i w:val="0"/>
        </w:rPr>
        <w:tab/>
      </w:r>
      <w:r w:rsidRPr="00EC5AEF">
        <w:t>shall</w:t>
      </w:r>
      <w:r w:rsidRPr="00EC5AEF">
        <w:rPr>
          <w:spacing w:val="19"/>
        </w:rPr>
        <w:t xml:space="preserve"> </w:t>
      </w:r>
      <w:r w:rsidRPr="008814A4">
        <w:t>only</w:t>
      </w:r>
      <w:r w:rsidRPr="008814A4">
        <w:rPr>
          <w:color w:val="0000FF"/>
          <w:spacing w:val="20"/>
        </w:rPr>
        <w:t xml:space="preserve"> </w:t>
      </w:r>
      <w:r w:rsidRPr="00EC5AEF">
        <w:t>be</w:t>
      </w:r>
      <w:r w:rsidRPr="00EC5AEF">
        <w:rPr>
          <w:spacing w:val="20"/>
        </w:rPr>
        <w:t xml:space="preserve"> </w:t>
      </w:r>
      <w:r w:rsidRPr="00EC5AEF">
        <w:t>used</w:t>
      </w:r>
      <w:r w:rsidRPr="00EC5AEF">
        <w:rPr>
          <w:spacing w:val="20"/>
        </w:rPr>
        <w:t xml:space="preserve"> </w:t>
      </w:r>
      <w:r w:rsidRPr="00EC5AEF">
        <w:t>by</w:t>
      </w:r>
      <w:r w:rsidRPr="00EC5AEF">
        <w:rPr>
          <w:spacing w:val="20"/>
        </w:rPr>
        <w:t xml:space="preserve"> </w:t>
      </w:r>
      <w:r w:rsidRPr="00EC5AEF">
        <w:t>the</w:t>
      </w:r>
      <w:r w:rsidRPr="00EC5AEF">
        <w:rPr>
          <w:spacing w:val="20"/>
        </w:rPr>
        <w:t xml:space="preserve"> </w:t>
      </w:r>
      <w:r w:rsidRPr="00EC5AEF">
        <w:t>PRO</w:t>
      </w:r>
      <w:r w:rsidRPr="00EC5AEF">
        <w:rPr>
          <w:spacing w:val="19"/>
        </w:rPr>
        <w:t xml:space="preserve"> </w:t>
      </w:r>
      <w:r w:rsidRPr="00EC5AEF">
        <w:t>for</w:t>
      </w:r>
      <w:r w:rsidRPr="00EC5AEF">
        <w:rPr>
          <w:spacing w:val="20"/>
        </w:rPr>
        <w:t xml:space="preserve"> </w:t>
      </w:r>
      <w:r w:rsidRPr="00EC5AEF">
        <w:t>the</w:t>
      </w:r>
      <w:r w:rsidRPr="00EC5AEF">
        <w:rPr>
          <w:spacing w:val="20"/>
        </w:rPr>
        <w:t xml:space="preserve"> </w:t>
      </w:r>
      <w:r w:rsidRPr="00EC5AEF">
        <w:t>purposes</w:t>
      </w:r>
      <w:r w:rsidRPr="00EC5AEF">
        <w:rPr>
          <w:spacing w:val="20"/>
        </w:rPr>
        <w:t xml:space="preserve"> </w:t>
      </w:r>
      <w:r w:rsidRPr="00EC5AEF">
        <w:t>of</w:t>
      </w:r>
      <w:r w:rsidRPr="00EC5AEF">
        <w:rPr>
          <w:spacing w:val="20"/>
        </w:rPr>
        <w:t xml:space="preserve"> </w:t>
      </w:r>
      <w:r w:rsidRPr="00EC5AEF">
        <w:t>this</w:t>
      </w:r>
      <w:r w:rsidRPr="00EC5AEF">
        <w:rPr>
          <w:spacing w:val="20"/>
        </w:rPr>
        <w:t xml:space="preserve"> </w:t>
      </w:r>
      <w:r w:rsidRPr="00EC5AEF">
        <w:rPr>
          <w:spacing w:val="-2"/>
        </w:rPr>
        <w:t>chapter.</w:t>
      </w:r>
    </w:p>
    <w:p w14:paraId="00CF14E5" w14:textId="346DB45A" w:rsidR="00566776" w:rsidRPr="00EC5AEF" w:rsidRDefault="00E34B15">
      <w:pPr>
        <w:pStyle w:val="BodyText"/>
        <w:tabs>
          <w:tab w:val="left" w:pos="1439"/>
        </w:tabs>
        <w:rPr>
          <w:strike/>
          <w:color w:val="0000FF"/>
        </w:rPr>
      </w:pPr>
      <w:r w:rsidRPr="00EC5AEF">
        <w:rPr>
          <w:i w:val="0"/>
          <w:spacing w:val="-10"/>
        </w:rPr>
        <w:t>+</w:t>
      </w:r>
      <w:r w:rsidRPr="00EC5AEF">
        <w:rPr>
          <w:i w:val="0"/>
        </w:rPr>
        <w:tab/>
      </w:r>
      <w:r w:rsidRPr="00EC5AEF">
        <w:rPr>
          <w:strike/>
          <w:color w:val="0000FF"/>
        </w:rPr>
        <w:t>Information</w:t>
      </w:r>
      <w:r w:rsidRPr="00EC5AEF">
        <w:rPr>
          <w:strike/>
          <w:color w:val="0000FF"/>
          <w:spacing w:val="16"/>
        </w:rPr>
        <w:t xml:space="preserve"> </w:t>
      </w:r>
      <w:r w:rsidRPr="00EC5AEF">
        <w:rPr>
          <w:strike/>
          <w:color w:val="0000FF"/>
        </w:rPr>
        <w:t>provided</w:t>
      </w:r>
      <w:r w:rsidRPr="00EC5AEF">
        <w:rPr>
          <w:strike/>
          <w:color w:val="0000FF"/>
          <w:spacing w:val="17"/>
        </w:rPr>
        <w:t xml:space="preserve"> </w:t>
      </w:r>
      <w:r w:rsidRPr="00EC5AEF">
        <w:rPr>
          <w:strike/>
          <w:color w:val="0000FF"/>
        </w:rPr>
        <w:t>to</w:t>
      </w:r>
      <w:r w:rsidRPr="00EC5AEF">
        <w:rPr>
          <w:strike/>
          <w:color w:val="0000FF"/>
          <w:spacing w:val="17"/>
        </w:rPr>
        <w:t xml:space="preserve"> </w:t>
      </w:r>
      <w:proofErr w:type="spellStart"/>
      <w:r w:rsidRPr="00EC5AEF">
        <w:rPr>
          <w:strike/>
          <w:color w:val="0000FF"/>
        </w:rPr>
        <w:t>t</w:t>
      </w:r>
      <w:r w:rsidR="006470CD" w:rsidRPr="00EC5AEF">
        <w:rPr>
          <w:color w:val="0000FF"/>
          <w:u w:val="single"/>
        </w:rPr>
        <w:t>T</w:t>
      </w:r>
      <w:r w:rsidRPr="00EC5AEF">
        <w:t>he</w:t>
      </w:r>
      <w:proofErr w:type="spellEnd"/>
      <w:r w:rsidRPr="00EC5AEF">
        <w:rPr>
          <w:spacing w:val="17"/>
        </w:rPr>
        <w:t xml:space="preserve"> </w:t>
      </w:r>
      <w:r w:rsidRPr="00EC5AEF">
        <w:t>PRO</w:t>
      </w:r>
      <w:r w:rsidRPr="00EC5AEF">
        <w:rPr>
          <w:spacing w:val="17"/>
        </w:rPr>
        <w:t xml:space="preserve"> </w:t>
      </w:r>
      <w:r w:rsidRPr="00EC5AEF">
        <w:rPr>
          <w:strike/>
          <w:color w:val="0000FF"/>
        </w:rPr>
        <w:t>by</w:t>
      </w:r>
      <w:r w:rsidRPr="00EC5AEF">
        <w:rPr>
          <w:strike/>
          <w:color w:val="0000FF"/>
          <w:spacing w:val="17"/>
        </w:rPr>
        <w:t xml:space="preserve"> </w:t>
      </w:r>
      <w:r w:rsidRPr="00EC5AEF">
        <w:rPr>
          <w:strike/>
          <w:color w:val="0000FF"/>
        </w:rPr>
        <w:t>producers</w:t>
      </w:r>
      <w:r w:rsidRPr="00EC5AEF">
        <w:rPr>
          <w:strike/>
          <w:color w:val="0000FF"/>
          <w:spacing w:val="17"/>
        </w:rPr>
        <w:t xml:space="preserve"> </w:t>
      </w:r>
      <w:r w:rsidRPr="00EC5AEF">
        <w:rPr>
          <w:strike/>
          <w:color w:val="0000FF"/>
        </w:rPr>
        <w:t>pursuant</w:t>
      </w:r>
      <w:r w:rsidRPr="00EC5AEF">
        <w:rPr>
          <w:strike/>
          <w:color w:val="0000FF"/>
          <w:spacing w:val="17"/>
        </w:rPr>
        <w:t xml:space="preserve"> </w:t>
      </w:r>
      <w:r w:rsidRPr="00EC5AEF">
        <w:rPr>
          <w:strike/>
          <w:color w:val="0000FF"/>
        </w:rPr>
        <w:t>to</w:t>
      </w:r>
      <w:r w:rsidRPr="00EC5AEF">
        <w:rPr>
          <w:strike/>
          <w:color w:val="0000FF"/>
          <w:spacing w:val="17"/>
        </w:rPr>
        <w:t xml:space="preserve"> </w:t>
      </w:r>
      <w:r w:rsidRPr="00EC5AEF">
        <w:rPr>
          <w:strike/>
          <w:color w:val="0000FF"/>
          <w:spacing w:val="-4"/>
        </w:rPr>
        <w:t>this</w:t>
      </w:r>
    </w:p>
    <w:p w14:paraId="2361563C" w14:textId="42645FA9" w:rsidR="00566776" w:rsidRPr="00EC5AEF" w:rsidRDefault="00E34B15">
      <w:pPr>
        <w:pStyle w:val="BodyText"/>
        <w:tabs>
          <w:tab w:val="left" w:pos="1439"/>
        </w:tabs>
        <w:rPr>
          <w:u w:val="single"/>
        </w:rPr>
      </w:pPr>
      <w:r w:rsidRPr="00EC5AEF">
        <w:rPr>
          <w:i w:val="0"/>
          <w:strike/>
          <w:color w:val="0000FF"/>
          <w:spacing w:val="-10"/>
        </w:rPr>
        <w:t>+</w:t>
      </w:r>
      <w:r w:rsidRPr="00EC5AEF">
        <w:rPr>
          <w:i w:val="0"/>
          <w:strike/>
          <w:color w:val="0000FF"/>
        </w:rPr>
        <w:tab/>
      </w:r>
      <w:r w:rsidRPr="00EC5AEF">
        <w:rPr>
          <w:strike/>
          <w:color w:val="0000FF"/>
          <w:spacing w:val="-2"/>
        </w:rPr>
        <w:t>chapter</w:t>
      </w:r>
      <w:r w:rsidRPr="00EC5AEF">
        <w:rPr>
          <w:strike/>
          <w:color w:val="0000FF"/>
          <w:spacing w:val="-11"/>
        </w:rPr>
        <w:t xml:space="preserve"> </w:t>
      </w:r>
      <w:r w:rsidRPr="00EC5AEF">
        <w:rPr>
          <w:spacing w:val="-2"/>
        </w:rPr>
        <w:t>shall</w:t>
      </w:r>
      <w:r w:rsidRPr="00EC5AEF">
        <w:rPr>
          <w:spacing w:val="-10"/>
        </w:rPr>
        <w:t xml:space="preserve"> </w:t>
      </w:r>
      <w:r w:rsidRPr="00EC5AEF">
        <w:rPr>
          <w:strike/>
          <w:color w:val="0000FF"/>
          <w:spacing w:val="-2"/>
        </w:rPr>
        <w:t>be</w:t>
      </w:r>
      <w:r w:rsidRPr="00EC5AEF">
        <w:rPr>
          <w:strike/>
          <w:color w:val="0000FF"/>
          <w:spacing w:val="-11"/>
        </w:rPr>
        <w:t xml:space="preserve"> </w:t>
      </w:r>
      <w:r w:rsidRPr="00EC5AEF">
        <w:rPr>
          <w:strike/>
          <w:color w:val="0000FF"/>
          <w:spacing w:val="-2"/>
        </w:rPr>
        <w:t>considered</w:t>
      </w:r>
      <w:r w:rsidRPr="00EC5AEF">
        <w:rPr>
          <w:color w:val="0000FF"/>
          <w:spacing w:val="-10"/>
        </w:rPr>
        <w:t xml:space="preserve"> </w:t>
      </w:r>
      <w:r w:rsidR="00325461" w:rsidRPr="00EC5AEF">
        <w:rPr>
          <w:color w:val="0000FF"/>
          <w:spacing w:val="-10"/>
          <w:u w:val="single"/>
        </w:rPr>
        <w:t xml:space="preserve">consider </w:t>
      </w:r>
      <w:r w:rsidR="00054A4C" w:rsidRPr="00EC5AEF">
        <w:rPr>
          <w:color w:val="0000FF"/>
          <w:spacing w:val="-10"/>
          <w:u w:val="single"/>
        </w:rPr>
        <w:t xml:space="preserve">all information provided to it by producers in compliance with this chapter to be </w:t>
      </w:r>
      <w:r w:rsidRPr="00EC5AEF">
        <w:rPr>
          <w:spacing w:val="-2"/>
        </w:rPr>
        <w:t>confidential</w:t>
      </w:r>
      <w:r w:rsidRPr="00EC5AEF">
        <w:rPr>
          <w:spacing w:val="-11"/>
        </w:rPr>
        <w:t xml:space="preserve"> </w:t>
      </w:r>
      <w:r w:rsidRPr="00EC5AEF">
        <w:rPr>
          <w:spacing w:val="-2"/>
        </w:rPr>
        <w:t>and</w:t>
      </w:r>
      <w:r w:rsidRPr="00EC5AEF">
        <w:rPr>
          <w:spacing w:val="-10"/>
        </w:rPr>
        <w:t xml:space="preserve"> </w:t>
      </w:r>
      <w:r w:rsidRPr="00EC5AEF">
        <w:rPr>
          <w:spacing w:val="-2"/>
        </w:rPr>
        <w:t>shall</w:t>
      </w:r>
      <w:r w:rsidRPr="00EC5AEF">
        <w:rPr>
          <w:spacing w:val="-11"/>
        </w:rPr>
        <w:t xml:space="preserve"> </w:t>
      </w:r>
      <w:r w:rsidRPr="00EC5AEF">
        <w:rPr>
          <w:spacing w:val="-2"/>
        </w:rPr>
        <w:t>not</w:t>
      </w:r>
      <w:r w:rsidRPr="00EC5AEF">
        <w:rPr>
          <w:spacing w:val="-10"/>
        </w:rPr>
        <w:t xml:space="preserve"> </w:t>
      </w:r>
      <w:r w:rsidRPr="00EC5AEF">
        <w:rPr>
          <w:strike/>
          <w:color w:val="0000FF"/>
          <w:spacing w:val="-2"/>
        </w:rPr>
        <w:t>be</w:t>
      </w:r>
      <w:r w:rsidRPr="00EC5AEF">
        <w:rPr>
          <w:strike/>
          <w:color w:val="0000FF"/>
          <w:spacing w:val="-10"/>
        </w:rPr>
        <w:t xml:space="preserve"> </w:t>
      </w:r>
      <w:r w:rsidRPr="00EC5AEF">
        <w:rPr>
          <w:strike/>
          <w:color w:val="0000FF"/>
          <w:spacing w:val="-2"/>
        </w:rPr>
        <w:t>disclosed</w:t>
      </w:r>
      <w:r w:rsidR="00325461" w:rsidRPr="00EC5AEF">
        <w:rPr>
          <w:strike/>
          <w:color w:val="0000FF"/>
          <w:spacing w:val="-2"/>
        </w:rPr>
        <w:t xml:space="preserve"> </w:t>
      </w:r>
      <w:r w:rsidR="00325461" w:rsidRPr="00EC5AEF">
        <w:rPr>
          <w:color w:val="0000FF"/>
          <w:spacing w:val="-2"/>
          <w:u w:val="single"/>
        </w:rPr>
        <w:t xml:space="preserve">disclose </w:t>
      </w:r>
      <w:r w:rsidR="00B0644F" w:rsidRPr="00EC5AEF">
        <w:rPr>
          <w:color w:val="0000FF"/>
          <w:spacing w:val="-2"/>
          <w:u w:val="single"/>
        </w:rPr>
        <w:t>the information</w:t>
      </w:r>
    </w:p>
    <w:p w14:paraId="6835F961" w14:textId="30119CEB" w:rsidR="00566776" w:rsidRPr="00EC5AEF" w:rsidRDefault="00E34B15">
      <w:pPr>
        <w:pStyle w:val="BodyText"/>
        <w:tabs>
          <w:tab w:val="left" w:pos="1439"/>
        </w:tabs>
      </w:pPr>
      <w:r w:rsidRPr="00EC5AEF">
        <w:rPr>
          <w:i w:val="0"/>
          <w:spacing w:val="-10"/>
        </w:rPr>
        <w:t>+</w:t>
      </w:r>
      <w:r w:rsidRPr="00EC5AEF">
        <w:rPr>
          <w:i w:val="0"/>
        </w:rPr>
        <w:tab/>
      </w:r>
      <w:r w:rsidRPr="00EC5AEF">
        <w:t>to</w:t>
      </w:r>
      <w:r w:rsidRPr="00EC5AEF">
        <w:rPr>
          <w:spacing w:val="-16"/>
        </w:rPr>
        <w:t xml:space="preserve"> </w:t>
      </w:r>
      <w:r w:rsidRPr="00EC5AEF">
        <w:t>other</w:t>
      </w:r>
      <w:r w:rsidRPr="00EC5AEF">
        <w:rPr>
          <w:spacing w:val="-13"/>
        </w:rPr>
        <w:t xml:space="preserve"> </w:t>
      </w:r>
      <w:r w:rsidRPr="00EC5AEF">
        <w:t>producers</w:t>
      </w:r>
      <w:r w:rsidRPr="00EC5AEF">
        <w:rPr>
          <w:spacing w:val="-14"/>
        </w:rPr>
        <w:t xml:space="preserve"> </w:t>
      </w:r>
      <w:r w:rsidRPr="00EC5AEF">
        <w:t>or</w:t>
      </w:r>
      <w:r w:rsidRPr="00EC5AEF">
        <w:rPr>
          <w:spacing w:val="-13"/>
        </w:rPr>
        <w:t xml:space="preserve"> </w:t>
      </w:r>
      <w:r w:rsidRPr="00EC5AEF">
        <w:t>the</w:t>
      </w:r>
      <w:r w:rsidRPr="00EC5AEF">
        <w:rPr>
          <w:spacing w:val="-13"/>
        </w:rPr>
        <w:t xml:space="preserve"> </w:t>
      </w:r>
      <w:r w:rsidRPr="00EC5AEF">
        <w:t>public</w:t>
      </w:r>
      <w:r w:rsidRPr="00EC5AEF">
        <w:rPr>
          <w:spacing w:val="-14"/>
        </w:rPr>
        <w:t xml:space="preserve"> </w:t>
      </w:r>
      <w:r w:rsidRPr="00EC5AEF">
        <w:t>or</w:t>
      </w:r>
      <w:r w:rsidRPr="00EC5AEF">
        <w:rPr>
          <w:spacing w:val="-13"/>
        </w:rPr>
        <w:t xml:space="preserve"> </w:t>
      </w:r>
      <w:r w:rsidR="00545987" w:rsidRPr="00EC5AEF">
        <w:rPr>
          <w:color w:val="0000FF"/>
          <w:spacing w:val="-13"/>
          <w:u w:val="single"/>
        </w:rPr>
        <w:t xml:space="preserve">allow the </w:t>
      </w:r>
      <w:r w:rsidR="00801841" w:rsidRPr="00EC5AEF">
        <w:rPr>
          <w:color w:val="0000FF"/>
          <w:spacing w:val="-13"/>
          <w:u w:val="single"/>
        </w:rPr>
        <w:t xml:space="preserve">use of the information </w:t>
      </w:r>
      <w:r w:rsidRPr="00EC5AEF">
        <w:rPr>
          <w:strike/>
          <w:color w:val="0000FF"/>
        </w:rPr>
        <w:t>used</w:t>
      </w:r>
      <w:r w:rsidRPr="00EC5AEF">
        <w:rPr>
          <w:spacing w:val="-14"/>
        </w:rPr>
        <w:t xml:space="preserve"> </w:t>
      </w:r>
      <w:r w:rsidRPr="00EC5AEF">
        <w:t>for</w:t>
      </w:r>
      <w:r w:rsidRPr="00EC5AEF">
        <w:rPr>
          <w:spacing w:val="-13"/>
        </w:rPr>
        <w:t xml:space="preserve"> </w:t>
      </w:r>
      <w:r w:rsidRPr="00EC5AEF">
        <w:t>commercial</w:t>
      </w:r>
      <w:r w:rsidRPr="00EC5AEF">
        <w:rPr>
          <w:spacing w:val="-13"/>
        </w:rPr>
        <w:t xml:space="preserve"> </w:t>
      </w:r>
      <w:r w:rsidRPr="00EC5AEF">
        <w:rPr>
          <w:spacing w:val="-2"/>
        </w:rPr>
        <w:t>purposes.</w:t>
      </w:r>
    </w:p>
    <w:p w14:paraId="79ACF722" w14:textId="77777777" w:rsidR="00566776" w:rsidRPr="00EC5AEF" w:rsidRDefault="00E34B15">
      <w:pPr>
        <w:pStyle w:val="BodyText"/>
        <w:tabs>
          <w:tab w:val="left" w:pos="1439"/>
        </w:tabs>
      </w:pPr>
      <w:r w:rsidRPr="00EC5AEF">
        <w:rPr>
          <w:i w:val="0"/>
          <w:spacing w:val="-10"/>
        </w:rPr>
        <w:t>+</w:t>
      </w:r>
      <w:r w:rsidRPr="00EC5AEF">
        <w:rPr>
          <w:i w:val="0"/>
        </w:rPr>
        <w:tab/>
      </w:r>
      <w:r w:rsidRPr="00EC5AEF">
        <w:t>This</w:t>
      </w:r>
      <w:r w:rsidRPr="00EC5AEF">
        <w:rPr>
          <w:spacing w:val="55"/>
        </w:rPr>
        <w:t xml:space="preserve"> </w:t>
      </w:r>
      <w:r w:rsidRPr="00EC5AEF">
        <w:t>section</w:t>
      </w:r>
      <w:r w:rsidRPr="00EC5AEF">
        <w:rPr>
          <w:spacing w:val="55"/>
        </w:rPr>
        <w:t xml:space="preserve"> </w:t>
      </w:r>
      <w:r w:rsidRPr="00EC5AEF">
        <w:t>does</w:t>
      </w:r>
      <w:r w:rsidRPr="00EC5AEF">
        <w:rPr>
          <w:spacing w:val="55"/>
        </w:rPr>
        <w:t xml:space="preserve"> </w:t>
      </w:r>
      <w:r w:rsidRPr="00EC5AEF">
        <w:t>not</w:t>
      </w:r>
      <w:r w:rsidRPr="00EC5AEF">
        <w:rPr>
          <w:spacing w:val="55"/>
        </w:rPr>
        <w:t xml:space="preserve"> </w:t>
      </w:r>
      <w:r w:rsidRPr="00EC5AEF">
        <w:t>prohibit</w:t>
      </w:r>
      <w:r w:rsidRPr="00EC5AEF">
        <w:rPr>
          <w:spacing w:val="55"/>
        </w:rPr>
        <w:t xml:space="preserve"> </w:t>
      </w:r>
      <w:r w:rsidRPr="00EC5AEF">
        <w:t>the</w:t>
      </w:r>
      <w:r w:rsidRPr="00EC5AEF">
        <w:rPr>
          <w:spacing w:val="56"/>
        </w:rPr>
        <w:t xml:space="preserve"> </w:t>
      </w:r>
      <w:r w:rsidRPr="00EC5AEF">
        <w:t>PRO</w:t>
      </w:r>
      <w:r w:rsidRPr="00EC5AEF">
        <w:rPr>
          <w:spacing w:val="55"/>
        </w:rPr>
        <w:t xml:space="preserve"> </w:t>
      </w:r>
      <w:r w:rsidRPr="00EC5AEF">
        <w:t>from</w:t>
      </w:r>
      <w:r w:rsidRPr="00EC5AEF">
        <w:rPr>
          <w:spacing w:val="55"/>
        </w:rPr>
        <w:t xml:space="preserve"> </w:t>
      </w:r>
      <w:r w:rsidRPr="00EC5AEF">
        <w:t>providing</w:t>
      </w:r>
      <w:r w:rsidRPr="00EC5AEF">
        <w:rPr>
          <w:spacing w:val="56"/>
        </w:rPr>
        <w:t xml:space="preserve"> </w:t>
      </w:r>
      <w:r w:rsidRPr="00EC5AEF">
        <w:rPr>
          <w:spacing w:val="-4"/>
        </w:rPr>
        <w:t>data</w:t>
      </w:r>
    </w:p>
    <w:p w14:paraId="7B91C34B" w14:textId="77777777" w:rsidR="00566776" w:rsidRPr="00EC5AEF" w:rsidRDefault="00E34B15">
      <w:pPr>
        <w:pStyle w:val="BodyText"/>
        <w:tabs>
          <w:tab w:val="left" w:pos="1439"/>
        </w:tabs>
      </w:pPr>
      <w:r w:rsidRPr="00EC5AEF">
        <w:rPr>
          <w:i w:val="0"/>
          <w:spacing w:val="-10"/>
        </w:rPr>
        <w:t>+</w:t>
      </w:r>
      <w:r w:rsidRPr="00EC5AEF">
        <w:rPr>
          <w:i w:val="0"/>
        </w:rPr>
        <w:tab/>
      </w:r>
      <w:r w:rsidRPr="00EC5AEF">
        <w:t>requested</w:t>
      </w:r>
      <w:r w:rsidRPr="00EC5AEF">
        <w:rPr>
          <w:spacing w:val="16"/>
        </w:rPr>
        <w:t xml:space="preserve"> </w:t>
      </w:r>
      <w:r w:rsidRPr="00EC5AEF">
        <w:t>by</w:t>
      </w:r>
      <w:r w:rsidRPr="00EC5AEF">
        <w:rPr>
          <w:spacing w:val="16"/>
        </w:rPr>
        <w:t xml:space="preserve"> </w:t>
      </w:r>
      <w:r w:rsidRPr="00EC5AEF">
        <w:t>the</w:t>
      </w:r>
      <w:r w:rsidRPr="00EC5AEF">
        <w:rPr>
          <w:spacing w:val="16"/>
        </w:rPr>
        <w:t xml:space="preserve"> </w:t>
      </w:r>
      <w:r w:rsidRPr="00EC5AEF">
        <w:t>department</w:t>
      </w:r>
      <w:r w:rsidRPr="00EC5AEF">
        <w:rPr>
          <w:spacing w:val="16"/>
        </w:rPr>
        <w:t xml:space="preserve"> </w:t>
      </w:r>
      <w:r w:rsidRPr="00EC5AEF">
        <w:t>or</w:t>
      </w:r>
      <w:r w:rsidRPr="00EC5AEF">
        <w:rPr>
          <w:spacing w:val="16"/>
        </w:rPr>
        <w:t xml:space="preserve"> </w:t>
      </w:r>
      <w:r w:rsidRPr="00EC5AEF">
        <w:t>from</w:t>
      </w:r>
      <w:r w:rsidRPr="00EC5AEF">
        <w:rPr>
          <w:spacing w:val="16"/>
        </w:rPr>
        <w:t xml:space="preserve"> </w:t>
      </w:r>
      <w:r w:rsidRPr="00EC5AEF">
        <w:t>releasing</w:t>
      </w:r>
      <w:r w:rsidRPr="00EC5AEF">
        <w:rPr>
          <w:spacing w:val="16"/>
        </w:rPr>
        <w:t xml:space="preserve"> </w:t>
      </w:r>
      <w:r w:rsidRPr="00EC5AEF">
        <w:t>aggregated</w:t>
      </w:r>
      <w:r w:rsidRPr="00EC5AEF">
        <w:rPr>
          <w:spacing w:val="17"/>
        </w:rPr>
        <w:t xml:space="preserve"> </w:t>
      </w:r>
      <w:r w:rsidRPr="00EC5AEF">
        <w:rPr>
          <w:spacing w:val="-4"/>
        </w:rPr>
        <w:t>data</w:t>
      </w:r>
    </w:p>
    <w:p w14:paraId="21FDFC79"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that</w:t>
      </w:r>
      <w:r w:rsidRPr="00EC5AEF">
        <w:rPr>
          <w:spacing w:val="-17"/>
        </w:rPr>
        <w:t xml:space="preserve"> </w:t>
      </w:r>
      <w:r w:rsidRPr="00EC5AEF">
        <w:rPr>
          <w:spacing w:val="-2"/>
        </w:rPr>
        <w:t>does</w:t>
      </w:r>
      <w:r w:rsidRPr="00EC5AEF">
        <w:rPr>
          <w:spacing w:val="-15"/>
        </w:rPr>
        <w:t xml:space="preserve"> </w:t>
      </w:r>
      <w:r w:rsidRPr="00EC5AEF">
        <w:rPr>
          <w:spacing w:val="-2"/>
        </w:rPr>
        <w:t>not</w:t>
      </w:r>
      <w:r w:rsidRPr="00EC5AEF">
        <w:rPr>
          <w:spacing w:val="-15"/>
        </w:rPr>
        <w:t xml:space="preserve"> </w:t>
      </w:r>
      <w:r w:rsidRPr="00EC5AEF">
        <w:rPr>
          <w:spacing w:val="-2"/>
        </w:rPr>
        <w:t>identify</w:t>
      </w:r>
      <w:r w:rsidRPr="00EC5AEF">
        <w:rPr>
          <w:spacing w:val="-14"/>
        </w:rPr>
        <w:t xml:space="preserve"> </w:t>
      </w:r>
      <w:r w:rsidRPr="00EC5AEF">
        <w:rPr>
          <w:spacing w:val="-2"/>
        </w:rPr>
        <w:t>data</w:t>
      </w:r>
      <w:r w:rsidRPr="00EC5AEF">
        <w:rPr>
          <w:spacing w:val="-15"/>
        </w:rPr>
        <w:t xml:space="preserve"> </w:t>
      </w:r>
      <w:r w:rsidRPr="00EC5AEF">
        <w:rPr>
          <w:spacing w:val="-2"/>
        </w:rPr>
        <w:t>in</w:t>
      </w:r>
      <w:r w:rsidRPr="00EC5AEF">
        <w:rPr>
          <w:spacing w:val="-15"/>
        </w:rPr>
        <w:t xml:space="preserve"> </w:t>
      </w:r>
      <w:r w:rsidRPr="00EC5AEF">
        <w:rPr>
          <w:spacing w:val="-2"/>
        </w:rPr>
        <w:t>connection</w:t>
      </w:r>
      <w:r w:rsidRPr="00EC5AEF">
        <w:rPr>
          <w:spacing w:val="-14"/>
        </w:rPr>
        <w:t xml:space="preserve"> </w:t>
      </w:r>
      <w:r w:rsidRPr="00EC5AEF">
        <w:rPr>
          <w:spacing w:val="-2"/>
        </w:rPr>
        <w:t>with</w:t>
      </w:r>
      <w:r w:rsidRPr="00EC5AEF">
        <w:rPr>
          <w:spacing w:val="-15"/>
        </w:rPr>
        <w:t xml:space="preserve"> </w:t>
      </w:r>
      <w:r w:rsidRPr="00EC5AEF">
        <w:rPr>
          <w:spacing w:val="-2"/>
        </w:rPr>
        <w:t>a</w:t>
      </w:r>
      <w:r w:rsidRPr="00EC5AEF">
        <w:rPr>
          <w:spacing w:val="-15"/>
        </w:rPr>
        <w:t xml:space="preserve"> </w:t>
      </w:r>
      <w:r w:rsidRPr="00EC5AEF">
        <w:rPr>
          <w:spacing w:val="-2"/>
        </w:rPr>
        <w:t>specific</w:t>
      </w:r>
      <w:r w:rsidRPr="00EC5AEF">
        <w:rPr>
          <w:spacing w:val="-14"/>
        </w:rPr>
        <w:t xml:space="preserve"> </w:t>
      </w:r>
      <w:r w:rsidRPr="00EC5AEF">
        <w:rPr>
          <w:spacing w:val="-2"/>
        </w:rPr>
        <w:t>responsible</w:t>
      </w:r>
    </w:p>
    <w:p w14:paraId="27CB7AE9" w14:textId="77777777" w:rsidR="00566776" w:rsidRPr="00EC5AEF" w:rsidRDefault="00E34B15">
      <w:pPr>
        <w:tabs>
          <w:tab w:val="left" w:pos="1439"/>
        </w:tabs>
        <w:spacing w:line="260" w:lineRule="exact"/>
        <w:ind w:left="1080"/>
        <w:rPr>
          <w:i/>
          <w:sz w:val="24"/>
        </w:rPr>
      </w:pPr>
      <w:r w:rsidRPr="00EC5AEF">
        <w:rPr>
          <w:spacing w:val="-10"/>
          <w:sz w:val="24"/>
        </w:rPr>
        <w:t>+</w:t>
      </w:r>
      <w:r w:rsidRPr="00EC5AEF">
        <w:rPr>
          <w:sz w:val="24"/>
        </w:rPr>
        <w:tab/>
      </w:r>
      <w:r w:rsidRPr="00EC5AEF">
        <w:rPr>
          <w:i/>
          <w:spacing w:val="-2"/>
          <w:sz w:val="24"/>
        </w:rPr>
        <w:t>entity.</w:t>
      </w:r>
    </w:p>
    <w:p w14:paraId="44370506" w14:textId="77777777" w:rsidR="00566776" w:rsidRPr="00EC5AEF" w:rsidRDefault="00E34B15">
      <w:pPr>
        <w:pStyle w:val="BodyText"/>
        <w:tabs>
          <w:tab w:val="left" w:pos="1639"/>
        </w:tabs>
      </w:pPr>
      <w:r w:rsidRPr="00EC5AEF">
        <w:rPr>
          <w:i w:val="0"/>
          <w:spacing w:val="-10"/>
        </w:rPr>
        <w:t>+</w:t>
      </w:r>
      <w:r w:rsidRPr="00EC5AEF">
        <w:rPr>
          <w:i w:val="0"/>
        </w:rPr>
        <w:tab/>
      </w:r>
      <w:r w:rsidRPr="00EC5AEF">
        <w:t>(f)</w:t>
      </w:r>
      <w:r w:rsidRPr="00EC5AEF">
        <w:rPr>
          <w:spacing w:val="56"/>
        </w:rPr>
        <w:t xml:space="preserve"> </w:t>
      </w:r>
      <w:r w:rsidRPr="00EC5AEF">
        <w:t>A</w:t>
      </w:r>
      <w:r w:rsidRPr="00EC5AEF">
        <w:rPr>
          <w:spacing w:val="44"/>
        </w:rPr>
        <w:t xml:space="preserve"> </w:t>
      </w:r>
      <w:r w:rsidRPr="00EC5AEF">
        <w:t>PRO</w:t>
      </w:r>
      <w:r w:rsidRPr="00EC5AEF">
        <w:rPr>
          <w:spacing w:val="43"/>
        </w:rPr>
        <w:t xml:space="preserve"> </w:t>
      </w:r>
      <w:r w:rsidRPr="00EC5AEF">
        <w:t>shall</w:t>
      </w:r>
      <w:r w:rsidRPr="00EC5AEF">
        <w:rPr>
          <w:spacing w:val="43"/>
        </w:rPr>
        <w:t xml:space="preserve"> </w:t>
      </w:r>
      <w:r w:rsidRPr="00EC5AEF">
        <w:t>provide</w:t>
      </w:r>
      <w:r w:rsidRPr="00EC5AEF">
        <w:rPr>
          <w:spacing w:val="43"/>
        </w:rPr>
        <w:t xml:space="preserve"> </w:t>
      </w:r>
      <w:r w:rsidRPr="00EC5AEF">
        <w:t>contact</w:t>
      </w:r>
      <w:r w:rsidRPr="00EC5AEF">
        <w:rPr>
          <w:spacing w:val="44"/>
        </w:rPr>
        <w:t xml:space="preserve"> </w:t>
      </w:r>
      <w:r w:rsidRPr="00EC5AEF">
        <w:t>information</w:t>
      </w:r>
      <w:r w:rsidRPr="00EC5AEF">
        <w:rPr>
          <w:spacing w:val="43"/>
        </w:rPr>
        <w:t xml:space="preserve"> </w:t>
      </w:r>
      <w:r w:rsidRPr="00EC5AEF">
        <w:t>for</w:t>
      </w:r>
      <w:r w:rsidRPr="00EC5AEF">
        <w:rPr>
          <w:spacing w:val="43"/>
        </w:rPr>
        <w:t xml:space="preserve"> </w:t>
      </w:r>
      <w:r w:rsidRPr="00EC5AEF">
        <w:t>any</w:t>
      </w:r>
      <w:r w:rsidRPr="00EC5AEF">
        <w:rPr>
          <w:spacing w:val="43"/>
        </w:rPr>
        <w:t xml:space="preserve"> </w:t>
      </w:r>
      <w:r w:rsidRPr="00EC5AEF">
        <w:t>of</w:t>
      </w:r>
      <w:r w:rsidRPr="00EC5AEF">
        <w:rPr>
          <w:spacing w:val="44"/>
        </w:rPr>
        <w:t xml:space="preserve"> </w:t>
      </w:r>
      <w:r w:rsidRPr="00EC5AEF">
        <w:rPr>
          <w:spacing w:val="-5"/>
        </w:rPr>
        <w:t>the</w:t>
      </w:r>
    </w:p>
    <w:p w14:paraId="0DC8A2DB" w14:textId="767B5F81" w:rsidR="00566776" w:rsidRPr="00EC5AEF" w:rsidRDefault="00E34B15" w:rsidP="00801841">
      <w:pPr>
        <w:pStyle w:val="BodyText"/>
        <w:tabs>
          <w:tab w:val="left" w:pos="1439"/>
        </w:tabs>
        <w:jc w:val="both"/>
      </w:pPr>
      <w:r w:rsidRPr="00EC5AEF">
        <w:rPr>
          <w:i w:val="0"/>
          <w:spacing w:val="-10"/>
        </w:rPr>
        <w:t>+</w:t>
      </w:r>
      <w:r w:rsidRPr="00EC5AEF">
        <w:rPr>
          <w:i w:val="0"/>
        </w:rPr>
        <w:tab/>
      </w:r>
      <w:r w:rsidRPr="00EC5AEF">
        <w:t>PRO’s</w:t>
      </w:r>
      <w:r w:rsidRPr="00EC5AEF">
        <w:rPr>
          <w:spacing w:val="56"/>
        </w:rPr>
        <w:t xml:space="preserve"> </w:t>
      </w:r>
      <w:r w:rsidRPr="00EC5AEF">
        <w:t>registered</w:t>
      </w:r>
      <w:r w:rsidRPr="00EC5AEF">
        <w:rPr>
          <w:spacing w:val="56"/>
        </w:rPr>
        <w:t xml:space="preserve"> </w:t>
      </w:r>
      <w:r w:rsidRPr="00EC5AEF">
        <w:rPr>
          <w:strike/>
          <w:color w:val="0000FF"/>
        </w:rPr>
        <w:t>member</w:t>
      </w:r>
      <w:r w:rsidR="00801841" w:rsidRPr="00EC5AEF">
        <w:rPr>
          <w:strike/>
          <w:color w:val="0000FF"/>
        </w:rPr>
        <w:t xml:space="preserve"> </w:t>
      </w:r>
      <w:proofErr w:type="gramStart"/>
      <w:r w:rsidRPr="00EC5AEF">
        <w:rPr>
          <w:strike/>
          <w:color w:val="0000FF"/>
        </w:rPr>
        <w:t>producers</w:t>
      </w:r>
      <w:proofErr w:type="gramEnd"/>
      <w:r w:rsidR="0037469C" w:rsidRPr="00EC5AEF">
        <w:rPr>
          <w:strike/>
          <w:color w:val="0000FF"/>
        </w:rPr>
        <w:t xml:space="preserve"> </w:t>
      </w:r>
      <w:r w:rsidR="0037469C" w:rsidRPr="00EC5AEF">
        <w:rPr>
          <w:color w:val="0000FF"/>
          <w:u w:val="single"/>
        </w:rPr>
        <w:t>participants</w:t>
      </w:r>
      <w:r w:rsidRPr="00EC5AEF">
        <w:rPr>
          <w:spacing w:val="57"/>
        </w:rPr>
        <w:t xml:space="preserve"> </w:t>
      </w:r>
      <w:r w:rsidRPr="00EC5AEF">
        <w:t>to</w:t>
      </w:r>
      <w:r w:rsidRPr="00EC5AEF">
        <w:rPr>
          <w:spacing w:val="56"/>
        </w:rPr>
        <w:t xml:space="preserve"> </w:t>
      </w:r>
      <w:r w:rsidRPr="00EC5AEF">
        <w:t>the</w:t>
      </w:r>
      <w:r w:rsidRPr="00EC5AEF">
        <w:rPr>
          <w:spacing w:val="56"/>
        </w:rPr>
        <w:t xml:space="preserve"> </w:t>
      </w:r>
      <w:r w:rsidRPr="00EC5AEF">
        <w:t>department</w:t>
      </w:r>
      <w:r w:rsidRPr="00EC5AEF">
        <w:rPr>
          <w:spacing w:val="57"/>
        </w:rPr>
        <w:t xml:space="preserve"> </w:t>
      </w:r>
      <w:r w:rsidRPr="00EC5AEF">
        <w:rPr>
          <w:spacing w:val="-4"/>
        </w:rPr>
        <w:t>upon</w:t>
      </w:r>
    </w:p>
    <w:p w14:paraId="651C5FB5" w14:textId="77777777" w:rsidR="00566776" w:rsidRPr="00EC5AEF" w:rsidRDefault="00E34B15">
      <w:pPr>
        <w:pStyle w:val="BodyText"/>
        <w:tabs>
          <w:tab w:val="left" w:pos="1439"/>
        </w:tabs>
        <w:spacing w:line="268" w:lineRule="exact"/>
      </w:pPr>
      <w:r w:rsidRPr="00EC5AEF">
        <w:rPr>
          <w:i w:val="0"/>
          <w:spacing w:val="-10"/>
        </w:rPr>
        <w:t>+</w:t>
      </w:r>
      <w:r w:rsidRPr="00EC5AEF">
        <w:rPr>
          <w:i w:val="0"/>
        </w:rPr>
        <w:tab/>
      </w:r>
      <w:r w:rsidRPr="00EC5AEF">
        <w:rPr>
          <w:spacing w:val="-2"/>
        </w:rPr>
        <w:t>request.</w:t>
      </w:r>
    </w:p>
    <w:p w14:paraId="0C908CC8" w14:textId="77777777" w:rsidR="00566776" w:rsidRPr="00EC5AEF" w:rsidRDefault="00566776">
      <w:pPr>
        <w:rPr>
          <w:i/>
          <w:sz w:val="26"/>
        </w:rPr>
      </w:pPr>
    </w:p>
    <w:p w14:paraId="207588F5" w14:textId="77777777" w:rsidR="00566776" w:rsidRPr="00EC5AEF" w:rsidRDefault="00E34B15">
      <w:pPr>
        <w:spacing w:before="187"/>
        <w:ind w:left="7520"/>
        <w:rPr>
          <w:sz w:val="16"/>
        </w:rPr>
      </w:pPr>
      <w:r w:rsidRPr="00EC5AEF">
        <w:rPr>
          <w:spacing w:val="-5"/>
          <w:sz w:val="16"/>
        </w:rPr>
        <w:t>98</w:t>
      </w:r>
    </w:p>
    <w:p w14:paraId="5813F09A" w14:textId="77777777" w:rsidR="00566776" w:rsidRPr="00EC5AEF" w:rsidRDefault="00566776">
      <w:pPr>
        <w:rPr>
          <w:sz w:val="16"/>
        </w:rPr>
        <w:sectPr w:rsidR="00566776" w:rsidRPr="00EC5AEF">
          <w:type w:val="continuous"/>
          <w:pgSz w:w="12240" w:h="15840"/>
          <w:pgMar w:top="1960" w:right="940" w:bottom="280" w:left="0" w:header="0" w:footer="545" w:gutter="0"/>
          <w:cols w:space="720"/>
        </w:sectPr>
      </w:pPr>
    </w:p>
    <w:p w14:paraId="1002165F" w14:textId="77777777" w:rsidR="00566776" w:rsidRPr="00EC5AEF" w:rsidRDefault="00E34B15">
      <w:pPr>
        <w:pStyle w:val="Heading1"/>
        <w:spacing w:before="61"/>
        <w:ind w:left="710" w:right="30"/>
        <w:jc w:val="center"/>
      </w:pPr>
      <w:r w:rsidRPr="00EC5AEF">
        <w:lastRenderedPageBreak/>
        <w:t xml:space="preserve">PROPOSED </w:t>
      </w:r>
      <w:r w:rsidRPr="00EC5AEF">
        <w:rPr>
          <w:spacing w:val="-2"/>
        </w:rPr>
        <w:t>AMENDMENTS</w:t>
      </w:r>
    </w:p>
    <w:p w14:paraId="3B20E67F" w14:textId="77777777" w:rsidR="00566776" w:rsidRPr="00EC5AEF" w:rsidRDefault="00E34B15">
      <w:pPr>
        <w:spacing w:before="149"/>
        <w:ind w:right="259"/>
        <w:jc w:val="right"/>
        <w:rPr>
          <w:b/>
          <w:sz w:val="20"/>
        </w:rPr>
      </w:pPr>
      <w:r w:rsidRPr="00EC5AEF">
        <w:rPr>
          <w:b/>
          <w:sz w:val="20"/>
        </w:rPr>
        <w:t xml:space="preserve">— </w:t>
      </w:r>
      <w:r w:rsidRPr="00EC5AEF">
        <w:rPr>
          <w:b/>
        </w:rPr>
        <w:t>19</w:t>
      </w:r>
      <w:r w:rsidRPr="00EC5AEF">
        <w:rPr>
          <w:b/>
          <w:spacing w:val="-5"/>
        </w:rPr>
        <w:t xml:space="preserve"> </w:t>
      </w:r>
      <w:r w:rsidRPr="00EC5AEF">
        <w:rPr>
          <w:b/>
          <w:spacing w:val="-10"/>
          <w:sz w:val="20"/>
        </w:rPr>
        <w:t>—</w:t>
      </w:r>
    </w:p>
    <w:p w14:paraId="78376183" w14:textId="77777777" w:rsidR="00566776" w:rsidRPr="00EC5AEF" w:rsidRDefault="00E34B15">
      <w:pPr>
        <w:rPr>
          <w:b/>
          <w:sz w:val="26"/>
        </w:rPr>
      </w:pPr>
      <w:r w:rsidRPr="00EC5AEF">
        <w:br w:type="column"/>
      </w:r>
    </w:p>
    <w:p w14:paraId="7FA4D473" w14:textId="77777777" w:rsidR="00566776" w:rsidRPr="00EC5AEF" w:rsidRDefault="00566776">
      <w:pPr>
        <w:rPr>
          <w:b/>
          <w:sz w:val="24"/>
        </w:rPr>
      </w:pPr>
    </w:p>
    <w:p w14:paraId="71773556" w14:textId="77777777" w:rsidR="00566776" w:rsidRPr="00EC5AEF" w:rsidRDefault="00E34B15">
      <w:pPr>
        <w:spacing w:before="1"/>
        <w:ind w:left="720"/>
        <w:rPr>
          <w:b/>
          <w:sz w:val="24"/>
        </w:rPr>
      </w:pPr>
      <w:r w:rsidRPr="00EC5AEF">
        <w:rPr>
          <w:b/>
          <w:sz w:val="24"/>
        </w:rPr>
        <w:t>SB</w:t>
      </w:r>
      <w:r w:rsidRPr="00EC5AEF">
        <w:rPr>
          <w:b/>
          <w:spacing w:val="-2"/>
          <w:sz w:val="24"/>
        </w:rPr>
        <w:t xml:space="preserve"> </w:t>
      </w:r>
      <w:r w:rsidRPr="00EC5AEF">
        <w:rPr>
          <w:b/>
          <w:spacing w:val="-5"/>
          <w:sz w:val="24"/>
        </w:rPr>
        <w:t>54</w:t>
      </w:r>
    </w:p>
    <w:p w14:paraId="0546244C" w14:textId="0951C007" w:rsidR="00566776" w:rsidRPr="00EC5AEF" w:rsidRDefault="00E34B15">
      <w:pPr>
        <w:pStyle w:val="Heading1"/>
        <w:spacing w:before="61"/>
        <w:ind w:left="720"/>
      </w:pPr>
      <w:r w:rsidRPr="00EC5AEF">
        <w:rPr>
          <w:b w:val="0"/>
        </w:rPr>
        <w:br w:type="column"/>
      </w:r>
    </w:p>
    <w:p w14:paraId="6EEB3B6B" w14:textId="743F47B4" w:rsidR="00566776" w:rsidRPr="00EC5AEF" w:rsidRDefault="00E34B15">
      <w:pPr>
        <w:spacing w:line="380" w:lineRule="atLeast"/>
        <w:ind w:left="720"/>
        <w:rPr>
          <w:b/>
          <w:sz w:val="32"/>
        </w:rPr>
      </w:pPr>
      <w:r w:rsidRPr="00EC5AEF">
        <w:rPr>
          <w:b/>
          <w:sz w:val="32"/>
        </w:rPr>
        <w:t xml:space="preserve"> </w:t>
      </w:r>
    </w:p>
    <w:p w14:paraId="51536078" w14:textId="77777777" w:rsidR="00566776" w:rsidRPr="00EC5AEF" w:rsidRDefault="00566776">
      <w:pPr>
        <w:spacing w:line="380" w:lineRule="atLeast"/>
        <w:rPr>
          <w:sz w:val="32"/>
        </w:rPr>
        <w:sectPr w:rsidR="00566776" w:rsidRPr="00EC5AEF">
          <w:headerReference w:type="default" r:id="rId47"/>
          <w:footerReference w:type="default" r:id="rId48"/>
          <w:pgSz w:w="12240" w:h="15840"/>
          <w:pgMar w:top="240" w:right="940" w:bottom="740" w:left="0" w:header="0" w:footer="545" w:gutter="0"/>
          <w:cols w:num="3" w:space="720" w:equalWidth="0">
            <w:col w:w="4930" w:space="1413"/>
            <w:col w:w="1354" w:space="223"/>
            <w:col w:w="3380"/>
          </w:cols>
        </w:sectPr>
      </w:pPr>
    </w:p>
    <w:p w14:paraId="06A8CB51" w14:textId="77777777" w:rsidR="00566776" w:rsidRPr="00EC5AEF" w:rsidRDefault="00E34B15">
      <w:pPr>
        <w:pStyle w:val="BodyText"/>
        <w:tabs>
          <w:tab w:val="left" w:pos="1679"/>
        </w:tabs>
        <w:spacing w:line="161" w:lineRule="exact"/>
      </w:pPr>
      <w:r w:rsidRPr="00EC5AEF">
        <w:rPr>
          <w:i w:val="0"/>
          <w:spacing w:val="-10"/>
        </w:rPr>
        <w:t>+</w:t>
      </w:r>
      <w:r w:rsidRPr="00EC5AEF">
        <w:rPr>
          <w:i w:val="0"/>
        </w:rPr>
        <w:tab/>
      </w:r>
      <w:r w:rsidRPr="00EC5AEF">
        <w:t>42053.</w:t>
      </w:r>
      <w:r w:rsidRPr="00EC5AEF">
        <w:rPr>
          <w:spacing w:val="73"/>
          <w:w w:val="150"/>
        </w:rPr>
        <w:t xml:space="preserve"> </w:t>
      </w:r>
      <w:r w:rsidRPr="00EC5AEF">
        <w:t>(a)</w:t>
      </w:r>
      <w:r w:rsidRPr="00EC5AEF">
        <w:rPr>
          <w:spacing w:val="57"/>
        </w:rPr>
        <w:t xml:space="preserve"> </w:t>
      </w:r>
      <w:r w:rsidRPr="00EC5AEF">
        <w:t>As</w:t>
      </w:r>
      <w:r w:rsidRPr="00EC5AEF">
        <w:rPr>
          <w:spacing w:val="-2"/>
        </w:rPr>
        <w:t xml:space="preserve"> </w:t>
      </w:r>
      <w:r w:rsidRPr="00EC5AEF">
        <w:t>part</w:t>
      </w:r>
      <w:r w:rsidRPr="00EC5AEF">
        <w:rPr>
          <w:spacing w:val="-2"/>
        </w:rPr>
        <w:t xml:space="preserve"> </w:t>
      </w:r>
      <w:r w:rsidRPr="00EC5AEF">
        <w:t>of</w:t>
      </w:r>
      <w:r w:rsidRPr="00EC5AEF">
        <w:rPr>
          <w:spacing w:val="-1"/>
        </w:rPr>
        <w:t xml:space="preserve"> </w:t>
      </w:r>
      <w:r w:rsidRPr="00EC5AEF">
        <w:t>its</w:t>
      </w:r>
      <w:r w:rsidRPr="00EC5AEF">
        <w:rPr>
          <w:spacing w:val="-2"/>
        </w:rPr>
        <w:t xml:space="preserve"> </w:t>
      </w:r>
      <w:r w:rsidRPr="00EC5AEF">
        <w:t>producer</w:t>
      </w:r>
      <w:r w:rsidRPr="00EC5AEF">
        <w:rPr>
          <w:spacing w:val="-2"/>
        </w:rPr>
        <w:t xml:space="preserve"> </w:t>
      </w:r>
      <w:r w:rsidRPr="00EC5AEF">
        <w:t>responsibility</w:t>
      </w:r>
      <w:r w:rsidRPr="00EC5AEF">
        <w:rPr>
          <w:spacing w:val="-1"/>
        </w:rPr>
        <w:t xml:space="preserve"> </w:t>
      </w:r>
      <w:r w:rsidRPr="00EC5AEF">
        <w:t>plan,</w:t>
      </w:r>
      <w:r w:rsidRPr="00EC5AEF">
        <w:rPr>
          <w:spacing w:val="-2"/>
        </w:rPr>
        <w:t xml:space="preserve"> </w:t>
      </w:r>
      <w:r w:rsidRPr="00EC5AEF">
        <w:t>a</w:t>
      </w:r>
      <w:r w:rsidRPr="00EC5AEF">
        <w:rPr>
          <w:spacing w:val="-1"/>
        </w:rPr>
        <w:t xml:space="preserve"> </w:t>
      </w:r>
      <w:r w:rsidRPr="00EC5AEF">
        <w:rPr>
          <w:spacing w:val="-5"/>
        </w:rPr>
        <w:t>PRO</w:t>
      </w:r>
    </w:p>
    <w:p w14:paraId="148C8F3C" w14:textId="297E579F" w:rsidR="00566776" w:rsidRPr="00EC5AEF" w:rsidRDefault="00E34B15">
      <w:pPr>
        <w:pStyle w:val="BodyText"/>
        <w:tabs>
          <w:tab w:val="left" w:pos="1439"/>
        </w:tabs>
      </w:pPr>
      <w:r w:rsidRPr="00EC5AEF">
        <w:rPr>
          <w:i w:val="0"/>
          <w:spacing w:val="-10"/>
        </w:rPr>
        <w:t>+</w:t>
      </w:r>
      <w:r w:rsidRPr="00EC5AEF">
        <w:rPr>
          <w:i w:val="0"/>
        </w:rPr>
        <w:tab/>
      </w:r>
      <w:r w:rsidRPr="00EC5AEF">
        <w:t>shall</w:t>
      </w:r>
      <w:r w:rsidRPr="00EC5AEF">
        <w:rPr>
          <w:spacing w:val="-7"/>
        </w:rPr>
        <w:t xml:space="preserve"> </w:t>
      </w:r>
      <w:r w:rsidRPr="00EC5AEF">
        <w:t>establish</w:t>
      </w:r>
      <w:r w:rsidRPr="00EC5AEF">
        <w:rPr>
          <w:spacing w:val="-6"/>
        </w:rPr>
        <w:t xml:space="preserve"> </w:t>
      </w:r>
      <w:r w:rsidRPr="00EC5AEF">
        <w:t>a</w:t>
      </w:r>
      <w:r w:rsidRPr="00EC5AEF">
        <w:rPr>
          <w:spacing w:val="-6"/>
        </w:rPr>
        <w:t xml:space="preserve"> </w:t>
      </w:r>
      <w:r w:rsidRPr="00EC5AEF">
        <w:t>fee</w:t>
      </w:r>
      <w:r w:rsidR="00483526">
        <w:t xml:space="preserve"> </w:t>
      </w:r>
      <w:r w:rsidR="00483526" w:rsidRPr="00483526">
        <w:rPr>
          <w:color w:val="0000FF"/>
          <w:spacing w:val="-6"/>
          <w:u w:val="single"/>
        </w:rPr>
        <w:t>schedule</w:t>
      </w:r>
      <w:r w:rsidRPr="00EC5AEF">
        <w:rPr>
          <w:spacing w:val="-6"/>
        </w:rPr>
        <w:t xml:space="preserve"> </w:t>
      </w:r>
      <w:r w:rsidRPr="00EC5AEF">
        <w:t>for</w:t>
      </w:r>
      <w:r w:rsidRPr="00EC5AEF">
        <w:rPr>
          <w:spacing w:val="-6"/>
        </w:rPr>
        <w:t xml:space="preserve"> </w:t>
      </w:r>
      <w:r w:rsidRPr="00EC5AEF">
        <w:t>its</w:t>
      </w:r>
      <w:r w:rsidRPr="00EC5AEF">
        <w:rPr>
          <w:spacing w:val="-6"/>
        </w:rPr>
        <w:t xml:space="preserve"> </w:t>
      </w:r>
      <w:r w:rsidRPr="00EC5AEF">
        <w:rPr>
          <w:strike/>
          <w:color w:val="0000FF"/>
        </w:rPr>
        <w:t>member</w:t>
      </w:r>
      <w:r w:rsidRPr="00EC5AEF">
        <w:rPr>
          <w:strike/>
          <w:color w:val="0000FF"/>
          <w:spacing w:val="-6"/>
        </w:rPr>
        <w:t xml:space="preserve"> </w:t>
      </w:r>
      <w:r w:rsidRPr="00EC5AEF">
        <w:rPr>
          <w:strike/>
          <w:color w:val="0000FF"/>
        </w:rPr>
        <w:t>producers</w:t>
      </w:r>
      <w:r w:rsidR="00976380" w:rsidRPr="00EC5AEF">
        <w:rPr>
          <w:color w:val="0000FF"/>
          <w:u w:val="single"/>
        </w:rPr>
        <w:t xml:space="preserve"> participants</w:t>
      </w:r>
      <w:r w:rsidRPr="00EC5AEF">
        <w:rPr>
          <w:color w:val="0000FF"/>
          <w:spacing w:val="-6"/>
        </w:rPr>
        <w:t xml:space="preserve"> </w:t>
      </w:r>
      <w:r w:rsidRPr="00EC5AEF">
        <w:t>sufficient</w:t>
      </w:r>
      <w:r w:rsidRPr="00EC5AEF">
        <w:rPr>
          <w:spacing w:val="-6"/>
        </w:rPr>
        <w:t xml:space="preserve"> </w:t>
      </w:r>
      <w:r w:rsidRPr="00EC5AEF">
        <w:t>to</w:t>
      </w:r>
      <w:r w:rsidRPr="00EC5AEF">
        <w:rPr>
          <w:spacing w:val="-6"/>
        </w:rPr>
        <w:t xml:space="preserve"> </w:t>
      </w:r>
      <w:r w:rsidRPr="00EC5AEF">
        <w:rPr>
          <w:spacing w:val="-2"/>
        </w:rPr>
        <w:t>ensure</w:t>
      </w:r>
    </w:p>
    <w:p w14:paraId="6F5FBC19" w14:textId="67A7441D" w:rsidR="00566776" w:rsidRPr="00EC5AEF" w:rsidRDefault="00E34B15">
      <w:pPr>
        <w:pStyle w:val="BodyText"/>
        <w:tabs>
          <w:tab w:val="left" w:pos="1439"/>
        </w:tabs>
      </w:pPr>
      <w:r w:rsidRPr="00EC5AEF">
        <w:rPr>
          <w:i w:val="0"/>
          <w:spacing w:val="-10"/>
        </w:rPr>
        <w:t>+</w:t>
      </w:r>
      <w:r w:rsidRPr="00EC5AEF">
        <w:rPr>
          <w:i w:val="0"/>
        </w:rPr>
        <w:tab/>
      </w:r>
      <w:proofErr w:type="gramStart"/>
      <w:r w:rsidRPr="00EC5AEF">
        <w:t>the</w:t>
      </w:r>
      <w:proofErr w:type="gramEnd"/>
      <w:r w:rsidRPr="00EC5AEF">
        <w:rPr>
          <w:spacing w:val="-4"/>
        </w:rPr>
        <w:t xml:space="preserve"> </w:t>
      </w:r>
      <w:r w:rsidRPr="00EC5AEF">
        <w:t>requirements</w:t>
      </w:r>
      <w:r w:rsidRPr="00EC5AEF">
        <w:rPr>
          <w:spacing w:val="-4"/>
        </w:rPr>
        <w:t xml:space="preserve"> </w:t>
      </w:r>
      <w:r w:rsidRPr="00EC5AEF">
        <w:t>of</w:t>
      </w:r>
      <w:r w:rsidRPr="00EC5AEF">
        <w:rPr>
          <w:spacing w:val="-4"/>
        </w:rPr>
        <w:t xml:space="preserve"> </w:t>
      </w:r>
      <w:r w:rsidRPr="00EC5AEF">
        <w:t>this</w:t>
      </w:r>
      <w:r w:rsidRPr="00EC5AEF">
        <w:rPr>
          <w:spacing w:val="-4"/>
        </w:rPr>
        <w:t xml:space="preserve"> </w:t>
      </w:r>
      <w:r w:rsidRPr="00EC5AEF">
        <w:t>chapter</w:t>
      </w:r>
      <w:r w:rsidRPr="00EC5AEF">
        <w:rPr>
          <w:spacing w:val="-4"/>
        </w:rPr>
        <w:t xml:space="preserve"> </w:t>
      </w:r>
      <w:r w:rsidRPr="00EC5AEF">
        <w:t>are</w:t>
      </w:r>
      <w:r w:rsidRPr="00EC5AEF">
        <w:rPr>
          <w:spacing w:val="-4"/>
        </w:rPr>
        <w:t xml:space="preserve"> </w:t>
      </w:r>
      <w:r w:rsidRPr="00EC5AEF">
        <w:t>met</w:t>
      </w:r>
      <w:r w:rsidRPr="00EC5AEF">
        <w:rPr>
          <w:spacing w:val="-5"/>
        </w:rPr>
        <w:t xml:space="preserve"> </w:t>
      </w:r>
      <w:r w:rsidRPr="00EC5AEF">
        <w:t>by</w:t>
      </w:r>
      <w:r w:rsidRPr="00EC5AEF">
        <w:rPr>
          <w:spacing w:val="-4"/>
        </w:rPr>
        <w:t xml:space="preserve"> </w:t>
      </w:r>
      <w:r w:rsidRPr="00EC5AEF">
        <w:t>the</w:t>
      </w:r>
      <w:r w:rsidRPr="00EC5AEF">
        <w:rPr>
          <w:spacing w:val="-3"/>
        </w:rPr>
        <w:t xml:space="preserve"> </w:t>
      </w:r>
      <w:r w:rsidRPr="00EC5AEF">
        <w:rPr>
          <w:spacing w:val="-4"/>
        </w:rPr>
        <w:t>PRO</w:t>
      </w:r>
      <w:r w:rsidR="007D414C" w:rsidRPr="00EC5AEF">
        <w:rPr>
          <w:color w:val="0000FF"/>
          <w:spacing w:val="-4"/>
          <w:u w:val="single"/>
        </w:rPr>
        <w:t xml:space="preserve"> and the plan is</w:t>
      </w:r>
      <w:r w:rsidR="003F2B6A" w:rsidRPr="00EC5AEF">
        <w:rPr>
          <w:color w:val="0000FF"/>
          <w:spacing w:val="-4"/>
          <w:u w:val="single"/>
        </w:rPr>
        <w:t xml:space="preserve"> fully </w:t>
      </w:r>
      <w:r w:rsidR="007D414C" w:rsidRPr="00EC5AEF">
        <w:rPr>
          <w:color w:val="0000FF"/>
          <w:spacing w:val="-4"/>
          <w:u w:val="single"/>
        </w:rPr>
        <w:t xml:space="preserve"> implemented</w:t>
      </w:r>
      <w:r w:rsidR="006A5D3C">
        <w:rPr>
          <w:color w:val="0000FF"/>
          <w:spacing w:val="-4"/>
          <w:u w:val="single"/>
        </w:rPr>
        <w:t xml:space="preserve">. This includes, but is not limited to, the full costs delineated </w:t>
      </w:r>
      <w:r w:rsidR="00356B74">
        <w:rPr>
          <w:color w:val="0000FF"/>
          <w:spacing w:val="-4"/>
          <w:u w:val="single"/>
        </w:rPr>
        <w:t>in subdivisions (g</w:t>
      </w:r>
      <w:r w:rsidR="006A5D3C">
        <w:rPr>
          <w:color w:val="0000FF"/>
          <w:spacing w:val="-4"/>
          <w:u w:val="single"/>
        </w:rPr>
        <w:t>)</w:t>
      </w:r>
      <w:r w:rsidR="00356B74">
        <w:rPr>
          <w:color w:val="0000FF"/>
          <w:spacing w:val="-4"/>
          <w:u w:val="single"/>
        </w:rPr>
        <w:t xml:space="preserve"> and (e)</w:t>
      </w:r>
      <w:r w:rsidRPr="00EC5AEF">
        <w:rPr>
          <w:spacing w:val="-4"/>
        </w:rPr>
        <w:t>.</w:t>
      </w:r>
    </w:p>
    <w:p w14:paraId="46BFF9FA" w14:textId="3D03DB20" w:rsidR="00566776" w:rsidRPr="00EC5AEF" w:rsidRDefault="00E34B15">
      <w:pPr>
        <w:pStyle w:val="BodyText"/>
        <w:tabs>
          <w:tab w:val="left" w:pos="1639"/>
        </w:tabs>
      </w:pPr>
      <w:r w:rsidRPr="00EC5AEF">
        <w:rPr>
          <w:i w:val="0"/>
          <w:spacing w:val="-10"/>
        </w:rPr>
        <w:t>+</w:t>
      </w:r>
      <w:r w:rsidRPr="00EC5AEF">
        <w:rPr>
          <w:i w:val="0"/>
        </w:rPr>
        <w:tab/>
      </w:r>
      <w:r w:rsidRPr="00EC5AEF">
        <w:t>(b)</w:t>
      </w:r>
      <w:r w:rsidRPr="00EC5AEF">
        <w:rPr>
          <w:spacing w:val="55"/>
        </w:rPr>
        <w:t xml:space="preserve"> </w:t>
      </w:r>
      <w:r w:rsidRPr="00EC5AEF">
        <w:t>During</w:t>
      </w:r>
      <w:r w:rsidRPr="00EC5AEF">
        <w:rPr>
          <w:spacing w:val="48"/>
        </w:rPr>
        <w:t xml:space="preserve"> </w:t>
      </w:r>
      <w:r w:rsidRPr="00EC5AEF">
        <w:t>the</w:t>
      </w:r>
      <w:r w:rsidRPr="00EC5AEF">
        <w:rPr>
          <w:spacing w:val="48"/>
        </w:rPr>
        <w:t xml:space="preserve"> </w:t>
      </w:r>
      <w:r w:rsidRPr="00EC5AEF">
        <w:t>first</w:t>
      </w:r>
      <w:r w:rsidRPr="00EC5AEF">
        <w:rPr>
          <w:spacing w:val="48"/>
        </w:rPr>
        <w:t xml:space="preserve"> </w:t>
      </w:r>
      <w:r w:rsidRPr="00EC5AEF">
        <w:t>two</w:t>
      </w:r>
      <w:r w:rsidRPr="00EC5AEF">
        <w:rPr>
          <w:spacing w:val="48"/>
        </w:rPr>
        <w:t xml:space="preserve"> </w:t>
      </w:r>
      <w:r w:rsidRPr="00EC5AEF">
        <w:t>years</w:t>
      </w:r>
      <w:r w:rsidRPr="00EC5AEF">
        <w:rPr>
          <w:spacing w:val="48"/>
        </w:rPr>
        <w:t xml:space="preserve"> </w:t>
      </w:r>
      <w:r w:rsidRPr="00EC5AEF">
        <w:t>of</w:t>
      </w:r>
      <w:r w:rsidRPr="00EC5AEF">
        <w:rPr>
          <w:spacing w:val="48"/>
        </w:rPr>
        <w:t xml:space="preserve"> </w:t>
      </w:r>
      <w:r w:rsidRPr="00EC5AEF">
        <w:t>operation,</w:t>
      </w:r>
      <w:r w:rsidRPr="00EC5AEF">
        <w:rPr>
          <w:spacing w:val="48"/>
        </w:rPr>
        <w:t xml:space="preserve"> </w:t>
      </w:r>
      <w:r w:rsidR="00351D1B" w:rsidRPr="00EC5AEF">
        <w:rPr>
          <w:iCs w:val="0"/>
          <w:color w:val="0000FF"/>
          <w:u w:val="single"/>
        </w:rPr>
        <w:t xml:space="preserve">during the preparation of the plan developed pursuant to section 42051, </w:t>
      </w:r>
      <w:r w:rsidRPr="00EC5AEF">
        <w:t>the</w:t>
      </w:r>
      <w:r w:rsidRPr="00EC5AEF">
        <w:rPr>
          <w:spacing w:val="48"/>
        </w:rPr>
        <w:t xml:space="preserve"> </w:t>
      </w:r>
      <w:r w:rsidRPr="00EC5AEF">
        <w:t>PRO</w:t>
      </w:r>
      <w:r w:rsidRPr="00EC5AEF">
        <w:rPr>
          <w:spacing w:val="49"/>
        </w:rPr>
        <w:t xml:space="preserve"> </w:t>
      </w:r>
      <w:r w:rsidRPr="00EC5AEF">
        <w:rPr>
          <w:spacing w:val="-2"/>
        </w:rPr>
        <w:t>shall</w:t>
      </w:r>
    </w:p>
    <w:p w14:paraId="4DE5BF11" w14:textId="75F43598" w:rsidR="00566776" w:rsidRPr="00EC5AEF" w:rsidRDefault="00E34B15">
      <w:pPr>
        <w:pStyle w:val="BodyText"/>
        <w:tabs>
          <w:tab w:val="left" w:pos="1439"/>
        </w:tabs>
        <w:rPr>
          <w:color w:val="0000FF"/>
          <w:u w:val="single"/>
        </w:rPr>
      </w:pPr>
      <w:r w:rsidRPr="00EC5AEF">
        <w:rPr>
          <w:i w:val="0"/>
          <w:spacing w:val="-10"/>
        </w:rPr>
        <w:t>+</w:t>
      </w:r>
      <w:r w:rsidRPr="00EC5AEF">
        <w:rPr>
          <w:i w:val="0"/>
        </w:rPr>
        <w:tab/>
      </w:r>
      <w:r w:rsidRPr="00EC5AEF">
        <w:t>determine</w:t>
      </w:r>
      <w:r w:rsidRPr="00EC5AEF">
        <w:rPr>
          <w:spacing w:val="-2"/>
        </w:rPr>
        <w:t xml:space="preserve"> </w:t>
      </w:r>
      <w:r w:rsidRPr="00EC5AEF">
        <w:t>the</w:t>
      </w:r>
      <w:r w:rsidRPr="00EC5AEF">
        <w:rPr>
          <w:spacing w:val="-1"/>
        </w:rPr>
        <w:t xml:space="preserve"> </w:t>
      </w:r>
      <w:r w:rsidRPr="00EC5AEF">
        <w:t>fee</w:t>
      </w:r>
      <w:r w:rsidRPr="00EC5AEF">
        <w:rPr>
          <w:spacing w:val="-1"/>
        </w:rPr>
        <w:t xml:space="preserve"> </w:t>
      </w:r>
      <w:r w:rsidRPr="00EC5AEF">
        <w:t>schedule</w:t>
      </w:r>
      <w:r w:rsidRPr="00EC5AEF">
        <w:rPr>
          <w:spacing w:val="-1"/>
        </w:rPr>
        <w:t xml:space="preserve"> </w:t>
      </w:r>
      <w:r w:rsidRPr="00EC5AEF">
        <w:t>for</w:t>
      </w:r>
      <w:r w:rsidRPr="00EC5AEF">
        <w:rPr>
          <w:spacing w:val="-2"/>
        </w:rPr>
        <w:t xml:space="preserve"> </w:t>
      </w:r>
      <w:r w:rsidRPr="00EC5AEF">
        <w:t>each</w:t>
      </w:r>
      <w:r w:rsidRPr="00EC5AEF">
        <w:rPr>
          <w:spacing w:val="-1"/>
        </w:rPr>
        <w:t xml:space="preserve"> </w:t>
      </w:r>
      <w:r w:rsidRPr="00EC5AEF">
        <w:t>producer</w:t>
      </w:r>
      <w:r w:rsidRPr="00EC5AEF">
        <w:rPr>
          <w:spacing w:val="-1"/>
        </w:rPr>
        <w:t xml:space="preserve"> </w:t>
      </w:r>
      <w:r w:rsidRPr="00EC5AEF">
        <w:t>based</w:t>
      </w:r>
      <w:r w:rsidRPr="00EC5AEF">
        <w:rPr>
          <w:spacing w:val="-1"/>
        </w:rPr>
        <w:t xml:space="preserve"> </w:t>
      </w:r>
      <w:r w:rsidRPr="00EC5AEF">
        <w:t>on</w:t>
      </w:r>
      <w:r w:rsidRPr="00EC5AEF">
        <w:rPr>
          <w:spacing w:val="-1"/>
        </w:rPr>
        <w:t xml:space="preserve"> </w:t>
      </w:r>
      <w:r w:rsidRPr="00EC5AEF">
        <w:rPr>
          <w:spacing w:val="-2"/>
        </w:rPr>
        <w:t>estimated</w:t>
      </w:r>
      <w:r w:rsidR="00FA59E8" w:rsidRPr="00EC5AEF">
        <w:rPr>
          <w:spacing w:val="-2"/>
        </w:rPr>
        <w:t xml:space="preserve"> </w:t>
      </w:r>
      <w:r w:rsidR="00D4793D" w:rsidRPr="00EC5AEF">
        <w:rPr>
          <w:color w:val="0000FF"/>
          <w:spacing w:val="-2"/>
          <w:u w:val="single"/>
        </w:rPr>
        <w:t>cost</w:t>
      </w:r>
      <w:r w:rsidR="002906C3" w:rsidRPr="00EC5AEF">
        <w:rPr>
          <w:color w:val="0000FF"/>
          <w:spacing w:val="-2"/>
          <w:u w:val="single"/>
        </w:rPr>
        <w:t>s of implementing the plan,</w:t>
      </w:r>
    </w:p>
    <w:p w14:paraId="01DFC173" w14:textId="77777777" w:rsidR="00566776" w:rsidRPr="00EC5AEF" w:rsidRDefault="00E34B15">
      <w:pPr>
        <w:pStyle w:val="BodyText"/>
        <w:tabs>
          <w:tab w:val="left" w:pos="1439"/>
        </w:tabs>
      </w:pPr>
      <w:r w:rsidRPr="00EC5AEF">
        <w:rPr>
          <w:i w:val="0"/>
          <w:spacing w:val="-10"/>
        </w:rPr>
        <w:t>+</w:t>
      </w:r>
      <w:r w:rsidRPr="00EC5AEF">
        <w:rPr>
          <w:i w:val="0"/>
        </w:rPr>
        <w:tab/>
      </w:r>
      <w:r w:rsidRPr="00EC5AEF">
        <w:t>operating</w:t>
      </w:r>
      <w:r w:rsidRPr="00EC5AEF">
        <w:rPr>
          <w:spacing w:val="44"/>
        </w:rPr>
        <w:t xml:space="preserve"> </w:t>
      </w:r>
      <w:r w:rsidRPr="00EC5AEF">
        <w:t>costs</w:t>
      </w:r>
      <w:r w:rsidRPr="00EC5AEF">
        <w:rPr>
          <w:strike/>
          <w:color w:val="0000FF"/>
          <w:spacing w:val="45"/>
        </w:rPr>
        <w:t xml:space="preserve"> </w:t>
      </w:r>
      <w:r w:rsidRPr="00EC5AEF">
        <w:rPr>
          <w:strike/>
          <w:color w:val="0000FF"/>
        </w:rPr>
        <w:t>of</w:t>
      </w:r>
      <w:r w:rsidRPr="00EC5AEF">
        <w:rPr>
          <w:strike/>
          <w:color w:val="0000FF"/>
          <w:spacing w:val="44"/>
        </w:rPr>
        <w:t xml:space="preserve"> </w:t>
      </w:r>
      <w:r w:rsidRPr="00EC5AEF">
        <w:rPr>
          <w:strike/>
          <w:color w:val="0000FF"/>
        </w:rPr>
        <w:t>the</w:t>
      </w:r>
      <w:r w:rsidRPr="00EC5AEF">
        <w:rPr>
          <w:strike/>
          <w:color w:val="0000FF"/>
          <w:spacing w:val="45"/>
        </w:rPr>
        <w:t xml:space="preserve"> </w:t>
      </w:r>
      <w:r w:rsidRPr="00EC5AEF">
        <w:rPr>
          <w:strike/>
          <w:color w:val="0000FF"/>
        </w:rPr>
        <w:t>PRO</w:t>
      </w:r>
      <w:r w:rsidRPr="00EC5AEF">
        <w:t>,</w:t>
      </w:r>
      <w:r w:rsidRPr="00EC5AEF">
        <w:rPr>
          <w:spacing w:val="43"/>
        </w:rPr>
        <w:t xml:space="preserve"> </w:t>
      </w:r>
      <w:r w:rsidRPr="00EC5AEF">
        <w:t>the</w:t>
      </w:r>
      <w:r w:rsidRPr="00EC5AEF">
        <w:rPr>
          <w:spacing w:val="45"/>
        </w:rPr>
        <w:t xml:space="preserve"> </w:t>
      </w:r>
      <w:r w:rsidRPr="00EC5AEF">
        <w:t>cost</w:t>
      </w:r>
      <w:r w:rsidRPr="00EC5AEF">
        <w:rPr>
          <w:spacing w:val="44"/>
        </w:rPr>
        <w:t xml:space="preserve"> </w:t>
      </w:r>
      <w:r w:rsidRPr="00EC5AEF">
        <w:t>of</w:t>
      </w:r>
      <w:r w:rsidRPr="00EC5AEF">
        <w:rPr>
          <w:spacing w:val="45"/>
        </w:rPr>
        <w:t xml:space="preserve"> </w:t>
      </w:r>
      <w:r w:rsidRPr="00EC5AEF">
        <w:t>completing</w:t>
      </w:r>
      <w:r w:rsidRPr="00EC5AEF">
        <w:rPr>
          <w:spacing w:val="44"/>
        </w:rPr>
        <w:t xml:space="preserve"> </w:t>
      </w:r>
      <w:r w:rsidRPr="00EC5AEF">
        <w:t>the</w:t>
      </w:r>
      <w:r w:rsidRPr="00EC5AEF">
        <w:rPr>
          <w:spacing w:val="45"/>
        </w:rPr>
        <w:t xml:space="preserve"> </w:t>
      </w:r>
      <w:r w:rsidRPr="00EC5AEF">
        <w:rPr>
          <w:spacing w:val="-2"/>
        </w:rPr>
        <w:t>needs</w:t>
      </w:r>
    </w:p>
    <w:p w14:paraId="000D1D31" w14:textId="77777777" w:rsidR="00566776" w:rsidRPr="00EC5AEF" w:rsidRDefault="00E34B15">
      <w:pPr>
        <w:pStyle w:val="BodyText"/>
        <w:tabs>
          <w:tab w:val="left" w:pos="1439"/>
        </w:tabs>
      </w:pPr>
      <w:r w:rsidRPr="00EC5AEF">
        <w:rPr>
          <w:i w:val="0"/>
          <w:spacing w:val="-10"/>
        </w:rPr>
        <w:t>+</w:t>
      </w:r>
      <w:r w:rsidRPr="00EC5AEF">
        <w:rPr>
          <w:i w:val="0"/>
        </w:rPr>
        <w:tab/>
      </w:r>
      <w:r w:rsidRPr="00EC5AEF">
        <w:t>assessment,</w:t>
      </w:r>
      <w:r w:rsidRPr="00EC5AEF">
        <w:rPr>
          <w:spacing w:val="73"/>
        </w:rPr>
        <w:t xml:space="preserve"> </w:t>
      </w:r>
      <w:r w:rsidRPr="00EC5AEF">
        <w:t>the</w:t>
      </w:r>
      <w:r w:rsidRPr="00EC5AEF">
        <w:rPr>
          <w:spacing w:val="75"/>
        </w:rPr>
        <w:t xml:space="preserve"> </w:t>
      </w:r>
      <w:r w:rsidRPr="00EC5AEF">
        <w:t>costs</w:t>
      </w:r>
      <w:r w:rsidRPr="00EC5AEF">
        <w:rPr>
          <w:spacing w:val="76"/>
        </w:rPr>
        <w:t xml:space="preserve"> </w:t>
      </w:r>
      <w:r w:rsidRPr="00EC5AEF">
        <w:t>to</w:t>
      </w:r>
      <w:r w:rsidRPr="00EC5AEF">
        <w:rPr>
          <w:spacing w:val="75"/>
        </w:rPr>
        <w:t xml:space="preserve"> </w:t>
      </w:r>
      <w:r w:rsidRPr="00EC5AEF">
        <w:t>cover</w:t>
      </w:r>
      <w:r w:rsidRPr="00EC5AEF">
        <w:rPr>
          <w:spacing w:val="76"/>
        </w:rPr>
        <w:t xml:space="preserve"> </w:t>
      </w:r>
      <w:r w:rsidRPr="00EC5AEF">
        <w:t>the</w:t>
      </w:r>
      <w:r w:rsidRPr="00EC5AEF">
        <w:rPr>
          <w:spacing w:val="75"/>
        </w:rPr>
        <w:t xml:space="preserve"> </w:t>
      </w:r>
      <w:r w:rsidRPr="00EC5AEF">
        <w:t>environmental</w:t>
      </w:r>
      <w:r w:rsidRPr="00EC5AEF">
        <w:rPr>
          <w:spacing w:val="76"/>
        </w:rPr>
        <w:t xml:space="preserve"> </w:t>
      </w:r>
      <w:r w:rsidRPr="00EC5AEF">
        <w:rPr>
          <w:spacing w:val="-2"/>
        </w:rPr>
        <w:t>mitigation</w:t>
      </w:r>
    </w:p>
    <w:p w14:paraId="12258E10" w14:textId="77777777" w:rsidR="00566776" w:rsidRPr="00EC5AEF" w:rsidRDefault="00E34B15">
      <w:pPr>
        <w:pStyle w:val="BodyText"/>
        <w:tabs>
          <w:tab w:val="left" w:pos="1439"/>
        </w:tabs>
      </w:pPr>
      <w:r w:rsidRPr="00EC5AEF">
        <w:rPr>
          <w:i w:val="0"/>
          <w:spacing w:val="-10"/>
        </w:rPr>
        <w:t>+</w:t>
      </w:r>
      <w:r w:rsidRPr="00EC5AEF">
        <w:rPr>
          <w:i w:val="0"/>
        </w:rPr>
        <w:tab/>
      </w:r>
      <w:r w:rsidRPr="00EC5AEF">
        <w:t>requirements</w:t>
      </w:r>
      <w:r w:rsidRPr="00EC5AEF">
        <w:rPr>
          <w:spacing w:val="52"/>
          <w:w w:val="150"/>
        </w:rPr>
        <w:t xml:space="preserve"> </w:t>
      </w:r>
      <w:r w:rsidRPr="00EC5AEF">
        <w:t>of</w:t>
      </w:r>
      <w:r w:rsidRPr="00EC5AEF">
        <w:rPr>
          <w:spacing w:val="52"/>
          <w:w w:val="150"/>
        </w:rPr>
        <w:t xml:space="preserve"> </w:t>
      </w:r>
      <w:r w:rsidRPr="00EC5AEF">
        <w:t>Section</w:t>
      </w:r>
      <w:r w:rsidRPr="00EC5AEF">
        <w:rPr>
          <w:spacing w:val="53"/>
          <w:w w:val="150"/>
        </w:rPr>
        <w:t xml:space="preserve"> </w:t>
      </w:r>
      <w:r w:rsidRPr="00EC5AEF">
        <w:t>42064,</w:t>
      </w:r>
      <w:r w:rsidRPr="00EC5AEF">
        <w:rPr>
          <w:spacing w:val="52"/>
          <w:w w:val="150"/>
        </w:rPr>
        <w:t xml:space="preserve"> </w:t>
      </w:r>
      <w:r w:rsidRPr="00EC5AEF">
        <w:t>and</w:t>
      </w:r>
      <w:r w:rsidRPr="00EC5AEF">
        <w:rPr>
          <w:spacing w:val="53"/>
          <w:w w:val="150"/>
        </w:rPr>
        <w:t xml:space="preserve"> </w:t>
      </w:r>
      <w:r w:rsidRPr="00EC5AEF">
        <w:t>the</w:t>
      </w:r>
      <w:r w:rsidRPr="00EC5AEF">
        <w:rPr>
          <w:spacing w:val="52"/>
          <w:w w:val="150"/>
        </w:rPr>
        <w:t xml:space="preserve"> </w:t>
      </w:r>
      <w:r w:rsidRPr="00EC5AEF">
        <w:t>California</w:t>
      </w:r>
      <w:r w:rsidRPr="00EC5AEF">
        <w:rPr>
          <w:spacing w:val="53"/>
          <w:w w:val="150"/>
        </w:rPr>
        <w:t xml:space="preserve"> </w:t>
      </w:r>
      <w:r w:rsidRPr="00EC5AEF">
        <w:rPr>
          <w:spacing w:val="-2"/>
        </w:rPr>
        <w:t>circular</w:t>
      </w:r>
    </w:p>
    <w:p w14:paraId="45C7BB32"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economy</w:t>
      </w:r>
      <w:r w:rsidRPr="00EC5AEF">
        <w:rPr>
          <w:spacing w:val="-7"/>
        </w:rPr>
        <w:t xml:space="preserve"> </w:t>
      </w:r>
      <w:r w:rsidRPr="00EC5AEF">
        <w:rPr>
          <w:spacing w:val="-2"/>
        </w:rPr>
        <w:t>regulatory</w:t>
      </w:r>
      <w:r w:rsidRPr="00EC5AEF">
        <w:rPr>
          <w:spacing w:val="-7"/>
        </w:rPr>
        <w:t xml:space="preserve"> </w:t>
      </w:r>
      <w:r w:rsidRPr="00EC5AEF">
        <w:rPr>
          <w:spacing w:val="-2"/>
        </w:rPr>
        <w:t>fee</w:t>
      </w:r>
      <w:r w:rsidRPr="00EC5AEF">
        <w:rPr>
          <w:spacing w:val="-7"/>
        </w:rPr>
        <w:t xml:space="preserve"> </w:t>
      </w:r>
      <w:r w:rsidRPr="00EC5AEF">
        <w:rPr>
          <w:spacing w:val="-2"/>
        </w:rPr>
        <w:t>as</w:t>
      </w:r>
      <w:r w:rsidRPr="00EC5AEF">
        <w:rPr>
          <w:spacing w:val="-6"/>
        </w:rPr>
        <w:t xml:space="preserve"> </w:t>
      </w:r>
      <w:r w:rsidRPr="00EC5AEF">
        <w:rPr>
          <w:spacing w:val="-2"/>
        </w:rPr>
        <w:t>determined</w:t>
      </w:r>
      <w:r w:rsidRPr="00EC5AEF">
        <w:rPr>
          <w:spacing w:val="-7"/>
        </w:rPr>
        <w:t xml:space="preserve"> </w:t>
      </w:r>
      <w:r w:rsidRPr="00EC5AEF">
        <w:rPr>
          <w:spacing w:val="-2"/>
        </w:rPr>
        <w:t>by</w:t>
      </w:r>
      <w:r w:rsidRPr="00EC5AEF">
        <w:rPr>
          <w:spacing w:val="-7"/>
        </w:rPr>
        <w:t xml:space="preserve"> </w:t>
      </w:r>
      <w:r w:rsidRPr="00EC5AEF">
        <w:rPr>
          <w:spacing w:val="-2"/>
        </w:rPr>
        <w:t>the</w:t>
      </w:r>
      <w:r w:rsidRPr="00EC5AEF">
        <w:rPr>
          <w:spacing w:val="-7"/>
        </w:rPr>
        <w:t xml:space="preserve"> </w:t>
      </w:r>
      <w:r w:rsidRPr="00EC5AEF">
        <w:rPr>
          <w:spacing w:val="-2"/>
        </w:rPr>
        <w:t>department</w:t>
      </w:r>
      <w:r w:rsidRPr="00EC5AEF">
        <w:rPr>
          <w:spacing w:val="-6"/>
        </w:rPr>
        <w:t xml:space="preserve"> </w:t>
      </w:r>
      <w:r w:rsidRPr="00EC5AEF">
        <w:rPr>
          <w:spacing w:val="-2"/>
        </w:rPr>
        <w:t>pursuant</w:t>
      </w:r>
    </w:p>
    <w:p w14:paraId="1A654FA9" w14:textId="77777777" w:rsidR="00566776" w:rsidRPr="00EC5AEF" w:rsidRDefault="00E34B15">
      <w:pPr>
        <w:pStyle w:val="BodyText"/>
        <w:tabs>
          <w:tab w:val="left" w:pos="1439"/>
        </w:tabs>
      </w:pPr>
      <w:r w:rsidRPr="00EC5AEF">
        <w:rPr>
          <w:i w:val="0"/>
          <w:spacing w:val="-10"/>
        </w:rPr>
        <w:t>+</w:t>
      </w:r>
      <w:r w:rsidRPr="00EC5AEF">
        <w:rPr>
          <w:i w:val="0"/>
        </w:rPr>
        <w:tab/>
      </w:r>
      <w:r w:rsidRPr="00EC5AEF">
        <w:t>to</w:t>
      </w:r>
      <w:r w:rsidRPr="00EC5AEF">
        <w:rPr>
          <w:spacing w:val="9"/>
        </w:rPr>
        <w:t xml:space="preserve"> </w:t>
      </w:r>
      <w:r w:rsidRPr="00EC5AEF">
        <w:t>Section</w:t>
      </w:r>
      <w:r w:rsidRPr="00EC5AEF">
        <w:rPr>
          <w:spacing w:val="9"/>
        </w:rPr>
        <w:t xml:space="preserve"> </w:t>
      </w:r>
      <w:r w:rsidRPr="00EC5AEF">
        <w:t>42090.</w:t>
      </w:r>
      <w:r w:rsidRPr="00EC5AEF">
        <w:rPr>
          <w:spacing w:val="5"/>
        </w:rPr>
        <w:t xml:space="preserve"> </w:t>
      </w:r>
      <w:r w:rsidRPr="00EC5AEF">
        <w:t>A</w:t>
      </w:r>
      <w:r w:rsidRPr="00EC5AEF">
        <w:rPr>
          <w:spacing w:val="9"/>
        </w:rPr>
        <w:t xml:space="preserve"> </w:t>
      </w:r>
      <w:r w:rsidRPr="00EC5AEF">
        <w:t>producer</w:t>
      </w:r>
      <w:r w:rsidRPr="00EC5AEF">
        <w:rPr>
          <w:spacing w:val="10"/>
        </w:rPr>
        <w:t xml:space="preserve"> </w:t>
      </w:r>
      <w:r w:rsidRPr="00EC5AEF">
        <w:t>shall</w:t>
      </w:r>
      <w:r w:rsidRPr="00EC5AEF">
        <w:rPr>
          <w:spacing w:val="8"/>
        </w:rPr>
        <w:t xml:space="preserve"> </w:t>
      </w:r>
      <w:r w:rsidRPr="00EC5AEF">
        <w:t>be</w:t>
      </w:r>
      <w:r w:rsidRPr="00EC5AEF">
        <w:rPr>
          <w:spacing w:val="9"/>
        </w:rPr>
        <w:t xml:space="preserve"> </w:t>
      </w:r>
      <w:r w:rsidRPr="00EC5AEF">
        <w:t>charged</w:t>
      </w:r>
      <w:r w:rsidRPr="00EC5AEF">
        <w:rPr>
          <w:spacing w:val="10"/>
        </w:rPr>
        <w:t xml:space="preserve"> </w:t>
      </w:r>
      <w:r w:rsidRPr="00EC5AEF">
        <w:t>a</w:t>
      </w:r>
      <w:r w:rsidRPr="00EC5AEF">
        <w:rPr>
          <w:spacing w:val="9"/>
        </w:rPr>
        <w:t xml:space="preserve"> </w:t>
      </w:r>
      <w:r w:rsidRPr="00EC5AEF">
        <w:t>prorated</w:t>
      </w:r>
      <w:r w:rsidRPr="00EC5AEF">
        <w:rPr>
          <w:spacing w:val="10"/>
        </w:rPr>
        <w:t xml:space="preserve"> </w:t>
      </w:r>
      <w:r w:rsidRPr="00EC5AEF">
        <w:rPr>
          <w:spacing w:val="-2"/>
        </w:rPr>
        <w:t>share</w:t>
      </w:r>
    </w:p>
    <w:p w14:paraId="3BADC423" w14:textId="77777777" w:rsidR="00566776" w:rsidRPr="00EC5AEF" w:rsidRDefault="00E34B15">
      <w:pPr>
        <w:pStyle w:val="BodyText"/>
        <w:tabs>
          <w:tab w:val="left" w:pos="1439"/>
        </w:tabs>
      </w:pPr>
      <w:r w:rsidRPr="00EC5AEF">
        <w:rPr>
          <w:i w:val="0"/>
          <w:spacing w:val="-10"/>
        </w:rPr>
        <w:t>+</w:t>
      </w:r>
      <w:r w:rsidRPr="00EC5AEF">
        <w:rPr>
          <w:i w:val="0"/>
        </w:rPr>
        <w:tab/>
      </w:r>
      <w:r w:rsidRPr="00EC5AEF">
        <w:t>of</w:t>
      </w:r>
      <w:r w:rsidRPr="00EC5AEF">
        <w:rPr>
          <w:spacing w:val="3"/>
        </w:rPr>
        <w:t xml:space="preserve"> </w:t>
      </w:r>
      <w:r w:rsidRPr="00EC5AEF">
        <w:t>these</w:t>
      </w:r>
      <w:r w:rsidRPr="00EC5AEF">
        <w:rPr>
          <w:spacing w:val="4"/>
        </w:rPr>
        <w:t xml:space="preserve"> </w:t>
      </w:r>
      <w:r w:rsidRPr="00EC5AEF">
        <w:t>costs</w:t>
      </w:r>
      <w:r w:rsidRPr="00EC5AEF">
        <w:rPr>
          <w:spacing w:val="3"/>
        </w:rPr>
        <w:t xml:space="preserve"> </w:t>
      </w:r>
      <w:r w:rsidRPr="00EC5AEF">
        <w:t>based</w:t>
      </w:r>
      <w:r w:rsidRPr="00EC5AEF">
        <w:rPr>
          <w:spacing w:val="4"/>
        </w:rPr>
        <w:t xml:space="preserve"> </w:t>
      </w:r>
      <w:r w:rsidRPr="00EC5AEF">
        <w:t>on</w:t>
      </w:r>
      <w:r w:rsidRPr="00EC5AEF">
        <w:rPr>
          <w:spacing w:val="3"/>
        </w:rPr>
        <w:t xml:space="preserve"> </w:t>
      </w:r>
      <w:r w:rsidRPr="00EC5AEF">
        <w:t>the</w:t>
      </w:r>
      <w:r w:rsidRPr="00EC5AEF">
        <w:rPr>
          <w:spacing w:val="4"/>
        </w:rPr>
        <w:t xml:space="preserve"> </w:t>
      </w:r>
      <w:r w:rsidRPr="00EC5AEF">
        <w:t>producer’s</w:t>
      </w:r>
      <w:r w:rsidRPr="00EC5AEF">
        <w:rPr>
          <w:spacing w:val="3"/>
        </w:rPr>
        <w:t xml:space="preserve"> </w:t>
      </w:r>
      <w:r w:rsidRPr="00EC5AEF">
        <w:t>annual</w:t>
      </w:r>
      <w:r w:rsidRPr="00EC5AEF">
        <w:rPr>
          <w:spacing w:val="4"/>
        </w:rPr>
        <w:t xml:space="preserve"> </w:t>
      </w:r>
      <w:r w:rsidRPr="00EC5AEF">
        <w:t>gross</w:t>
      </w:r>
      <w:r w:rsidRPr="00EC5AEF">
        <w:rPr>
          <w:spacing w:val="3"/>
        </w:rPr>
        <w:t xml:space="preserve"> </w:t>
      </w:r>
      <w:r w:rsidRPr="00EC5AEF">
        <w:t>sales.</w:t>
      </w:r>
      <w:r w:rsidRPr="00EC5AEF">
        <w:rPr>
          <w:spacing w:val="4"/>
        </w:rPr>
        <w:t xml:space="preserve"> </w:t>
      </w:r>
      <w:r w:rsidRPr="00EC5AEF">
        <w:t>In</w:t>
      </w:r>
      <w:r w:rsidRPr="00EC5AEF">
        <w:rPr>
          <w:spacing w:val="4"/>
        </w:rPr>
        <w:t xml:space="preserve"> </w:t>
      </w:r>
      <w:r w:rsidRPr="00EC5AEF">
        <w:rPr>
          <w:spacing w:val="-5"/>
        </w:rPr>
        <w:t>the</w:t>
      </w:r>
    </w:p>
    <w:p w14:paraId="144A3FF8" w14:textId="77777777" w:rsidR="00566776" w:rsidRPr="00EC5AEF" w:rsidRDefault="00E34B15">
      <w:pPr>
        <w:pStyle w:val="BodyText"/>
        <w:tabs>
          <w:tab w:val="left" w:pos="1439"/>
        </w:tabs>
      </w:pPr>
      <w:r w:rsidRPr="00EC5AEF">
        <w:rPr>
          <w:i w:val="0"/>
          <w:spacing w:val="-10"/>
        </w:rPr>
        <w:t>+</w:t>
      </w:r>
      <w:r w:rsidRPr="00EC5AEF">
        <w:rPr>
          <w:i w:val="0"/>
        </w:rPr>
        <w:tab/>
      </w:r>
      <w:r w:rsidRPr="00EC5AEF">
        <w:t>third</w:t>
      </w:r>
      <w:r w:rsidRPr="00EC5AEF">
        <w:rPr>
          <w:spacing w:val="3"/>
        </w:rPr>
        <w:t xml:space="preserve"> </w:t>
      </w:r>
      <w:r w:rsidRPr="00EC5AEF">
        <w:t>year</w:t>
      </w:r>
      <w:r w:rsidRPr="00EC5AEF">
        <w:rPr>
          <w:spacing w:val="6"/>
        </w:rPr>
        <w:t xml:space="preserve"> </w:t>
      </w:r>
      <w:r w:rsidRPr="00EC5AEF">
        <w:t>and</w:t>
      </w:r>
      <w:r w:rsidRPr="00EC5AEF">
        <w:rPr>
          <w:spacing w:val="6"/>
        </w:rPr>
        <w:t xml:space="preserve"> </w:t>
      </w:r>
      <w:r w:rsidRPr="00EC5AEF">
        <w:t>each</w:t>
      </w:r>
      <w:r w:rsidRPr="00EC5AEF">
        <w:rPr>
          <w:spacing w:val="6"/>
        </w:rPr>
        <w:t xml:space="preserve"> </w:t>
      </w:r>
      <w:r w:rsidRPr="00EC5AEF">
        <w:t>successive</w:t>
      </w:r>
      <w:r w:rsidRPr="00EC5AEF">
        <w:rPr>
          <w:spacing w:val="5"/>
        </w:rPr>
        <w:t xml:space="preserve"> </w:t>
      </w:r>
      <w:r w:rsidRPr="00EC5AEF">
        <w:t>year</w:t>
      </w:r>
      <w:r w:rsidRPr="00EC5AEF">
        <w:rPr>
          <w:spacing w:val="6"/>
        </w:rPr>
        <w:t xml:space="preserve"> </w:t>
      </w:r>
      <w:r w:rsidRPr="00EC5AEF">
        <w:t>of</w:t>
      </w:r>
      <w:r w:rsidRPr="00EC5AEF">
        <w:rPr>
          <w:spacing w:val="6"/>
        </w:rPr>
        <w:t xml:space="preserve"> </w:t>
      </w:r>
      <w:r w:rsidRPr="00EC5AEF">
        <w:t>operation,</w:t>
      </w:r>
      <w:r w:rsidRPr="00EC5AEF">
        <w:rPr>
          <w:spacing w:val="6"/>
        </w:rPr>
        <w:t xml:space="preserve"> </w:t>
      </w:r>
      <w:r w:rsidRPr="00EC5AEF">
        <w:t>each</w:t>
      </w:r>
      <w:r w:rsidRPr="00EC5AEF">
        <w:rPr>
          <w:spacing w:val="6"/>
        </w:rPr>
        <w:t xml:space="preserve"> </w:t>
      </w:r>
      <w:r w:rsidRPr="00EC5AEF">
        <w:rPr>
          <w:spacing w:val="-2"/>
        </w:rPr>
        <w:t>producer</w:t>
      </w:r>
    </w:p>
    <w:p w14:paraId="7F84CAFB" w14:textId="3D1B6FA6"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361" behindDoc="1" locked="0" layoutInCell="1" allowOverlap="1" wp14:anchorId="7685D5BE" wp14:editId="0765D43C">
                <wp:simplePos x="0" y="0"/>
                <wp:positionH relativeFrom="page">
                  <wp:posOffset>1089660</wp:posOffset>
                </wp:positionH>
                <wp:positionV relativeFrom="paragraph">
                  <wp:posOffset>53340</wp:posOffset>
                </wp:positionV>
                <wp:extent cx="3439795" cy="720090"/>
                <wp:effectExtent l="0" t="0" r="0" b="0"/>
                <wp:wrapNone/>
                <wp:docPr id="341" name="WordArt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CC798C"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85D5BE" id="WordArt 204" o:spid="_x0000_s1062" type="#_x0000_t202" style="position:absolute;left:0;text-align:left;margin-left:85.8pt;margin-top:4.2pt;width:270.85pt;height:56.7pt;rotation:-45;z-index:-25165811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" filled="f" stroked="f">
                <v:stroke joinstyle="round"/>
                <o:lock v:ext="edit" shapetype="t"/>
                <v:textbox style="mso-fit-shape-to-text:t">
                  <w:txbxContent>
                    <w:p w14:paraId="75CC798C"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i w:val="0"/>
          <w:spacing w:val="-10"/>
        </w:rPr>
        <w:t>+</w:t>
      </w:r>
      <w:r w:rsidRPr="00EC5AEF">
        <w:rPr>
          <w:i w:val="0"/>
        </w:rPr>
        <w:tab/>
      </w:r>
      <w:r w:rsidRPr="00EC5AEF">
        <w:t>shall</w:t>
      </w:r>
      <w:r w:rsidRPr="00EC5AEF">
        <w:rPr>
          <w:spacing w:val="75"/>
        </w:rPr>
        <w:t xml:space="preserve"> </w:t>
      </w:r>
      <w:r w:rsidRPr="00EC5AEF">
        <w:t>pay</w:t>
      </w:r>
      <w:r w:rsidRPr="00EC5AEF">
        <w:rPr>
          <w:spacing w:val="75"/>
        </w:rPr>
        <w:t xml:space="preserve"> </w:t>
      </w:r>
      <w:r w:rsidRPr="00EC5AEF">
        <w:t>an</w:t>
      </w:r>
      <w:r w:rsidRPr="00EC5AEF">
        <w:rPr>
          <w:spacing w:val="75"/>
        </w:rPr>
        <w:t xml:space="preserve"> </w:t>
      </w:r>
      <w:r w:rsidRPr="00EC5AEF">
        <w:t>annual</w:t>
      </w:r>
      <w:r w:rsidRPr="00EC5AEF">
        <w:rPr>
          <w:spacing w:val="76"/>
        </w:rPr>
        <w:t xml:space="preserve"> </w:t>
      </w:r>
      <w:r w:rsidRPr="00EC5AEF">
        <w:t>fee</w:t>
      </w:r>
      <w:r w:rsidR="00DA4B8F" w:rsidRPr="00EC5AEF">
        <w:rPr>
          <w:color w:val="0000FF"/>
          <w:u w:val="single"/>
        </w:rPr>
        <w:t xml:space="preserve"> as established in the PRO plan</w:t>
      </w:r>
      <w:r w:rsidR="009C1D00" w:rsidRPr="00EC5AEF">
        <w:rPr>
          <w:color w:val="0000FF"/>
          <w:u w:val="single"/>
        </w:rPr>
        <w:t xml:space="preserve"> </w:t>
      </w:r>
      <w:r w:rsidRPr="00EC5AEF">
        <w:t>based</w:t>
      </w:r>
      <w:r w:rsidRPr="00EC5AEF">
        <w:rPr>
          <w:spacing w:val="75"/>
        </w:rPr>
        <w:t xml:space="preserve"> </w:t>
      </w:r>
      <w:r w:rsidRPr="00EC5AEF">
        <w:t>on</w:t>
      </w:r>
      <w:r w:rsidRPr="00EC5AEF">
        <w:rPr>
          <w:spacing w:val="76"/>
        </w:rPr>
        <w:t xml:space="preserve"> </w:t>
      </w:r>
      <w:r w:rsidRPr="00EC5AEF">
        <w:t>the</w:t>
      </w:r>
      <w:r w:rsidRPr="00EC5AEF">
        <w:rPr>
          <w:spacing w:val="75"/>
        </w:rPr>
        <w:t xml:space="preserve"> </w:t>
      </w:r>
      <w:r w:rsidRPr="00EC5AEF">
        <w:t>factors</w:t>
      </w:r>
      <w:r w:rsidRPr="00EC5AEF">
        <w:rPr>
          <w:spacing w:val="75"/>
        </w:rPr>
        <w:t xml:space="preserve"> </w:t>
      </w:r>
      <w:r w:rsidRPr="00EC5AEF">
        <w:t>described</w:t>
      </w:r>
      <w:r w:rsidRPr="00EC5AEF">
        <w:rPr>
          <w:spacing w:val="76"/>
        </w:rPr>
        <w:t xml:space="preserve"> </w:t>
      </w:r>
      <w:r w:rsidRPr="00EC5AEF">
        <w:rPr>
          <w:spacing w:val="-5"/>
        </w:rPr>
        <w:t>in</w:t>
      </w:r>
    </w:p>
    <w:p w14:paraId="246C00BD" w14:textId="77777777" w:rsidR="00566776" w:rsidRPr="00EC5AEF" w:rsidRDefault="00E34B15">
      <w:pPr>
        <w:pStyle w:val="BodyText"/>
        <w:tabs>
          <w:tab w:val="left" w:pos="1439"/>
        </w:tabs>
        <w:rPr>
          <w:spacing w:val="-4"/>
        </w:rPr>
      </w:pPr>
      <w:r w:rsidRPr="00EC5AEF">
        <w:rPr>
          <w:i w:val="0"/>
          <w:spacing w:val="-10"/>
        </w:rPr>
        <w:t>+</w:t>
      </w:r>
      <w:r w:rsidRPr="00EC5AEF">
        <w:rPr>
          <w:i w:val="0"/>
        </w:rPr>
        <w:tab/>
      </w:r>
      <w:r w:rsidRPr="00EC5AEF">
        <w:t>subdivision</w:t>
      </w:r>
      <w:r w:rsidRPr="00EC5AEF">
        <w:rPr>
          <w:spacing w:val="-11"/>
        </w:rPr>
        <w:t xml:space="preserve"> </w:t>
      </w:r>
      <w:r w:rsidRPr="00EC5AEF">
        <w:rPr>
          <w:spacing w:val="-4"/>
        </w:rPr>
        <w:t>(c).</w:t>
      </w:r>
    </w:p>
    <w:p w14:paraId="34EB5367" w14:textId="77777777" w:rsidR="00483526" w:rsidRPr="00EC5AEF" w:rsidRDefault="00483526" w:rsidP="00353C22">
      <w:pPr>
        <w:pStyle w:val="BodyText"/>
        <w:tabs>
          <w:tab w:val="left" w:pos="1439"/>
        </w:tabs>
        <w:rPr>
          <w:color w:val="0000FF"/>
          <w:spacing w:val="-4"/>
          <w:u w:val="single"/>
          <w:lang w:val="en"/>
        </w:rPr>
      </w:pPr>
    </w:p>
    <w:p w14:paraId="3487485F" w14:textId="0D6F88E7" w:rsidR="00FA5C8E" w:rsidRPr="00EC5AEF" w:rsidRDefault="00FA5C8E">
      <w:pPr>
        <w:pStyle w:val="BodyText"/>
        <w:tabs>
          <w:tab w:val="left" w:pos="1439"/>
        </w:tabs>
      </w:pPr>
    </w:p>
    <w:p w14:paraId="5E650862" w14:textId="7360269F" w:rsidR="00566776" w:rsidRPr="00EC5AEF" w:rsidRDefault="00E34B15">
      <w:pPr>
        <w:pStyle w:val="BodyText"/>
        <w:tabs>
          <w:tab w:val="left" w:pos="1639"/>
        </w:tabs>
      </w:pPr>
      <w:r w:rsidRPr="00EC5AEF">
        <w:rPr>
          <w:noProof/>
        </w:rPr>
        <mc:AlternateContent>
          <mc:Choice Requires="wps">
            <w:drawing>
              <wp:anchor distT="0" distB="0" distL="114300" distR="114300" simplePos="0" relativeHeight="251658362" behindDoc="1" locked="0" layoutInCell="1" allowOverlap="1" wp14:anchorId="688BBF29" wp14:editId="54317F08">
                <wp:simplePos x="0" y="0"/>
                <wp:positionH relativeFrom="page">
                  <wp:posOffset>2491105</wp:posOffset>
                </wp:positionH>
                <wp:positionV relativeFrom="paragraph">
                  <wp:posOffset>40005</wp:posOffset>
                </wp:positionV>
                <wp:extent cx="2039620" cy="720090"/>
                <wp:effectExtent l="0" t="0" r="0" b="0"/>
                <wp:wrapNone/>
                <wp:docPr id="340" name="WordArt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058487"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8BBF29" id="WordArt 203" o:spid="_x0000_s1063" type="#_x0000_t202" style="position:absolute;left:0;text-align:left;margin-left:196.15pt;margin-top:3.15pt;width:160.6pt;height:56.7pt;rotation:-45;z-index:-25165811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" filled="f" stroked="f">
                <v:stroke joinstyle="round"/>
                <o:lock v:ext="edit" shapetype="t"/>
                <v:textbox style="mso-fit-shape-to-text:t">
                  <w:txbxContent>
                    <w:p w14:paraId="39058487"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i w:val="0"/>
          <w:spacing w:val="-10"/>
        </w:rPr>
        <w:t>+</w:t>
      </w:r>
      <w:r w:rsidRPr="00EC5AEF">
        <w:rPr>
          <w:i w:val="0"/>
        </w:rPr>
        <w:tab/>
      </w:r>
      <w:r w:rsidR="00353C22" w:rsidRPr="006A5D3C">
        <w:t>(c)</w:t>
      </w:r>
      <w:r w:rsidRPr="006A5D3C">
        <w:rPr>
          <w:spacing w:val="54"/>
        </w:rPr>
        <w:t xml:space="preserve"> </w:t>
      </w:r>
      <w:r w:rsidRPr="00EC5AEF">
        <w:t>(1)</w:t>
      </w:r>
      <w:r w:rsidRPr="00EC5AEF">
        <w:rPr>
          <w:spacing w:val="54"/>
        </w:rPr>
        <w:t xml:space="preserve"> </w:t>
      </w:r>
      <w:r w:rsidRPr="00EC5AEF">
        <w:t>A</w:t>
      </w:r>
      <w:r w:rsidRPr="00EC5AEF">
        <w:rPr>
          <w:spacing w:val="47"/>
        </w:rPr>
        <w:t xml:space="preserve"> </w:t>
      </w:r>
      <w:r w:rsidRPr="00EC5AEF">
        <w:t>PRO</w:t>
      </w:r>
      <w:r w:rsidRPr="00EC5AEF">
        <w:rPr>
          <w:spacing w:val="48"/>
        </w:rPr>
        <w:t xml:space="preserve"> </w:t>
      </w:r>
      <w:r w:rsidRPr="00EC5AEF">
        <w:t>shall</w:t>
      </w:r>
      <w:r w:rsidRPr="00EC5AEF">
        <w:rPr>
          <w:spacing w:val="47"/>
        </w:rPr>
        <w:t xml:space="preserve"> </w:t>
      </w:r>
      <w:r w:rsidRPr="00EC5AEF">
        <w:t>structure</w:t>
      </w:r>
      <w:r w:rsidRPr="00EC5AEF">
        <w:rPr>
          <w:spacing w:val="48"/>
        </w:rPr>
        <w:t xml:space="preserve"> </w:t>
      </w:r>
      <w:r w:rsidRPr="00EC5AEF">
        <w:t>the</w:t>
      </w:r>
      <w:r w:rsidRPr="00EC5AEF">
        <w:rPr>
          <w:spacing w:val="47"/>
        </w:rPr>
        <w:t xml:space="preserve"> </w:t>
      </w:r>
      <w:r w:rsidRPr="00EC5AEF">
        <w:t>fee</w:t>
      </w:r>
      <w:r w:rsidR="00483526">
        <w:t xml:space="preserve"> </w:t>
      </w:r>
      <w:r w:rsidR="00483526" w:rsidRPr="00483526">
        <w:rPr>
          <w:color w:val="0000FF"/>
          <w:spacing w:val="-6"/>
          <w:u w:val="single"/>
        </w:rPr>
        <w:t>schedule</w:t>
      </w:r>
      <w:r w:rsidR="00E07975">
        <w:rPr>
          <w:color w:val="0000FF"/>
          <w:spacing w:val="-6"/>
          <w:u w:val="single"/>
        </w:rPr>
        <w:t xml:space="preserve"> </w:t>
      </w:r>
      <w:r w:rsidRPr="00EC5AEF">
        <w:t>required</w:t>
      </w:r>
      <w:r w:rsidRPr="00EC5AEF">
        <w:rPr>
          <w:spacing w:val="47"/>
        </w:rPr>
        <w:t xml:space="preserve"> </w:t>
      </w:r>
      <w:r w:rsidRPr="00EC5AEF">
        <w:t>pursuant</w:t>
      </w:r>
      <w:r w:rsidRPr="00EC5AEF">
        <w:rPr>
          <w:spacing w:val="48"/>
        </w:rPr>
        <w:t xml:space="preserve"> </w:t>
      </w:r>
      <w:r w:rsidRPr="00EC5AEF">
        <w:rPr>
          <w:spacing w:val="-5"/>
        </w:rPr>
        <w:t>to</w:t>
      </w:r>
    </w:p>
    <w:p w14:paraId="64FF7A81" w14:textId="3BBA70F3" w:rsidR="00566776" w:rsidRPr="00EC5AEF" w:rsidRDefault="00E34B15">
      <w:pPr>
        <w:pStyle w:val="BodyText"/>
        <w:tabs>
          <w:tab w:val="left" w:pos="1439"/>
        </w:tabs>
      </w:pPr>
      <w:r w:rsidRPr="00EC5AEF">
        <w:rPr>
          <w:i w:val="0"/>
          <w:spacing w:val="-10"/>
        </w:rPr>
        <w:t>+</w:t>
      </w:r>
      <w:r w:rsidRPr="00EC5AEF">
        <w:rPr>
          <w:i w:val="0"/>
        </w:rPr>
        <w:tab/>
      </w:r>
      <w:r w:rsidRPr="00EC5AEF">
        <w:t>subdivision</w:t>
      </w:r>
      <w:r w:rsidRPr="00EC5AEF">
        <w:rPr>
          <w:spacing w:val="-3"/>
        </w:rPr>
        <w:t xml:space="preserve"> </w:t>
      </w:r>
      <w:r w:rsidR="00E07975">
        <w:t>(a)</w:t>
      </w:r>
      <w:r w:rsidR="00E07975" w:rsidRPr="00E07975">
        <w:rPr>
          <w:color w:val="0000FF"/>
          <w:spacing w:val="-6"/>
          <w:u w:val="single"/>
        </w:rPr>
        <w:t>,</w:t>
      </w:r>
      <w:r w:rsidR="00E07975">
        <w:t xml:space="preserve"> </w:t>
      </w:r>
      <w:r w:rsidR="00E07975">
        <w:rPr>
          <w:color w:val="0000FF"/>
          <w:spacing w:val="-6"/>
          <w:u w:val="single"/>
        </w:rPr>
        <w:t>delineated by covered material category and</w:t>
      </w:r>
      <w:r w:rsidR="00E07975" w:rsidRPr="00EC5AEF">
        <w:rPr>
          <w:spacing w:val="48"/>
        </w:rPr>
        <w:t xml:space="preserve"> </w:t>
      </w:r>
      <w:r w:rsidRPr="00EC5AEF">
        <w:t>based</w:t>
      </w:r>
      <w:r w:rsidRPr="00EC5AEF">
        <w:rPr>
          <w:spacing w:val="-1"/>
        </w:rPr>
        <w:t xml:space="preserve"> </w:t>
      </w:r>
      <w:r w:rsidRPr="00EC5AEF">
        <w:t>on</w:t>
      </w:r>
      <w:r w:rsidRPr="00EC5AEF">
        <w:rPr>
          <w:spacing w:val="-2"/>
        </w:rPr>
        <w:t xml:space="preserve"> </w:t>
      </w:r>
      <w:r w:rsidRPr="00EC5AEF">
        <w:t>the</w:t>
      </w:r>
      <w:r w:rsidRPr="00EC5AEF">
        <w:rPr>
          <w:spacing w:val="-2"/>
        </w:rPr>
        <w:t xml:space="preserve"> </w:t>
      </w:r>
      <w:r w:rsidRPr="00EC5AEF">
        <w:t>following</w:t>
      </w:r>
      <w:r w:rsidRPr="00EC5AEF">
        <w:rPr>
          <w:spacing w:val="-1"/>
        </w:rPr>
        <w:t xml:space="preserve"> </w:t>
      </w:r>
      <w:r w:rsidRPr="00EC5AEF">
        <w:rPr>
          <w:spacing w:val="-2"/>
        </w:rPr>
        <w:t>factors:</w:t>
      </w:r>
    </w:p>
    <w:p w14:paraId="380B9E13" w14:textId="544CD0D2" w:rsidR="00566776" w:rsidRPr="00EC5AEF" w:rsidRDefault="00E34B15">
      <w:pPr>
        <w:pStyle w:val="BodyText"/>
        <w:tabs>
          <w:tab w:val="left" w:pos="1639"/>
        </w:tabs>
      </w:pPr>
      <w:r w:rsidRPr="00EC5AEF">
        <w:rPr>
          <w:i w:val="0"/>
          <w:spacing w:val="-10"/>
        </w:rPr>
        <w:t>+</w:t>
      </w:r>
      <w:r w:rsidRPr="00EC5AEF">
        <w:rPr>
          <w:i w:val="0"/>
        </w:rPr>
        <w:tab/>
      </w:r>
      <w:r w:rsidRPr="00EC5AEF">
        <w:t>(A)</w:t>
      </w:r>
      <w:r w:rsidRPr="00EC5AEF">
        <w:rPr>
          <w:spacing w:val="56"/>
        </w:rPr>
        <w:t xml:space="preserve"> </w:t>
      </w:r>
      <w:r w:rsidRPr="00EC5AEF">
        <w:t>Costs</w:t>
      </w:r>
      <w:r w:rsidRPr="00EC5AEF">
        <w:rPr>
          <w:spacing w:val="60"/>
        </w:rPr>
        <w:t xml:space="preserve"> </w:t>
      </w:r>
      <w:r w:rsidRPr="00EC5AEF">
        <w:t>to</w:t>
      </w:r>
      <w:r w:rsidRPr="00EC5AEF">
        <w:rPr>
          <w:spacing w:val="60"/>
        </w:rPr>
        <w:t xml:space="preserve"> </w:t>
      </w:r>
      <w:r w:rsidRPr="00EC5AEF">
        <w:t>develop</w:t>
      </w:r>
      <w:r w:rsidRPr="00EC5AEF">
        <w:rPr>
          <w:spacing w:val="60"/>
        </w:rPr>
        <w:t xml:space="preserve"> </w:t>
      </w:r>
      <w:r w:rsidRPr="00EC5AEF">
        <w:t>and</w:t>
      </w:r>
      <w:r w:rsidRPr="00EC5AEF">
        <w:rPr>
          <w:spacing w:val="61"/>
        </w:rPr>
        <w:t xml:space="preserve"> </w:t>
      </w:r>
      <w:r w:rsidRPr="00EC5AEF">
        <w:t>sustain</w:t>
      </w:r>
      <w:r w:rsidRPr="00EC5AEF">
        <w:rPr>
          <w:spacing w:val="60"/>
        </w:rPr>
        <w:t xml:space="preserve"> </w:t>
      </w:r>
      <w:r w:rsidRPr="00483526">
        <w:rPr>
          <w:color w:val="0000FF"/>
          <w:spacing w:val="-6"/>
          <w:u w:val="single"/>
        </w:rPr>
        <w:t>responsible</w:t>
      </w:r>
      <w:r w:rsidRPr="00EC5AEF">
        <w:rPr>
          <w:spacing w:val="60"/>
        </w:rPr>
        <w:t xml:space="preserve"> </w:t>
      </w:r>
      <w:r w:rsidRPr="00EC5AEF">
        <w:t>end</w:t>
      </w:r>
      <w:r w:rsidRPr="00EC5AEF">
        <w:rPr>
          <w:spacing w:val="60"/>
        </w:rPr>
        <w:t xml:space="preserve"> </w:t>
      </w:r>
      <w:r w:rsidRPr="00EC5AEF">
        <w:t>markets</w:t>
      </w:r>
      <w:r w:rsidRPr="00EC5AEF">
        <w:rPr>
          <w:spacing w:val="60"/>
        </w:rPr>
        <w:t xml:space="preserve"> </w:t>
      </w:r>
      <w:r w:rsidRPr="00EC5AEF">
        <w:t>for</w:t>
      </w:r>
      <w:r w:rsidR="00E07975">
        <w:t xml:space="preserve"> </w:t>
      </w:r>
      <w:r w:rsidR="00E07975" w:rsidRPr="00E07975">
        <w:rPr>
          <w:color w:val="0000FF"/>
          <w:spacing w:val="-6"/>
          <w:u w:val="single"/>
        </w:rPr>
        <w:t>each</w:t>
      </w:r>
      <w:r w:rsidRPr="00EC5AEF">
        <w:rPr>
          <w:spacing w:val="61"/>
        </w:rPr>
        <w:t xml:space="preserve"> </w:t>
      </w:r>
      <w:r w:rsidRPr="00EC5AEF">
        <w:rPr>
          <w:spacing w:val="-2"/>
        </w:rPr>
        <w:t>covered</w:t>
      </w:r>
    </w:p>
    <w:p w14:paraId="30BC185E" w14:textId="38298A73" w:rsidR="00566776" w:rsidRPr="00EC5AEF" w:rsidRDefault="00E34B15">
      <w:pPr>
        <w:pStyle w:val="BodyText"/>
        <w:tabs>
          <w:tab w:val="left" w:pos="1439"/>
        </w:tabs>
      </w:pPr>
      <w:r w:rsidRPr="00EC5AEF">
        <w:rPr>
          <w:i w:val="0"/>
          <w:spacing w:val="-10"/>
        </w:rPr>
        <w:t>+</w:t>
      </w:r>
      <w:r w:rsidRPr="00EC5AEF">
        <w:rPr>
          <w:i w:val="0"/>
        </w:rPr>
        <w:tab/>
      </w:r>
      <w:r w:rsidRPr="00EC5AEF">
        <w:rPr>
          <w:spacing w:val="-2"/>
        </w:rPr>
        <w:t>material</w:t>
      </w:r>
      <w:ins w:id="25" w:author="Andolina, Tina" w:date="2022-06-01T16:16:00Z">
        <w:r w:rsidR="00362E38" w:rsidRPr="00EC5AEF">
          <w:rPr>
            <w:spacing w:val="-2"/>
          </w:rPr>
          <w:t xml:space="preserve"> </w:t>
        </w:r>
      </w:ins>
      <w:r w:rsidR="00E07975">
        <w:rPr>
          <w:color w:val="0000FF"/>
          <w:spacing w:val="-6"/>
          <w:u w:val="single"/>
        </w:rPr>
        <w:t>category</w:t>
      </w:r>
      <w:r w:rsidRPr="00EC5AEF">
        <w:rPr>
          <w:spacing w:val="-2"/>
        </w:rPr>
        <w:t>.</w:t>
      </w:r>
    </w:p>
    <w:p w14:paraId="3AFFA358" w14:textId="7631F43E" w:rsidR="00566776" w:rsidRPr="00EC5AEF" w:rsidRDefault="00E34B15">
      <w:pPr>
        <w:pStyle w:val="BodyText"/>
        <w:tabs>
          <w:tab w:val="left" w:pos="1639"/>
        </w:tabs>
      </w:pPr>
      <w:r w:rsidRPr="00EC5AEF">
        <w:rPr>
          <w:i w:val="0"/>
          <w:spacing w:val="-10"/>
        </w:rPr>
        <w:t>+</w:t>
      </w:r>
      <w:r w:rsidRPr="00EC5AEF">
        <w:rPr>
          <w:i w:val="0"/>
        </w:rPr>
        <w:tab/>
      </w:r>
      <w:r w:rsidRPr="00EC5AEF">
        <w:t>(B)</w:t>
      </w:r>
      <w:r w:rsidRPr="00EC5AEF">
        <w:rPr>
          <w:spacing w:val="52"/>
        </w:rPr>
        <w:t xml:space="preserve"> </w:t>
      </w:r>
      <w:r w:rsidRPr="00EC5AEF">
        <w:t>Costs</w:t>
      </w:r>
      <w:r w:rsidRPr="00EC5AEF">
        <w:rPr>
          <w:spacing w:val="-7"/>
        </w:rPr>
        <w:t xml:space="preserve"> </w:t>
      </w:r>
      <w:r w:rsidRPr="00EC5AEF">
        <w:t>to</w:t>
      </w:r>
      <w:r w:rsidRPr="00EC5AEF">
        <w:rPr>
          <w:spacing w:val="-6"/>
        </w:rPr>
        <w:t xml:space="preserve"> </w:t>
      </w:r>
      <w:r w:rsidRPr="00EC5AEF">
        <w:t>collect,</w:t>
      </w:r>
      <w:r w:rsidRPr="00EC5AEF">
        <w:rPr>
          <w:spacing w:val="-7"/>
        </w:rPr>
        <w:t xml:space="preserve"> </w:t>
      </w:r>
      <w:r w:rsidRPr="00EC5AEF">
        <w:t>sort</w:t>
      </w:r>
      <w:r w:rsidR="00BA7337" w:rsidRPr="00EC5AEF">
        <w:rPr>
          <w:color w:val="0000FF"/>
          <w:u w:val="single"/>
        </w:rPr>
        <w:t xml:space="preserve"> </w:t>
      </w:r>
      <w:r w:rsidR="00BA7337" w:rsidRPr="00E07975">
        <w:rPr>
          <w:strike/>
          <w:color w:val="0000FF"/>
          <w:u w:val="single"/>
        </w:rPr>
        <w:t>into defined streams</w:t>
      </w:r>
      <w:r w:rsidRPr="00EC5AEF">
        <w:t>,</w:t>
      </w:r>
      <w:r w:rsidR="00E07975">
        <w:rPr>
          <w:spacing w:val="-6"/>
        </w:rPr>
        <w:t xml:space="preserve"> </w:t>
      </w:r>
      <w:r w:rsidR="00E07975" w:rsidRPr="00E07975">
        <w:rPr>
          <w:color w:val="0000FF"/>
          <w:spacing w:val="-6"/>
          <w:u w:val="single"/>
        </w:rPr>
        <w:t>a</w:t>
      </w:r>
      <w:r w:rsidRPr="00EC5AEF">
        <w:rPr>
          <w:color w:val="0000FF"/>
          <w:spacing w:val="-6"/>
          <w:u w:val="single"/>
        </w:rPr>
        <w:t>void or remove contamination</w:t>
      </w:r>
      <w:r w:rsidRPr="00EC5AEF">
        <w:rPr>
          <w:spacing w:val="-6"/>
        </w:rPr>
        <w:t xml:space="preserve">, </w:t>
      </w:r>
      <w:r w:rsidRPr="00EC5AEF">
        <w:t>aggregate,</w:t>
      </w:r>
      <w:r w:rsidRPr="00EC5AEF">
        <w:rPr>
          <w:spacing w:val="-7"/>
        </w:rPr>
        <w:t xml:space="preserve"> </w:t>
      </w:r>
      <w:r w:rsidRPr="00EC5AEF">
        <w:t>and</w:t>
      </w:r>
      <w:r w:rsidRPr="00EC5AEF">
        <w:rPr>
          <w:spacing w:val="-6"/>
        </w:rPr>
        <w:t xml:space="preserve"> </w:t>
      </w:r>
      <w:r w:rsidRPr="00EC5AEF">
        <w:t>transport</w:t>
      </w:r>
      <w:r w:rsidRPr="00EC5AEF">
        <w:rPr>
          <w:spacing w:val="-7"/>
        </w:rPr>
        <w:t xml:space="preserve"> </w:t>
      </w:r>
      <w:r w:rsidRPr="00EC5AEF">
        <w:t>the</w:t>
      </w:r>
      <w:r w:rsidRPr="00EC5AEF">
        <w:rPr>
          <w:spacing w:val="-6"/>
        </w:rPr>
        <w:t xml:space="preserve"> </w:t>
      </w:r>
      <w:r w:rsidRPr="00EC5AEF">
        <w:rPr>
          <w:spacing w:val="-2"/>
        </w:rPr>
        <w:t>covered</w:t>
      </w:r>
    </w:p>
    <w:p w14:paraId="7C2A2E99" w14:textId="03F1594B" w:rsidR="00566776" w:rsidRPr="00EC5AEF" w:rsidRDefault="00E34B15">
      <w:pPr>
        <w:pStyle w:val="BodyText"/>
        <w:tabs>
          <w:tab w:val="left" w:pos="1439"/>
        </w:tabs>
      </w:pPr>
      <w:r w:rsidRPr="00EC5AEF">
        <w:rPr>
          <w:i w:val="0"/>
          <w:spacing w:val="-10"/>
        </w:rPr>
        <w:t>+</w:t>
      </w:r>
      <w:r w:rsidRPr="00EC5AEF">
        <w:rPr>
          <w:i w:val="0"/>
        </w:rPr>
        <w:tab/>
      </w:r>
      <w:r w:rsidRPr="00EC5AEF">
        <w:t>material</w:t>
      </w:r>
      <w:r w:rsidRPr="00EC5AEF">
        <w:rPr>
          <w:spacing w:val="6"/>
        </w:rPr>
        <w:t xml:space="preserve"> </w:t>
      </w:r>
      <w:r w:rsidRPr="00EC5AEF">
        <w:t>into</w:t>
      </w:r>
      <w:r w:rsidRPr="00EC5AEF">
        <w:rPr>
          <w:spacing w:val="7"/>
        </w:rPr>
        <w:t xml:space="preserve"> </w:t>
      </w:r>
      <w:r w:rsidRPr="00EC5AEF">
        <w:t>defined</w:t>
      </w:r>
      <w:r w:rsidRPr="00EC5AEF">
        <w:rPr>
          <w:spacing w:val="6"/>
        </w:rPr>
        <w:t xml:space="preserve"> </w:t>
      </w:r>
      <w:r w:rsidRPr="00EC5AEF">
        <w:t>streams</w:t>
      </w:r>
      <w:r w:rsidRPr="00EC5AEF">
        <w:rPr>
          <w:spacing w:val="7"/>
        </w:rPr>
        <w:t xml:space="preserve"> </w:t>
      </w:r>
      <w:r w:rsidRPr="00EC5AEF">
        <w:t>to</w:t>
      </w:r>
      <w:r w:rsidRPr="00EC5AEF">
        <w:rPr>
          <w:spacing w:val="7"/>
        </w:rPr>
        <w:t xml:space="preserve"> </w:t>
      </w:r>
      <w:r w:rsidRPr="00EC5AEF">
        <w:t>support</w:t>
      </w:r>
      <w:r w:rsidRPr="00EC5AEF">
        <w:rPr>
          <w:spacing w:val="6"/>
        </w:rPr>
        <w:t xml:space="preserve"> </w:t>
      </w:r>
      <w:r w:rsidRPr="00EC5AEF">
        <w:t>the</w:t>
      </w:r>
      <w:r w:rsidRPr="00EC5AEF">
        <w:rPr>
          <w:spacing w:val="7"/>
        </w:rPr>
        <w:t xml:space="preserve"> </w:t>
      </w:r>
      <w:r w:rsidR="704259B2" w:rsidRPr="00EC5AEF">
        <w:rPr>
          <w:color w:val="0000FF"/>
          <w:spacing w:val="7"/>
          <w:u w:val="single"/>
        </w:rPr>
        <w:t>responsible</w:t>
      </w:r>
      <w:r w:rsidR="704259B2" w:rsidRPr="00EC5AEF">
        <w:rPr>
          <w:spacing w:val="7"/>
        </w:rPr>
        <w:t xml:space="preserve"> </w:t>
      </w:r>
      <w:r w:rsidR="704259B2" w:rsidRPr="00EC5AEF">
        <w:t>end</w:t>
      </w:r>
      <w:r w:rsidRPr="00EC5AEF">
        <w:rPr>
          <w:spacing w:val="6"/>
        </w:rPr>
        <w:t xml:space="preserve"> </w:t>
      </w:r>
      <w:r w:rsidRPr="00EC5AEF">
        <w:t>markets</w:t>
      </w:r>
      <w:ins w:id="26" w:author="Andolina, Tina" w:date="2022-06-01T16:02:00Z">
        <w:r w:rsidR="00C157E9" w:rsidRPr="00EC5AEF">
          <w:t xml:space="preserve"> </w:t>
        </w:r>
      </w:ins>
      <w:r w:rsidR="00C157E9" w:rsidRPr="00E07975">
        <w:rPr>
          <w:color w:val="0000FF"/>
          <w:spacing w:val="7"/>
          <w:u w:val="single"/>
        </w:rPr>
        <w:t xml:space="preserve">for the </w:t>
      </w:r>
      <w:r w:rsidR="00E07975" w:rsidRPr="00E07975">
        <w:rPr>
          <w:color w:val="0000FF"/>
          <w:spacing w:val="7"/>
          <w:u w:val="single"/>
        </w:rPr>
        <w:t>remanufacturing</w:t>
      </w:r>
      <w:r w:rsidR="00C157E9" w:rsidRPr="00E07975">
        <w:rPr>
          <w:color w:val="0000FF"/>
          <w:spacing w:val="7"/>
          <w:u w:val="single"/>
        </w:rPr>
        <w:t xml:space="preserve"> of</w:t>
      </w:r>
      <w:r w:rsidRPr="00EC5AEF">
        <w:rPr>
          <w:spacing w:val="7"/>
        </w:rPr>
        <w:t xml:space="preserve"> </w:t>
      </w:r>
      <w:r w:rsidRPr="00E07975">
        <w:rPr>
          <w:strike/>
          <w:color w:val="0000FF"/>
          <w:spacing w:val="7"/>
          <w:u w:val="single"/>
        </w:rPr>
        <w:t>for</w:t>
      </w:r>
      <w:r w:rsidRPr="00EC5AEF">
        <w:rPr>
          <w:spacing w:val="7"/>
        </w:rPr>
        <w:t xml:space="preserve"> </w:t>
      </w:r>
      <w:r w:rsidRPr="00EC5AEF">
        <w:rPr>
          <w:spacing w:val="-5"/>
        </w:rPr>
        <w:t>the</w:t>
      </w:r>
    </w:p>
    <w:p w14:paraId="794A964B" w14:textId="4BFAECE6" w:rsidR="00566776" w:rsidRPr="00EC5AEF" w:rsidRDefault="00E34B15">
      <w:pPr>
        <w:pStyle w:val="BodyText"/>
        <w:tabs>
          <w:tab w:val="left" w:pos="1439"/>
        </w:tabs>
      </w:pPr>
      <w:r w:rsidRPr="00EC5AEF">
        <w:rPr>
          <w:i w:val="0"/>
          <w:spacing w:val="-10"/>
        </w:rPr>
        <w:t>+</w:t>
      </w:r>
      <w:r w:rsidRPr="00EC5AEF">
        <w:rPr>
          <w:i w:val="0"/>
        </w:rPr>
        <w:tab/>
      </w:r>
      <w:r w:rsidRPr="00EC5AEF">
        <w:t>covered</w:t>
      </w:r>
      <w:r w:rsidRPr="00EC5AEF">
        <w:rPr>
          <w:spacing w:val="-14"/>
        </w:rPr>
        <w:t xml:space="preserve"> </w:t>
      </w:r>
      <w:r w:rsidRPr="00EC5AEF">
        <w:rPr>
          <w:spacing w:val="-2"/>
        </w:rPr>
        <w:t>material</w:t>
      </w:r>
      <w:r w:rsidR="00E07975">
        <w:rPr>
          <w:spacing w:val="-2"/>
        </w:rPr>
        <w:t xml:space="preserve"> </w:t>
      </w:r>
      <w:r w:rsidR="00E07975" w:rsidRPr="00E07975">
        <w:rPr>
          <w:color w:val="0000FF"/>
          <w:spacing w:val="7"/>
          <w:u w:val="single"/>
        </w:rPr>
        <w:t>either through curbside collection or other means</w:t>
      </w:r>
      <w:r w:rsidRPr="00EC5AEF">
        <w:rPr>
          <w:spacing w:val="-2"/>
        </w:rPr>
        <w:t>.</w:t>
      </w:r>
    </w:p>
    <w:p w14:paraId="3D74BF0C" w14:textId="734FB310" w:rsidR="00566776" w:rsidRPr="00EC5AEF" w:rsidRDefault="00E34B15">
      <w:pPr>
        <w:pStyle w:val="BodyText"/>
        <w:tabs>
          <w:tab w:val="left" w:pos="1639"/>
        </w:tabs>
      </w:pPr>
      <w:r w:rsidRPr="00EC5AEF">
        <w:rPr>
          <w:i w:val="0"/>
          <w:spacing w:val="-10"/>
        </w:rPr>
        <w:t>+</w:t>
      </w:r>
      <w:r w:rsidRPr="00EC5AEF">
        <w:rPr>
          <w:i w:val="0"/>
        </w:rPr>
        <w:tab/>
      </w:r>
      <w:r w:rsidRPr="00EC5AEF">
        <w:t>(C)</w:t>
      </w:r>
      <w:r w:rsidRPr="00EC5AEF">
        <w:rPr>
          <w:spacing w:val="56"/>
        </w:rPr>
        <w:t xml:space="preserve"> </w:t>
      </w:r>
      <w:r w:rsidRPr="00EC5AEF">
        <w:t>Costs</w:t>
      </w:r>
      <w:r w:rsidRPr="00EC5AEF">
        <w:rPr>
          <w:spacing w:val="17"/>
        </w:rPr>
        <w:t xml:space="preserve"> </w:t>
      </w:r>
      <w:r w:rsidRPr="00EC5AEF">
        <w:t>incurred</w:t>
      </w:r>
      <w:r w:rsidRPr="00EC5AEF">
        <w:rPr>
          <w:spacing w:val="18"/>
        </w:rPr>
        <w:t xml:space="preserve"> </w:t>
      </w:r>
      <w:r w:rsidRPr="00EC5AEF">
        <w:t>by</w:t>
      </w:r>
      <w:r w:rsidRPr="00EC5AEF">
        <w:rPr>
          <w:spacing w:val="17"/>
        </w:rPr>
        <w:t xml:space="preserve"> </w:t>
      </w:r>
      <w:r w:rsidRPr="00EC5AEF">
        <w:t>local</w:t>
      </w:r>
      <w:r w:rsidRPr="00EC5AEF">
        <w:rPr>
          <w:spacing w:val="18"/>
        </w:rPr>
        <w:t xml:space="preserve"> </w:t>
      </w:r>
      <w:r w:rsidRPr="00EC5AEF">
        <w:t>jurisdictions</w:t>
      </w:r>
      <w:r w:rsidRPr="00EC5AEF">
        <w:rPr>
          <w:spacing w:val="17"/>
        </w:rPr>
        <w:t xml:space="preserve"> </w:t>
      </w:r>
      <w:r w:rsidRPr="00EC5AEF">
        <w:t>or</w:t>
      </w:r>
      <w:r w:rsidRPr="00EC5AEF">
        <w:rPr>
          <w:spacing w:val="18"/>
        </w:rPr>
        <w:t xml:space="preserve"> </w:t>
      </w:r>
      <w:r w:rsidRPr="00EC5AEF">
        <w:t>recycling</w:t>
      </w:r>
      <w:r w:rsidRPr="00EC5AEF">
        <w:rPr>
          <w:spacing w:val="18"/>
        </w:rPr>
        <w:t xml:space="preserve"> </w:t>
      </w:r>
      <w:r w:rsidRPr="00EC5AEF">
        <w:rPr>
          <w:spacing w:val="-2"/>
        </w:rPr>
        <w:t>service</w:t>
      </w:r>
    </w:p>
    <w:p w14:paraId="42D1F651" w14:textId="4A2B848F" w:rsidR="00566776" w:rsidRPr="00EC5AEF" w:rsidRDefault="00E34B15">
      <w:pPr>
        <w:pStyle w:val="BodyText"/>
        <w:tabs>
          <w:tab w:val="left" w:pos="1439"/>
        </w:tabs>
      </w:pPr>
      <w:r w:rsidRPr="00EC5AEF">
        <w:rPr>
          <w:i w:val="0"/>
          <w:spacing w:val="-10"/>
        </w:rPr>
        <w:t>+</w:t>
      </w:r>
      <w:r w:rsidRPr="00EC5AEF">
        <w:rPr>
          <w:i w:val="0"/>
        </w:rPr>
        <w:tab/>
      </w:r>
      <w:proofErr w:type="gramStart"/>
      <w:r w:rsidRPr="00EC5AEF">
        <w:t>providers</w:t>
      </w:r>
      <w:proofErr w:type="gramEnd"/>
      <w:r w:rsidRPr="00EC5AEF">
        <w:rPr>
          <w:spacing w:val="79"/>
          <w:w w:val="150"/>
        </w:rPr>
        <w:t xml:space="preserve"> </w:t>
      </w:r>
      <w:r w:rsidRPr="00EC5AEF">
        <w:t>to</w:t>
      </w:r>
      <w:r w:rsidRPr="00EC5AEF">
        <w:rPr>
          <w:spacing w:val="25"/>
        </w:rPr>
        <w:t xml:space="preserve">  </w:t>
      </w:r>
      <w:r w:rsidRPr="00EC5AEF">
        <w:t>process</w:t>
      </w:r>
      <w:r w:rsidRPr="00EC5AEF">
        <w:rPr>
          <w:spacing w:val="79"/>
          <w:w w:val="150"/>
        </w:rPr>
        <w:t xml:space="preserve"> </w:t>
      </w:r>
      <w:r w:rsidRPr="00EC5AEF">
        <w:t>and</w:t>
      </w:r>
      <w:r w:rsidRPr="00EC5AEF">
        <w:rPr>
          <w:spacing w:val="25"/>
        </w:rPr>
        <w:t xml:space="preserve">  </w:t>
      </w:r>
      <w:r w:rsidRPr="00EC5AEF">
        <w:t>transport</w:t>
      </w:r>
      <w:r w:rsidRPr="00EC5AEF">
        <w:rPr>
          <w:spacing w:val="79"/>
          <w:w w:val="150"/>
        </w:rPr>
        <w:t xml:space="preserve"> </w:t>
      </w:r>
      <w:r w:rsidRPr="00EC5AEF">
        <w:t>covered</w:t>
      </w:r>
      <w:r w:rsidRPr="00EC5AEF">
        <w:rPr>
          <w:spacing w:val="25"/>
        </w:rPr>
        <w:t xml:space="preserve">  </w:t>
      </w:r>
      <w:r w:rsidRPr="00EC5AEF">
        <w:t>materials</w:t>
      </w:r>
      <w:r w:rsidRPr="00EC5AEF">
        <w:rPr>
          <w:spacing w:val="25"/>
        </w:rPr>
        <w:t xml:space="preserve"> </w:t>
      </w:r>
      <w:r w:rsidR="704259B2" w:rsidRPr="00EC5AEF">
        <w:rPr>
          <w:spacing w:val="25"/>
        </w:rPr>
        <w:t xml:space="preserve">in </w:t>
      </w:r>
      <w:r w:rsidR="704259B2" w:rsidRPr="00E07975">
        <w:rPr>
          <w:color w:val="0000FF"/>
          <w:spacing w:val="-6"/>
          <w:u w:val="single"/>
        </w:rPr>
        <w:t>a manner and quality sufficient</w:t>
      </w:r>
      <w:r w:rsidRPr="00EC5AEF">
        <w:rPr>
          <w:spacing w:val="25"/>
        </w:rPr>
        <w:t xml:space="preserve"> </w:t>
      </w:r>
      <w:r w:rsidRPr="00EC5AEF">
        <w:rPr>
          <w:spacing w:val="-5"/>
        </w:rPr>
        <w:t>for</w:t>
      </w:r>
    </w:p>
    <w:p w14:paraId="7FBA3685" w14:textId="5F96B3D2" w:rsidR="006A5D3C" w:rsidRPr="00491D94" w:rsidRDefault="00E34B15" w:rsidP="006A5D3C">
      <w:pPr>
        <w:pStyle w:val="BodyText"/>
        <w:tabs>
          <w:tab w:val="left" w:pos="1639"/>
        </w:tabs>
        <w:rPr>
          <w:color w:val="0000FF"/>
          <w:spacing w:val="-2"/>
          <w:u w:val="single"/>
        </w:rPr>
      </w:pPr>
      <w:r w:rsidRPr="00EC5AEF">
        <w:rPr>
          <w:i w:val="0"/>
          <w:spacing w:val="-10"/>
        </w:rPr>
        <w:t>+</w:t>
      </w:r>
      <w:r w:rsidRPr="00EC5AEF">
        <w:rPr>
          <w:i w:val="0"/>
        </w:rPr>
        <w:tab/>
      </w:r>
      <w:r w:rsidRPr="00EC5AEF">
        <w:t>acceptance</w:t>
      </w:r>
      <w:r w:rsidRPr="00EC5AEF">
        <w:rPr>
          <w:spacing w:val="71"/>
        </w:rPr>
        <w:t xml:space="preserve"> </w:t>
      </w:r>
      <w:r w:rsidRPr="00EC5AEF">
        <w:t>by</w:t>
      </w:r>
      <w:r w:rsidRPr="00EC5AEF">
        <w:rPr>
          <w:spacing w:val="72"/>
        </w:rPr>
        <w:t xml:space="preserve"> </w:t>
      </w:r>
      <w:r w:rsidR="704259B2" w:rsidRPr="00EC5AEF">
        <w:rPr>
          <w:color w:val="0000FF"/>
          <w:u w:val="single"/>
        </w:rPr>
        <w:t>responsible</w:t>
      </w:r>
      <w:r w:rsidR="3EA4815B" w:rsidRPr="00EC5AEF">
        <w:t xml:space="preserve"> </w:t>
      </w:r>
      <w:r w:rsidRPr="00EC5AEF">
        <w:t>end</w:t>
      </w:r>
      <w:r w:rsidRPr="00EC5AEF">
        <w:rPr>
          <w:spacing w:val="71"/>
        </w:rPr>
        <w:t xml:space="preserve"> </w:t>
      </w:r>
      <w:r w:rsidRPr="00EC5AEF">
        <w:t>markets.</w:t>
      </w:r>
      <w:r w:rsidRPr="00EC5AEF">
        <w:rPr>
          <w:spacing w:val="67"/>
        </w:rPr>
        <w:t xml:space="preserve"> </w:t>
      </w:r>
      <w:r w:rsidR="006A5D3C">
        <w:rPr>
          <w:color w:val="0000FF"/>
          <w:spacing w:val="-2"/>
          <w:u w:val="single"/>
        </w:rPr>
        <w:t>This includes costs</w:t>
      </w:r>
      <w:r w:rsidR="006A5D3C" w:rsidRPr="00491D94">
        <w:rPr>
          <w:color w:val="0000FF"/>
          <w:spacing w:val="-2"/>
          <w:u w:val="single"/>
        </w:rPr>
        <w:t xml:space="preserve"> incurred by local jurisdictions or recycling service providers to reduce or mitigate the rate of inbound contamination at composting facilities  </w:t>
      </w:r>
    </w:p>
    <w:p w14:paraId="0BE35BCB" w14:textId="306E719D" w:rsidR="00566776" w:rsidRPr="00EC5AEF" w:rsidRDefault="00E34B15">
      <w:pPr>
        <w:pStyle w:val="BodyText"/>
        <w:tabs>
          <w:tab w:val="left" w:pos="1439"/>
        </w:tabs>
      </w:pPr>
      <w:r w:rsidRPr="00EC5AEF">
        <w:t>These</w:t>
      </w:r>
      <w:r w:rsidRPr="00EC5AEF">
        <w:rPr>
          <w:spacing w:val="72"/>
        </w:rPr>
        <w:t xml:space="preserve"> </w:t>
      </w:r>
      <w:r w:rsidRPr="00EC5AEF">
        <w:t>costs</w:t>
      </w:r>
      <w:r w:rsidRPr="00EC5AEF">
        <w:rPr>
          <w:spacing w:val="72"/>
        </w:rPr>
        <w:t xml:space="preserve"> </w:t>
      </w:r>
      <w:r w:rsidRPr="00EC5AEF">
        <w:t>may</w:t>
      </w:r>
      <w:r w:rsidRPr="00EC5AEF">
        <w:rPr>
          <w:spacing w:val="71"/>
        </w:rPr>
        <w:t xml:space="preserve"> </w:t>
      </w:r>
      <w:r w:rsidRPr="00EC5AEF">
        <w:t>vary</w:t>
      </w:r>
      <w:r w:rsidRPr="00EC5AEF">
        <w:rPr>
          <w:spacing w:val="72"/>
        </w:rPr>
        <w:t xml:space="preserve"> </w:t>
      </w:r>
      <w:r w:rsidRPr="00EC5AEF">
        <w:t>by</w:t>
      </w:r>
      <w:r w:rsidRPr="00EC5AEF">
        <w:rPr>
          <w:spacing w:val="72"/>
        </w:rPr>
        <w:t xml:space="preserve"> </w:t>
      </w:r>
      <w:r w:rsidRPr="00EC5AEF">
        <w:rPr>
          <w:spacing w:val="-2"/>
        </w:rPr>
        <w:t>local</w:t>
      </w:r>
    </w:p>
    <w:p w14:paraId="2C453079" w14:textId="129BFA71" w:rsidR="00566776" w:rsidRPr="00EC5AEF" w:rsidRDefault="00E34B15">
      <w:pPr>
        <w:pStyle w:val="BodyText"/>
        <w:tabs>
          <w:tab w:val="left" w:pos="1439"/>
        </w:tabs>
      </w:pPr>
      <w:r w:rsidRPr="00EC5AEF">
        <w:rPr>
          <w:i w:val="0"/>
          <w:spacing w:val="-10"/>
        </w:rPr>
        <w:t>+</w:t>
      </w:r>
      <w:r w:rsidRPr="00EC5AEF">
        <w:rPr>
          <w:i w:val="0"/>
        </w:rPr>
        <w:tab/>
      </w:r>
      <w:r w:rsidRPr="00EC5AEF">
        <w:rPr>
          <w:spacing w:val="-2"/>
        </w:rPr>
        <w:t>jurisdiction.</w:t>
      </w:r>
      <w:r w:rsidR="00E07975">
        <w:rPr>
          <w:spacing w:val="-2"/>
        </w:rPr>
        <w:t xml:space="preserve"> </w:t>
      </w:r>
    </w:p>
    <w:p w14:paraId="75614E7F" w14:textId="24172023" w:rsidR="00566776" w:rsidRPr="00EC5AEF" w:rsidRDefault="00E34B15">
      <w:pPr>
        <w:pStyle w:val="BodyText"/>
        <w:tabs>
          <w:tab w:val="left" w:pos="1639"/>
        </w:tabs>
      </w:pPr>
      <w:r w:rsidRPr="00EC5AEF">
        <w:rPr>
          <w:i w:val="0"/>
          <w:spacing w:val="-10"/>
        </w:rPr>
        <w:t>+</w:t>
      </w:r>
      <w:r w:rsidRPr="00EC5AEF">
        <w:rPr>
          <w:i w:val="0"/>
        </w:rPr>
        <w:tab/>
      </w:r>
      <w:r w:rsidRPr="00EC5AEF">
        <w:t>(D)</w:t>
      </w:r>
      <w:r w:rsidRPr="00EC5AEF">
        <w:rPr>
          <w:spacing w:val="53"/>
        </w:rPr>
        <w:t xml:space="preserve"> </w:t>
      </w:r>
      <w:r w:rsidRPr="00EC5AEF">
        <w:t>Costs</w:t>
      </w:r>
      <w:r w:rsidRPr="00EC5AEF">
        <w:rPr>
          <w:spacing w:val="15"/>
        </w:rPr>
        <w:t xml:space="preserve"> </w:t>
      </w:r>
      <w:r w:rsidRPr="00EC5AEF">
        <w:t>incurred</w:t>
      </w:r>
      <w:r w:rsidRPr="00EC5AEF">
        <w:rPr>
          <w:spacing w:val="16"/>
        </w:rPr>
        <w:t xml:space="preserve"> </w:t>
      </w:r>
      <w:r w:rsidRPr="00EC5AEF">
        <w:t>by</w:t>
      </w:r>
      <w:r w:rsidRPr="00EC5AEF">
        <w:rPr>
          <w:spacing w:val="15"/>
        </w:rPr>
        <w:t xml:space="preserve"> </w:t>
      </w:r>
      <w:r w:rsidRPr="00EC5AEF">
        <w:t>local</w:t>
      </w:r>
      <w:r w:rsidRPr="00EC5AEF">
        <w:rPr>
          <w:spacing w:val="16"/>
        </w:rPr>
        <w:t xml:space="preserve"> </w:t>
      </w:r>
      <w:r w:rsidRPr="00EC5AEF">
        <w:t>jurisdictions</w:t>
      </w:r>
      <w:r w:rsidRPr="00EC5AEF">
        <w:rPr>
          <w:spacing w:val="15"/>
        </w:rPr>
        <w:t xml:space="preserve"> </w:t>
      </w:r>
      <w:r w:rsidRPr="00EC5AEF">
        <w:t>or</w:t>
      </w:r>
      <w:r w:rsidRPr="00EC5AEF">
        <w:rPr>
          <w:spacing w:val="16"/>
        </w:rPr>
        <w:t xml:space="preserve"> </w:t>
      </w:r>
      <w:r w:rsidRPr="00EC5AEF">
        <w:t>recycling</w:t>
      </w:r>
      <w:r w:rsidRPr="00EC5AEF">
        <w:rPr>
          <w:spacing w:val="16"/>
        </w:rPr>
        <w:t xml:space="preserve"> </w:t>
      </w:r>
      <w:r w:rsidRPr="00EC5AEF">
        <w:rPr>
          <w:spacing w:val="-2"/>
        </w:rPr>
        <w:t>service</w:t>
      </w:r>
    </w:p>
    <w:p w14:paraId="310D5559" w14:textId="77777777" w:rsidR="00566776" w:rsidRPr="00EC5AEF" w:rsidRDefault="00E34B15">
      <w:pPr>
        <w:pStyle w:val="BodyText"/>
        <w:tabs>
          <w:tab w:val="left" w:pos="1439"/>
        </w:tabs>
      </w:pPr>
      <w:r w:rsidRPr="00EC5AEF">
        <w:rPr>
          <w:i w:val="0"/>
          <w:spacing w:val="-10"/>
        </w:rPr>
        <w:t>+</w:t>
      </w:r>
      <w:r w:rsidRPr="00EC5AEF">
        <w:rPr>
          <w:i w:val="0"/>
        </w:rPr>
        <w:tab/>
      </w:r>
      <w:r w:rsidRPr="00EC5AEF">
        <w:t>providers</w:t>
      </w:r>
      <w:r w:rsidRPr="00EC5AEF">
        <w:rPr>
          <w:spacing w:val="5"/>
        </w:rPr>
        <w:t xml:space="preserve"> </w:t>
      </w:r>
      <w:r w:rsidRPr="00EC5AEF">
        <w:t>for</w:t>
      </w:r>
      <w:r w:rsidRPr="00EC5AEF">
        <w:rPr>
          <w:spacing w:val="6"/>
        </w:rPr>
        <w:t xml:space="preserve"> </w:t>
      </w:r>
      <w:r w:rsidRPr="00EC5AEF">
        <w:t>any</w:t>
      </w:r>
      <w:r w:rsidRPr="00EC5AEF">
        <w:rPr>
          <w:spacing w:val="5"/>
        </w:rPr>
        <w:t xml:space="preserve"> </w:t>
      </w:r>
      <w:r w:rsidRPr="00EC5AEF">
        <w:t>waste</w:t>
      </w:r>
      <w:r w:rsidRPr="00EC5AEF">
        <w:rPr>
          <w:spacing w:val="6"/>
        </w:rPr>
        <w:t xml:space="preserve"> </w:t>
      </w:r>
      <w:r w:rsidRPr="00EC5AEF">
        <w:t>stream</w:t>
      </w:r>
      <w:r w:rsidRPr="00EC5AEF">
        <w:rPr>
          <w:spacing w:val="5"/>
        </w:rPr>
        <w:t xml:space="preserve"> </w:t>
      </w:r>
      <w:r w:rsidRPr="00EC5AEF">
        <w:t>sampling</w:t>
      </w:r>
      <w:r w:rsidRPr="00EC5AEF">
        <w:rPr>
          <w:spacing w:val="6"/>
        </w:rPr>
        <w:t xml:space="preserve"> </w:t>
      </w:r>
      <w:r w:rsidRPr="00EC5AEF">
        <w:t>and</w:t>
      </w:r>
      <w:r w:rsidRPr="00EC5AEF">
        <w:rPr>
          <w:spacing w:val="5"/>
        </w:rPr>
        <w:t xml:space="preserve"> </w:t>
      </w:r>
      <w:r w:rsidRPr="00EC5AEF">
        <w:t>reporting</w:t>
      </w:r>
      <w:r w:rsidRPr="00EC5AEF">
        <w:rPr>
          <w:spacing w:val="6"/>
        </w:rPr>
        <w:t xml:space="preserve"> </w:t>
      </w:r>
      <w:r w:rsidRPr="00EC5AEF">
        <w:rPr>
          <w:spacing w:val="-2"/>
        </w:rPr>
        <w:t>required</w:t>
      </w:r>
    </w:p>
    <w:p w14:paraId="679010DF" w14:textId="77777777" w:rsidR="00566776" w:rsidRPr="00EC5AEF" w:rsidRDefault="00E34B15">
      <w:pPr>
        <w:pStyle w:val="BodyText"/>
        <w:tabs>
          <w:tab w:val="left" w:pos="1439"/>
        </w:tabs>
      </w:pPr>
      <w:r w:rsidRPr="00EC5AEF">
        <w:rPr>
          <w:i w:val="0"/>
          <w:spacing w:val="-10"/>
        </w:rPr>
        <w:t>+</w:t>
      </w:r>
      <w:r w:rsidRPr="00EC5AEF">
        <w:rPr>
          <w:i w:val="0"/>
        </w:rPr>
        <w:tab/>
      </w:r>
      <w:r w:rsidRPr="00EC5AEF">
        <w:t>by</w:t>
      </w:r>
      <w:r w:rsidRPr="00EC5AEF">
        <w:rPr>
          <w:spacing w:val="5"/>
        </w:rPr>
        <w:t xml:space="preserve"> </w:t>
      </w:r>
      <w:r w:rsidRPr="00EC5AEF">
        <w:t>this</w:t>
      </w:r>
      <w:r w:rsidRPr="00EC5AEF">
        <w:rPr>
          <w:spacing w:val="8"/>
        </w:rPr>
        <w:t xml:space="preserve"> </w:t>
      </w:r>
      <w:r w:rsidRPr="00EC5AEF">
        <w:t>chapter</w:t>
      </w:r>
      <w:r w:rsidRPr="00EC5AEF">
        <w:rPr>
          <w:spacing w:val="7"/>
        </w:rPr>
        <w:t xml:space="preserve"> </w:t>
      </w:r>
      <w:r w:rsidRPr="00EC5AEF">
        <w:t>and</w:t>
      </w:r>
      <w:r w:rsidRPr="00EC5AEF">
        <w:rPr>
          <w:spacing w:val="8"/>
        </w:rPr>
        <w:t xml:space="preserve"> </w:t>
      </w:r>
      <w:r w:rsidRPr="00EC5AEF">
        <w:t>for</w:t>
      </w:r>
      <w:r w:rsidRPr="00EC5AEF">
        <w:rPr>
          <w:spacing w:val="8"/>
        </w:rPr>
        <w:t xml:space="preserve"> </w:t>
      </w:r>
      <w:r w:rsidRPr="00EC5AEF">
        <w:t>any</w:t>
      </w:r>
      <w:r w:rsidRPr="00EC5AEF">
        <w:rPr>
          <w:spacing w:val="7"/>
        </w:rPr>
        <w:t xml:space="preserve"> </w:t>
      </w:r>
      <w:r w:rsidRPr="00EC5AEF">
        <w:t>costs</w:t>
      </w:r>
      <w:r w:rsidRPr="00EC5AEF">
        <w:rPr>
          <w:spacing w:val="8"/>
        </w:rPr>
        <w:t xml:space="preserve"> </w:t>
      </w:r>
      <w:r w:rsidRPr="00EC5AEF">
        <w:t>incurred</w:t>
      </w:r>
      <w:r w:rsidRPr="00EC5AEF">
        <w:rPr>
          <w:spacing w:val="7"/>
        </w:rPr>
        <w:t xml:space="preserve"> </w:t>
      </w:r>
      <w:r w:rsidRPr="00EC5AEF">
        <w:t>to</w:t>
      </w:r>
      <w:r w:rsidRPr="00EC5AEF">
        <w:rPr>
          <w:spacing w:val="8"/>
        </w:rPr>
        <w:t xml:space="preserve"> </w:t>
      </w:r>
      <w:r w:rsidRPr="00EC5AEF">
        <w:t>educate</w:t>
      </w:r>
      <w:r w:rsidRPr="00EC5AEF">
        <w:rPr>
          <w:spacing w:val="8"/>
        </w:rPr>
        <w:t xml:space="preserve"> </w:t>
      </w:r>
      <w:r w:rsidRPr="00EC5AEF">
        <w:rPr>
          <w:spacing w:val="-2"/>
        </w:rPr>
        <w:t>ratepayers</w:t>
      </w:r>
    </w:p>
    <w:p w14:paraId="1CE4172D" w14:textId="09371E88" w:rsidR="00566776" w:rsidRPr="00EC5AEF" w:rsidRDefault="00E34B15">
      <w:pPr>
        <w:pStyle w:val="BodyText"/>
        <w:tabs>
          <w:tab w:val="left" w:pos="1439"/>
        </w:tabs>
        <w:rPr>
          <w:ins w:id="27" w:author="Andolina, Tina" w:date="2022-06-01T16:12:00Z"/>
          <w:spacing w:val="-2"/>
        </w:rPr>
      </w:pPr>
      <w:r w:rsidRPr="00EC5AEF">
        <w:rPr>
          <w:i w:val="0"/>
          <w:spacing w:val="-10"/>
        </w:rPr>
        <w:t>+</w:t>
      </w:r>
      <w:r w:rsidRPr="00EC5AEF">
        <w:rPr>
          <w:i w:val="0"/>
        </w:rPr>
        <w:tab/>
      </w:r>
      <w:r w:rsidRPr="00EC5AEF">
        <w:t>to</w:t>
      </w:r>
      <w:r w:rsidRPr="00EC5AEF">
        <w:rPr>
          <w:spacing w:val="-6"/>
        </w:rPr>
        <w:t xml:space="preserve"> </w:t>
      </w:r>
      <w:r w:rsidRPr="00EC5AEF">
        <w:t>improve</w:t>
      </w:r>
      <w:r w:rsidRPr="00EC5AEF">
        <w:rPr>
          <w:spacing w:val="-5"/>
        </w:rPr>
        <w:t xml:space="preserve"> </w:t>
      </w:r>
      <w:r w:rsidRPr="00EC5AEF">
        <w:t>the</w:t>
      </w:r>
      <w:r w:rsidRPr="00EC5AEF">
        <w:rPr>
          <w:spacing w:val="-5"/>
        </w:rPr>
        <w:t xml:space="preserve"> </w:t>
      </w:r>
      <w:r w:rsidRPr="00EC5AEF">
        <w:t>preparation</w:t>
      </w:r>
      <w:ins w:id="28" w:author="Andolina, Tina" w:date="2022-05-26T15:45:00Z">
        <w:r w:rsidR="00C85B29" w:rsidRPr="00EC5AEF">
          <w:t xml:space="preserve"> </w:t>
        </w:r>
      </w:ins>
      <w:r w:rsidR="00C85B29" w:rsidRPr="00E07975">
        <w:rPr>
          <w:color w:val="0000FF"/>
          <w:u w:val="single"/>
        </w:rPr>
        <w:t>and sorting</w:t>
      </w:r>
      <w:r w:rsidRPr="00EC5AEF">
        <w:t>,</w:t>
      </w:r>
      <w:r w:rsidRPr="00EC5AEF">
        <w:rPr>
          <w:spacing w:val="-5"/>
        </w:rPr>
        <w:t xml:space="preserve"> </w:t>
      </w:r>
      <w:r w:rsidRPr="00EC5AEF">
        <w:t>as</w:t>
      </w:r>
      <w:r w:rsidRPr="00EC5AEF">
        <w:rPr>
          <w:spacing w:val="-5"/>
        </w:rPr>
        <w:t xml:space="preserve"> </w:t>
      </w:r>
      <w:r w:rsidRPr="00EC5AEF">
        <w:t>needed,</w:t>
      </w:r>
      <w:r w:rsidRPr="00EC5AEF">
        <w:rPr>
          <w:spacing w:val="-5"/>
        </w:rPr>
        <w:t xml:space="preserve"> </w:t>
      </w:r>
      <w:r w:rsidRPr="00EC5AEF">
        <w:t>of</w:t>
      </w:r>
      <w:r w:rsidRPr="00EC5AEF">
        <w:rPr>
          <w:spacing w:val="-5"/>
        </w:rPr>
        <w:t xml:space="preserve"> </w:t>
      </w:r>
      <w:r w:rsidRPr="00EC5AEF">
        <w:t>covered</w:t>
      </w:r>
      <w:r w:rsidRPr="00EC5AEF">
        <w:rPr>
          <w:spacing w:val="-5"/>
        </w:rPr>
        <w:t xml:space="preserve"> </w:t>
      </w:r>
      <w:r w:rsidRPr="00EC5AEF">
        <w:rPr>
          <w:spacing w:val="-2"/>
        </w:rPr>
        <w:t>material.</w:t>
      </w:r>
    </w:p>
    <w:p w14:paraId="22146470" w14:textId="75FAC18E" w:rsidR="00203F68" w:rsidRPr="00EC5AEF" w:rsidRDefault="00E07975" w:rsidP="00203F68">
      <w:pPr>
        <w:pStyle w:val="BodyText"/>
        <w:tabs>
          <w:tab w:val="left" w:pos="1439"/>
        </w:tabs>
        <w:rPr>
          <w:color w:val="0000FF"/>
          <w:lang w:val="en"/>
        </w:rPr>
      </w:pPr>
      <w:r w:rsidRPr="00EC5AEF">
        <w:rPr>
          <w:color w:val="0000FF"/>
          <w:u w:val="single"/>
          <w:lang w:val="en"/>
        </w:rPr>
        <w:t xml:space="preserve"> </w:t>
      </w:r>
      <w:r w:rsidR="00203F68" w:rsidRPr="00EC5AEF">
        <w:rPr>
          <w:color w:val="0000FF"/>
          <w:u w:val="single"/>
          <w:lang w:val="en"/>
        </w:rPr>
        <w:t>(E) Other costs necessary to implement the plan and achieve the source reduction, recyclability</w:t>
      </w:r>
      <w:r w:rsidR="00C85B29" w:rsidRPr="00EC5AEF">
        <w:rPr>
          <w:color w:val="0000FF"/>
          <w:u w:val="single"/>
          <w:lang w:val="en"/>
        </w:rPr>
        <w:t xml:space="preserve"> and compostability</w:t>
      </w:r>
      <w:r w:rsidR="00203F68" w:rsidRPr="00EC5AEF">
        <w:rPr>
          <w:color w:val="0000FF"/>
          <w:u w:val="single"/>
          <w:lang w:val="en"/>
        </w:rPr>
        <w:t>, recycling</w:t>
      </w:r>
      <w:r w:rsidR="00C85B29" w:rsidRPr="00EC5AEF">
        <w:rPr>
          <w:color w:val="0000FF"/>
          <w:u w:val="single"/>
          <w:lang w:val="en"/>
        </w:rPr>
        <w:t xml:space="preserve"> and composting</w:t>
      </w:r>
      <w:r w:rsidR="00203F68" w:rsidRPr="00EC5AEF">
        <w:rPr>
          <w:color w:val="0000FF"/>
          <w:u w:val="single"/>
          <w:lang w:val="en"/>
        </w:rPr>
        <w:t xml:space="preserve"> rate</w:t>
      </w:r>
      <w:r w:rsidR="00C85B29" w:rsidRPr="00EC5AEF">
        <w:rPr>
          <w:color w:val="0000FF"/>
          <w:u w:val="single"/>
          <w:lang w:val="en"/>
        </w:rPr>
        <w:t>,</w:t>
      </w:r>
      <w:r w:rsidR="00203F68" w:rsidRPr="00EC5AEF">
        <w:rPr>
          <w:color w:val="0000FF"/>
          <w:u w:val="single"/>
          <w:lang w:val="en"/>
        </w:rPr>
        <w:t xml:space="preserve"> and other requirements of this chapter</w:t>
      </w:r>
      <w:r w:rsidR="001C18CB" w:rsidRPr="00EC5AEF">
        <w:rPr>
          <w:color w:val="0000FF"/>
          <w:u w:val="single"/>
          <w:lang w:val="en"/>
        </w:rPr>
        <w:t>, including but not limited to ensuring</w:t>
      </w:r>
      <w:r w:rsidR="001C18CB" w:rsidRPr="00EC5AEF">
        <w:rPr>
          <w:rFonts w:ascii="Roboto" w:hAnsi="Roboto"/>
          <w:color w:val="3C4043"/>
          <w:spacing w:val="3"/>
          <w:sz w:val="21"/>
          <w:szCs w:val="21"/>
          <w:shd w:val="clear" w:color="auto" w:fill="FFFFFF"/>
        </w:rPr>
        <w:t xml:space="preserve"> </w:t>
      </w:r>
      <w:r w:rsidR="001C18CB" w:rsidRPr="00EC5AEF">
        <w:rPr>
          <w:color w:val="0000FF"/>
          <w:u w:val="single"/>
          <w:lang w:val="en"/>
        </w:rPr>
        <w:t>that plan implementation does not result in negative environmental or public health impacts on disadvantaged or low-income communities or rural areas</w:t>
      </w:r>
      <w:r w:rsidR="00356B74">
        <w:rPr>
          <w:color w:val="0000FF"/>
          <w:u w:val="single"/>
          <w:lang w:val="en"/>
        </w:rPr>
        <w:t>.</w:t>
      </w:r>
    </w:p>
    <w:p w14:paraId="13129EDE" w14:textId="77777777" w:rsidR="00203F68" w:rsidRPr="00EC5AEF" w:rsidRDefault="00203F68">
      <w:pPr>
        <w:pStyle w:val="BodyText"/>
        <w:tabs>
          <w:tab w:val="left" w:pos="1439"/>
        </w:tabs>
      </w:pPr>
    </w:p>
    <w:p w14:paraId="7559DCDB" w14:textId="337D5A41" w:rsidR="00566776" w:rsidRPr="00EC5AEF" w:rsidRDefault="00E34B15">
      <w:pPr>
        <w:pStyle w:val="BodyText"/>
        <w:tabs>
          <w:tab w:val="left" w:pos="1639"/>
        </w:tabs>
        <w:rPr>
          <w:strike/>
          <w:color w:val="0000FF"/>
        </w:rPr>
      </w:pPr>
      <w:r w:rsidRPr="00EC5AEF">
        <w:rPr>
          <w:i w:val="0"/>
          <w:spacing w:val="-10"/>
        </w:rPr>
        <w:t>+</w:t>
      </w:r>
      <w:r w:rsidRPr="00EC5AEF">
        <w:rPr>
          <w:i w:val="0"/>
        </w:rPr>
        <w:tab/>
      </w:r>
      <w:r w:rsidRPr="00EC5AEF">
        <w:rPr>
          <w:strike/>
          <w:color w:val="0000FF"/>
          <w:spacing w:val="-2"/>
        </w:rPr>
        <w:t>(E</w:t>
      </w:r>
      <w:proofErr w:type="gramStart"/>
      <w:r w:rsidRPr="00EC5AEF">
        <w:rPr>
          <w:strike/>
          <w:color w:val="0000FF"/>
          <w:spacing w:val="-2"/>
        </w:rPr>
        <w:t>)</w:t>
      </w:r>
      <w:r w:rsidR="00203F68" w:rsidRPr="00EC5AEF">
        <w:rPr>
          <w:color w:val="0000FF"/>
          <w:spacing w:val="-2"/>
          <w:u w:val="single"/>
        </w:rPr>
        <w:t>(</w:t>
      </w:r>
      <w:proofErr w:type="gramEnd"/>
      <w:r w:rsidR="00203F68" w:rsidRPr="00EC5AEF">
        <w:rPr>
          <w:color w:val="0000FF"/>
          <w:spacing w:val="-2"/>
          <w:u w:val="single"/>
        </w:rPr>
        <w:t>F)</w:t>
      </w:r>
      <w:r w:rsidR="00401A87" w:rsidRPr="00EC5AEF">
        <w:rPr>
          <w:spacing w:val="17"/>
        </w:rPr>
        <w:t xml:space="preserve"> </w:t>
      </w:r>
      <w:r w:rsidRPr="003F4AE3">
        <w:rPr>
          <w:strike/>
          <w:color w:val="0000FF"/>
          <w:u w:val="single"/>
        </w:rPr>
        <w:t>Whether</w:t>
      </w:r>
      <w:r w:rsidRPr="00E07975">
        <w:rPr>
          <w:color w:val="0000FF"/>
          <w:u w:val="single"/>
        </w:rPr>
        <w:t xml:space="preserve"> </w:t>
      </w:r>
      <w:r w:rsidR="00E07975" w:rsidRPr="00E07975">
        <w:rPr>
          <w:color w:val="0000FF"/>
          <w:u w:val="single"/>
        </w:rPr>
        <w:t xml:space="preserve"> If r</w:t>
      </w:r>
      <w:r w:rsidR="00BF6125" w:rsidRPr="00E07975">
        <w:rPr>
          <w:color w:val="0000FF"/>
          <w:u w:val="single"/>
        </w:rPr>
        <w:t xml:space="preserve">ecycling </w:t>
      </w:r>
      <w:r w:rsidR="00692A6C" w:rsidRPr="00E07975">
        <w:rPr>
          <w:color w:val="0000FF"/>
          <w:u w:val="single"/>
        </w:rPr>
        <w:t xml:space="preserve">or composting </w:t>
      </w:r>
      <w:r w:rsidR="00BF6125" w:rsidRPr="00E07975">
        <w:rPr>
          <w:color w:val="0000FF"/>
          <w:u w:val="single"/>
        </w:rPr>
        <w:t xml:space="preserve">of </w:t>
      </w:r>
      <w:r w:rsidR="00352712" w:rsidRPr="00E07975">
        <w:rPr>
          <w:color w:val="0000FF"/>
          <w:u w:val="single"/>
        </w:rPr>
        <w:t>the</w:t>
      </w:r>
      <w:r w:rsidR="00352712" w:rsidRPr="00EC5AEF">
        <w:rPr>
          <w:color w:val="0000FF"/>
          <w:spacing w:val="-17"/>
          <w:u w:val="single"/>
        </w:rPr>
        <w:t xml:space="preserve"> </w:t>
      </w:r>
      <w:r w:rsidRPr="00EC5AEF">
        <w:rPr>
          <w:strike/>
          <w:color w:val="0000FF"/>
          <w:spacing w:val="-2"/>
        </w:rPr>
        <w:t>a</w:t>
      </w:r>
      <w:r w:rsidRPr="00EC5AEF">
        <w:rPr>
          <w:strike/>
          <w:color w:val="0000FF"/>
          <w:spacing w:val="-17"/>
        </w:rPr>
        <w:t xml:space="preserve"> </w:t>
      </w:r>
      <w:r w:rsidRPr="00EC5AEF">
        <w:rPr>
          <w:spacing w:val="-2"/>
        </w:rPr>
        <w:t>covered</w:t>
      </w:r>
      <w:r w:rsidRPr="00EC5AEF">
        <w:rPr>
          <w:spacing w:val="-17"/>
        </w:rPr>
        <w:t xml:space="preserve"> </w:t>
      </w:r>
      <w:r w:rsidRPr="00EC5AEF">
        <w:rPr>
          <w:spacing w:val="-2"/>
        </w:rPr>
        <w:t>material</w:t>
      </w:r>
      <w:r w:rsidRPr="00EC5AEF">
        <w:rPr>
          <w:spacing w:val="-17"/>
        </w:rPr>
        <w:t xml:space="preserve"> </w:t>
      </w:r>
      <w:r w:rsidR="00352712" w:rsidRPr="003F4AE3">
        <w:rPr>
          <w:color w:val="0000FF"/>
          <w:u w:val="single"/>
        </w:rPr>
        <w:t>is made more difficult by the incorporation of specific elements,</w:t>
      </w:r>
      <w:r w:rsidR="006F3537" w:rsidRPr="003F4AE3">
        <w:rPr>
          <w:color w:val="0000FF"/>
          <w:u w:val="single"/>
        </w:rPr>
        <w:t xml:space="preserve"> including but not limited to,</w:t>
      </w:r>
      <w:r w:rsidR="00352712" w:rsidRPr="003F4AE3">
        <w:rPr>
          <w:color w:val="0000FF"/>
          <w:u w:val="single"/>
        </w:rPr>
        <w:t xml:space="preserve"> </w:t>
      </w:r>
      <w:r w:rsidRPr="003F4AE3">
        <w:rPr>
          <w:strike/>
          <w:color w:val="0000FF"/>
          <w:u w:val="single"/>
        </w:rPr>
        <w:t>could</w:t>
      </w:r>
      <w:r w:rsidRPr="00EC5AEF">
        <w:rPr>
          <w:strike/>
          <w:color w:val="0000FF"/>
          <w:spacing w:val="-17"/>
        </w:rPr>
        <w:t xml:space="preserve"> </w:t>
      </w:r>
      <w:r w:rsidRPr="00EC5AEF">
        <w:rPr>
          <w:strike/>
          <w:color w:val="0000FF"/>
          <w:spacing w:val="-2"/>
        </w:rPr>
        <w:t>be</w:t>
      </w:r>
      <w:r w:rsidRPr="00EC5AEF">
        <w:rPr>
          <w:strike/>
          <w:color w:val="0000FF"/>
          <w:spacing w:val="-17"/>
        </w:rPr>
        <w:t xml:space="preserve"> </w:t>
      </w:r>
      <w:r w:rsidRPr="00EC5AEF">
        <w:rPr>
          <w:strike/>
          <w:color w:val="0000FF"/>
          <w:spacing w:val="-2"/>
        </w:rPr>
        <w:t>easier</w:t>
      </w:r>
      <w:r w:rsidRPr="00EC5AEF">
        <w:rPr>
          <w:strike/>
          <w:color w:val="0000FF"/>
          <w:spacing w:val="-17"/>
        </w:rPr>
        <w:t xml:space="preserve"> </w:t>
      </w:r>
      <w:r w:rsidRPr="00EC5AEF">
        <w:rPr>
          <w:strike/>
          <w:color w:val="0000FF"/>
          <w:spacing w:val="-2"/>
        </w:rPr>
        <w:t>to</w:t>
      </w:r>
      <w:r w:rsidRPr="00EC5AEF">
        <w:rPr>
          <w:strike/>
          <w:color w:val="0000FF"/>
          <w:spacing w:val="-17"/>
        </w:rPr>
        <w:t xml:space="preserve"> </w:t>
      </w:r>
      <w:r w:rsidRPr="00EC5AEF">
        <w:rPr>
          <w:strike/>
          <w:color w:val="0000FF"/>
          <w:spacing w:val="-2"/>
        </w:rPr>
        <w:t>recycle</w:t>
      </w:r>
      <w:r w:rsidRPr="00EC5AEF">
        <w:rPr>
          <w:strike/>
          <w:color w:val="0000FF"/>
          <w:spacing w:val="-17"/>
        </w:rPr>
        <w:t xml:space="preserve"> </w:t>
      </w:r>
      <w:r w:rsidRPr="00EC5AEF">
        <w:rPr>
          <w:strike/>
          <w:color w:val="0000FF"/>
          <w:spacing w:val="-2"/>
        </w:rPr>
        <w:t>except</w:t>
      </w:r>
    </w:p>
    <w:p w14:paraId="137AB0A7" w14:textId="77777777" w:rsidR="00566776" w:rsidRPr="00EC5AEF" w:rsidRDefault="00E34B15">
      <w:pPr>
        <w:pStyle w:val="BodyText"/>
        <w:tabs>
          <w:tab w:val="left" w:pos="1439"/>
        </w:tabs>
      </w:pPr>
      <w:r w:rsidRPr="00EC5AEF">
        <w:rPr>
          <w:i w:val="0"/>
          <w:strike/>
          <w:color w:val="0000FF"/>
          <w:spacing w:val="-10"/>
        </w:rPr>
        <w:t>+</w:t>
      </w:r>
      <w:r w:rsidRPr="00EC5AEF">
        <w:rPr>
          <w:i w:val="0"/>
          <w:strike/>
          <w:color w:val="0000FF"/>
        </w:rPr>
        <w:tab/>
      </w:r>
      <w:r w:rsidRPr="00EC5AEF">
        <w:rPr>
          <w:strike/>
          <w:color w:val="0000FF"/>
        </w:rPr>
        <w:t>that</w:t>
      </w:r>
      <w:r w:rsidRPr="00EC5AEF">
        <w:rPr>
          <w:strike/>
          <w:color w:val="0000FF"/>
          <w:spacing w:val="42"/>
        </w:rPr>
        <w:t xml:space="preserve"> </w:t>
      </w:r>
      <w:r w:rsidRPr="00EC5AEF">
        <w:rPr>
          <w:strike/>
          <w:color w:val="0000FF"/>
        </w:rPr>
        <w:t>the</w:t>
      </w:r>
      <w:r w:rsidRPr="00EC5AEF">
        <w:rPr>
          <w:strike/>
          <w:color w:val="0000FF"/>
          <w:spacing w:val="42"/>
        </w:rPr>
        <w:t xml:space="preserve"> </w:t>
      </w:r>
      <w:r w:rsidRPr="00EC5AEF">
        <w:rPr>
          <w:strike/>
          <w:color w:val="0000FF"/>
        </w:rPr>
        <w:t>covered</w:t>
      </w:r>
      <w:r w:rsidRPr="00EC5AEF">
        <w:rPr>
          <w:strike/>
          <w:color w:val="0000FF"/>
          <w:spacing w:val="43"/>
        </w:rPr>
        <w:t xml:space="preserve"> </w:t>
      </w:r>
      <w:r w:rsidRPr="00EC5AEF">
        <w:rPr>
          <w:strike/>
          <w:color w:val="0000FF"/>
        </w:rPr>
        <w:t>material</w:t>
      </w:r>
      <w:r w:rsidRPr="00EC5AEF">
        <w:rPr>
          <w:strike/>
          <w:color w:val="0000FF"/>
          <w:spacing w:val="42"/>
        </w:rPr>
        <w:t xml:space="preserve"> </w:t>
      </w:r>
      <w:r w:rsidRPr="00EC5AEF">
        <w:rPr>
          <w:strike/>
          <w:color w:val="0000FF"/>
        </w:rPr>
        <w:t>incorporates</w:t>
      </w:r>
      <w:r w:rsidRPr="00EC5AEF">
        <w:rPr>
          <w:strike/>
          <w:color w:val="0000FF"/>
          <w:spacing w:val="42"/>
        </w:rPr>
        <w:t xml:space="preserve"> </w:t>
      </w:r>
      <w:r w:rsidRPr="00EC5AEF">
        <w:rPr>
          <w:strike/>
          <w:color w:val="0000FF"/>
        </w:rPr>
        <w:t>elements</w:t>
      </w:r>
      <w:r w:rsidRPr="00EC5AEF">
        <w:rPr>
          <w:strike/>
          <w:color w:val="0000FF"/>
          <w:spacing w:val="43"/>
        </w:rPr>
        <w:t xml:space="preserve"> </w:t>
      </w:r>
      <w:r w:rsidRPr="00EC5AEF">
        <w:rPr>
          <w:strike/>
          <w:color w:val="0000FF"/>
        </w:rPr>
        <w:t>such</w:t>
      </w:r>
      <w:r w:rsidRPr="00EC5AEF">
        <w:rPr>
          <w:strike/>
          <w:color w:val="0000FF"/>
          <w:spacing w:val="42"/>
        </w:rPr>
        <w:t xml:space="preserve"> </w:t>
      </w:r>
      <w:r w:rsidRPr="00EC5AEF">
        <w:rPr>
          <w:strike/>
          <w:color w:val="0000FF"/>
        </w:rPr>
        <w:t>as</w:t>
      </w:r>
      <w:r w:rsidRPr="00EC5AEF">
        <w:rPr>
          <w:spacing w:val="43"/>
        </w:rPr>
        <w:t xml:space="preserve"> </w:t>
      </w:r>
      <w:r w:rsidRPr="00EC5AEF">
        <w:rPr>
          <w:spacing w:val="-2"/>
        </w:rPr>
        <w:t>inks,</w:t>
      </w:r>
    </w:p>
    <w:p w14:paraId="25856745" w14:textId="77777777" w:rsidR="0027049A" w:rsidRPr="00491D94" w:rsidRDefault="00E34B15" w:rsidP="0027049A">
      <w:pPr>
        <w:pStyle w:val="BodyText"/>
        <w:tabs>
          <w:tab w:val="left" w:pos="1439"/>
        </w:tabs>
        <w:rPr>
          <w:color w:val="0000FF"/>
          <w:u w:val="single"/>
        </w:rPr>
      </w:pPr>
      <w:r w:rsidRPr="00EC5AEF">
        <w:rPr>
          <w:i w:val="0"/>
          <w:spacing w:val="-10"/>
        </w:rPr>
        <w:t>+</w:t>
      </w:r>
      <w:r w:rsidRPr="00EC5AEF">
        <w:rPr>
          <w:i w:val="0"/>
        </w:rPr>
        <w:tab/>
      </w:r>
      <w:r w:rsidRPr="00EC5AEF">
        <w:t>labels,</w:t>
      </w:r>
      <w:r w:rsidRPr="00EC5AEF">
        <w:rPr>
          <w:spacing w:val="54"/>
          <w:w w:val="150"/>
        </w:rPr>
        <w:t xml:space="preserve"> </w:t>
      </w:r>
      <w:r w:rsidRPr="00EC5AEF">
        <w:t>and</w:t>
      </w:r>
      <w:r w:rsidRPr="00EC5AEF">
        <w:rPr>
          <w:spacing w:val="54"/>
          <w:w w:val="150"/>
        </w:rPr>
        <w:t xml:space="preserve"> </w:t>
      </w:r>
      <w:r w:rsidRPr="00EC5AEF">
        <w:t>adhesives</w:t>
      </w:r>
      <w:r w:rsidRPr="00EC5AEF">
        <w:rPr>
          <w:spacing w:val="54"/>
          <w:w w:val="150"/>
        </w:rPr>
        <w:t xml:space="preserve"> </w:t>
      </w:r>
      <w:r w:rsidRPr="00EC5AEF">
        <w:t>that</w:t>
      </w:r>
      <w:r w:rsidR="002D3724" w:rsidRPr="00EC5AEF">
        <w:rPr>
          <w:color w:val="0000FF"/>
          <w:u w:val="single"/>
        </w:rPr>
        <w:t xml:space="preserve"> may be</w:t>
      </w:r>
      <w:r w:rsidRPr="00EC5AEF">
        <w:rPr>
          <w:spacing w:val="55"/>
          <w:w w:val="150"/>
        </w:rPr>
        <w:t xml:space="preserve"> </w:t>
      </w:r>
      <w:r w:rsidRPr="00EC5AEF">
        <w:rPr>
          <w:strike/>
          <w:color w:val="0000FF"/>
        </w:rPr>
        <w:t>are</w:t>
      </w:r>
      <w:r w:rsidRPr="00EC5AEF">
        <w:rPr>
          <w:color w:val="0000FF"/>
          <w:spacing w:val="54"/>
          <w:w w:val="150"/>
        </w:rPr>
        <w:t xml:space="preserve"> </w:t>
      </w:r>
      <w:r w:rsidRPr="00EC5AEF">
        <w:t>detrimental</w:t>
      </w:r>
      <w:r w:rsidRPr="00EC5AEF">
        <w:rPr>
          <w:spacing w:val="54"/>
          <w:w w:val="150"/>
        </w:rPr>
        <w:t xml:space="preserve"> </w:t>
      </w:r>
      <w:r w:rsidRPr="00EC5AEF">
        <w:t>to</w:t>
      </w:r>
      <w:r w:rsidRPr="00EC5AEF">
        <w:rPr>
          <w:spacing w:val="54"/>
          <w:w w:val="150"/>
        </w:rPr>
        <w:t xml:space="preserve"> </w:t>
      </w:r>
      <w:r w:rsidRPr="00EC5AEF">
        <w:t>recycling</w:t>
      </w:r>
      <w:r w:rsidR="00FE5990" w:rsidRPr="00EC5AEF">
        <w:rPr>
          <w:color w:val="0000FF"/>
          <w:u w:val="single"/>
        </w:rPr>
        <w:t xml:space="preserve"> </w:t>
      </w:r>
      <w:r w:rsidR="00692A6C" w:rsidRPr="00EC5AEF">
        <w:rPr>
          <w:color w:val="0000FF"/>
          <w:u w:val="single"/>
        </w:rPr>
        <w:t xml:space="preserve">or composting </w:t>
      </w:r>
      <w:r w:rsidR="00FE5990" w:rsidRPr="00EC5AEF">
        <w:rPr>
          <w:color w:val="0000FF"/>
          <w:u w:val="single"/>
        </w:rPr>
        <w:t xml:space="preserve">according </w:t>
      </w:r>
      <w:r w:rsidR="0090308B" w:rsidRPr="00EC5AEF">
        <w:rPr>
          <w:color w:val="0000FF"/>
          <w:u w:val="single"/>
        </w:rPr>
        <w:t>to</w:t>
      </w:r>
      <w:r w:rsidR="0027049A" w:rsidRPr="00EC5AEF">
        <w:rPr>
          <w:color w:val="0000FF"/>
          <w:u w:val="single"/>
        </w:rPr>
        <w:t xml:space="preserve"> </w:t>
      </w:r>
      <w:r w:rsidR="0027049A" w:rsidRPr="00491D94">
        <w:rPr>
          <w:color w:val="0000FF"/>
          <w:u w:val="single"/>
        </w:rPr>
        <w:t>the Association</w:t>
      </w:r>
      <w:r w:rsidR="0027049A" w:rsidRPr="008814A4">
        <w:rPr>
          <w:color w:val="0000FF"/>
          <w:u w:val="single"/>
        </w:rPr>
        <w:t xml:space="preserve"> </w:t>
      </w:r>
      <w:r w:rsidR="0027049A" w:rsidRPr="00491D94">
        <w:rPr>
          <w:color w:val="0000FF"/>
          <w:u w:val="single"/>
        </w:rPr>
        <w:t xml:space="preserve">of Plastic </w:t>
      </w:r>
      <w:r w:rsidR="0027049A" w:rsidRPr="008814A4">
        <w:rPr>
          <w:color w:val="0000FF"/>
          <w:u w:val="single"/>
        </w:rPr>
        <w:t>Recyclers</w:t>
      </w:r>
      <w:r w:rsidR="0027049A" w:rsidRPr="00491D94">
        <w:rPr>
          <w:strike/>
          <w:color w:val="0000FF"/>
          <w:spacing w:val="4"/>
        </w:rPr>
        <w:t xml:space="preserve"> </w:t>
      </w:r>
      <w:r w:rsidR="0027049A" w:rsidRPr="00491D94">
        <w:rPr>
          <w:color w:val="0000FF"/>
          <w:u w:val="single"/>
        </w:rPr>
        <w:t>design guide,</w:t>
      </w:r>
    </w:p>
    <w:p w14:paraId="64D7AA24" w14:textId="4AEB1EFB" w:rsidR="00566776" w:rsidRPr="00EC5AEF" w:rsidRDefault="0027049A" w:rsidP="0027049A">
      <w:pPr>
        <w:pStyle w:val="BodyText"/>
        <w:tabs>
          <w:tab w:val="left" w:pos="1439"/>
        </w:tabs>
        <w:rPr>
          <w:strike/>
          <w:color w:val="0000FF"/>
        </w:rPr>
      </w:pPr>
      <w:r w:rsidRPr="00491D94">
        <w:rPr>
          <w:color w:val="0000FF"/>
          <w:u w:val="single"/>
        </w:rPr>
        <w:t>+</w:t>
      </w:r>
      <w:r w:rsidRPr="00491D94">
        <w:rPr>
          <w:color w:val="0000FF"/>
          <w:u w:val="single"/>
        </w:rPr>
        <w:tab/>
        <w:t>or</w:t>
      </w:r>
      <w:r w:rsidRPr="008814A4">
        <w:rPr>
          <w:color w:val="0000FF"/>
          <w:u w:val="single"/>
        </w:rPr>
        <w:t xml:space="preserve"> other relevant industry association</w:t>
      </w:r>
      <w:r w:rsidR="003F4AE3">
        <w:rPr>
          <w:color w:val="0000FF"/>
          <w:u w:val="single"/>
        </w:rPr>
        <w:t>, or</w:t>
      </w:r>
      <w:r w:rsidR="0090308B" w:rsidRPr="00EC5AEF">
        <w:rPr>
          <w:color w:val="0000FF"/>
          <w:u w:val="single"/>
        </w:rPr>
        <w:t xml:space="preserve"> other criteria established by the depar</w:t>
      </w:r>
      <w:r w:rsidR="00401A87" w:rsidRPr="00EC5AEF">
        <w:rPr>
          <w:color w:val="0000FF"/>
          <w:u w:val="single"/>
        </w:rPr>
        <w:t>t</w:t>
      </w:r>
      <w:r w:rsidR="0090308B" w:rsidRPr="00EC5AEF">
        <w:rPr>
          <w:color w:val="0000FF"/>
          <w:u w:val="single"/>
        </w:rPr>
        <w:t>ment</w:t>
      </w:r>
      <w:r w:rsidR="00E07975">
        <w:rPr>
          <w:color w:val="0000FF"/>
          <w:u w:val="single"/>
        </w:rPr>
        <w:t xml:space="preserve">, the fee for that covered material shall be sufficiency to account to the increased cost to manage </w:t>
      </w:r>
      <w:r w:rsidR="003F4AE3">
        <w:rPr>
          <w:color w:val="0000FF"/>
          <w:u w:val="single"/>
        </w:rPr>
        <w:t>that covered material</w:t>
      </w:r>
      <w:r w:rsidR="00401A87" w:rsidRPr="00EC5AEF">
        <w:rPr>
          <w:color w:val="0000FF"/>
          <w:u w:val="single"/>
        </w:rPr>
        <w:t>.</w:t>
      </w:r>
      <w:r w:rsidR="00E34B15" w:rsidRPr="00EC5AEF">
        <w:rPr>
          <w:spacing w:val="55"/>
          <w:w w:val="150"/>
        </w:rPr>
        <w:t xml:space="preserve"> </w:t>
      </w:r>
      <w:r w:rsidR="00E34B15" w:rsidRPr="00EC5AEF">
        <w:rPr>
          <w:strike/>
          <w:color w:val="0000FF"/>
          <w:spacing w:val="-5"/>
        </w:rPr>
        <w:t>as</w:t>
      </w:r>
    </w:p>
    <w:p w14:paraId="40A71F1D"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determined</w:t>
      </w:r>
      <w:r w:rsidRPr="00EC5AEF">
        <w:rPr>
          <w:strike/>
          <w:color w:val="0000FF"/>
          <w:spacing w:val="4"/>
        </w:rPr>
        <w:t xml:space="preserve"> </w:t>
      </w:r>
      <w:r w:rsidRPr="00EC5AEF">
        <w:rPr>
          <w:strike/>
          <w:color w:val="0000FF"/>
        </w:rPr>
        <w:t>by</w:t>
      </w:r>
      <w:r w:rsidRPr="00EC5AEF">
        <w:rPr>
          <w:strike/>
          <w:color w:val="0000FF"/>
          <w:spacing w:val="5"/>
        </w:rPr>
        <w:t xml:space="preserve"> </w:t>
      </w:r>
      <w:r w:rsidRPr="00EC5AEF">
        <w:rPr>
          <w:strike/>
          <w:color w:val="0000FF"/>
        </w:rPr>
        <w:t>the Association</w:t>
      </w:r>
      <w:r w:rsidRPr="00EC5AEF">
        <w:rPr>
          <w:strike/>
          <w:color w:val="0000FF"/>
          <w:spacing w:val="5"/>
        </w:rPr>
        <w:t xml:space="preserve"> </w:t>
      </w:r>
      <w:r w:rsidRPr="00EC5AEF">
        <w:rPr>
          <w:strike/>
          <w:color w:val="0000FF"/>
        </w:rPr>
        <w:t>of</w:t>
      </w:r>
      <w:r w:rsidRPr="00EC5AEF">
        <w:rPr>
          <w:strike/>
          <w:color w:val="0000FF"/>
          <w:spacing w:val="4"/>
        </w:rPr>
        <w:t xml:space="preserve"> </w:t>
      </w:r>
      <w:r w:rsidRPr="00EC5AEF">
        <w:rPr>
          <w:strike/>
          <w:color w:val="0000FF"/>
        </w:rPr>
        <w:t>Plastic</w:t>
      </w:r>
      <w:r w:rsidRPr="00EC5AEF">
        <w:rPr>
          <w:strike/>
          <w:color w:val="0000FF"/>
          <w:spacing w:val="5"/>
        </w:rPr>
        <w:t xml:space="preserve"> </w:t>
      </w:r>
      <w:r w:rsidRPr="00EC5AEF">
        <w:rPr>
          <w:strike/>
          <w:color w:val="0000FF"/>
        </w:rPr>
        <w:t>Recyclers</w:t>
      </w:r>
      <w:r w:rsidRPr="00EC5AEF">
        <w:rPr>
          <w:strike/>
          <w:color w:val="0000FF"/>
          <w:spacing w:val="4"/>
        </w:rPr>
        <w:t xml:space="preserve"> </w:t>
      </w:r>
      <w:r w:rsidRPr="00EC5AEF">
        <w:rPr>
          <w:strike/>
          <w:color w:val="0000FF"/>
        </w:rPr>
        <w:t>design</w:t>
      </w:r>
      <w:r w:rsidRPr="00EC5AEF">
        <w:rPr>
          <w:strike/>
          <w:color w:val="0000FF"/>
          <w:spacing w:val="5"/>
        </w:rPr>
        <w:t xml:space="preserve"> </w:t>
      </w:r>
      <w:r w:rsidRPr="00EC5AEF">
        <w:rPr>
          <w:strike/>
          <w:color w:val="0000FF"/>
          <w:spacing w:val="-2"/>
        </w:rPr>
        <w:t>guide,</w:t>
      </w:r>
    </w:p>
    <w:p w14:paraId="666174EC"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or</w:t>
      </w:r>
      <w:r w:rsidRPr="00EC5AEF">
        <w:rPr>
          <w:strike/>
          <w:color w:val="0000FF"/>
          <w:spacing w:val="14"/>
        </w:rPr>
        <w:t xml:space="preserve"> </w:t>
      </w:r>
      <w:r w:rsidRPr="00EC5AEF">
        <w:rPr>
          <w:strike/>
          <w:color w:val="0000FF"/>
        </w:rPr>
        <w:t>other</w:t>
      </w:r>
      <w:r w:rsidRPr="00EC5AEF">
        <w:rPr>
          <w:strike/>
          <w:color w:val="0000FF"/>
          <w:spacing w:val="16"/>
        </w:rPr>
        <w:t xml:space="preserve"> </w:t>
      </w:r>
      <w:r w:rsidRPr="00EC5AEF">
        <w:rPr>
          <w:strike/>
          <w:color w:val="0000FF"/>
        </w:rPr>
        <w:t>relevant</w:t>
      </w:r>
      <w:r w:rsidRPr="00EC5AEF">
        <w:rPr>
          <w:strike/>
          <w:color w:val="0000FF"/>
          <w:spacing w:val="17"/>
        </w:rPr>
        <w:t xml:space="preserve"> </w:t>
      </w:r>
      <w:r w:rsidRPr="00EC5AEF">
        <w:rPr>
          <w:strike/>
          <w:color w:val="0000FF"/>
        </w:rPr>
        <w:t>industry</w:t>
      </w:r>
      <w:r w:rsidRPr="00EC5AEF">
        <w:rPr>
          <w:strike/>
          <w:color w:val="0000FF"/>
          <w:spacing w:val="16"/>
        </w:rPr>
        <w:t xml:space="preserve"> </w:t>
      </w:r>
      <w:r w:rsidRPr="00EC5AEF">
        <w:rPr>
          <w:strike/>
          <w:color w:val="0000FF"/>
        </w:rPr>
        <w:t>association,</w:t>
      </w:r>
      <w:r w:rsidRPr="00EC5AEF">
        <w:rPr>
          <w:strike/>
          <w:color w:val="0000FF"/>
          <w:spacing w:val="16"/>
        </w:rPr>
        <w:t xml:space="preserve"> </w:t>
      </w:r>
      <w:r w:rsidRPr="00EC5AEF">
        <w:rPr>
          <w:strike/>
          <w:color w:val="0000FF"/>
        </w:rPr>
        <w:t>and</w:t>
      </w:r>
      <w:r w:rsidRPr="00EC5AEF">
        <w:rPr>
          <w:strike/>
          <w:color w:val="0000FF"/>
          <w:spacing w:val="17"/>
        </w:rPr>
        <w:t xml:space="preserve"> </w:t>
      </w:r>
      <w:r w:rsidRPr="00EC5AEF">
        <w:rPr>
          <w:strike/>
          <w:color w:val="0000FF"/>
        </w:rPr>
        <w:t>whether</w:t>
      </w:r>
      <w:r w:rsidRPr="00EC5AEF">
        <w:rPr>
          <w:strike/>
          <w:color w:val="0000FF"/>
          <w:spacing w:val="16"/>
        </w:rPr>
        <w:t xml:space="preserve"> </w:t>
      </w:r>
      <w:r w:rsidRPr="00EC5AEF">
        <w:rPr>
          <w:strike/>
          <w:color w:val="0000FF"/>
        </w:rPr>
        <w:t>the</w:t>
      </w:r>
      <w:r w:rsidRPr="00EC5AEF">
        <w:rPr>
          <w:strike/>
          <w:color w:val="0000FF"/>
          <w:spacing w:val="17"/>
        </w:rPr>
        <w:t xml:space="preserve"> </w:t>
      </w:r>
      <w:r w:rsidRPr="00EC5AEF">
        <w:rPr>
          <w:strike/>
          <w:color w:val="0000FF"/>
          <w:spacing w:val="-2"/>
        </w:rPr>
        <w:t>covered</w:t>
      </w:r>
    </w:p>
    <w:p w14:paraId="43CF7653" w14:textId="77777777" w:rsidR="00566776" w:rsidRPr="00EC5AEF" w:rsidRDefault="00E34B15">
      <w:pPr>
        <w:pStyle w:val="BodyText"/>
        <w:tabs>
          <w:tab w:val="left" w:pos="1439"/>
        </w:tabs>
        <w:rPr>
          <w:strike/>
          <w:color w:val="0000FF"/>
        </w:rPr>
      </w:pPr>
      <w:r w:rsidRPr="00EC5AEF">
        <w:rPr>
          <w:i w:val="0"/>
          <w:strike/>
          <w:color w:val="0000FF"/>
          <w:spacing w:val="-10"/>
        </w:rPr>
        <w:lastRenderedPageBreak/>
        <w:t>+</w:t>
      </w:r>
      <w:r w:rsidRPr="00EC5AEF">
        <w:rPr>
          <w:i w:val="0"/>
          <w:strike/>
          <w:color w:val="0000FF"/>
        </w:rPr>
        <w:tab/>
      </w:r>
      <w:r w:rsidRPr="00EC5AEF">
        <w:rPr>
          <w:strike/>
          <w:color w:val="0000FF"/>
        </w:rPr>
        <w:t>material</w:t>
      </w:r>
      <w:r w:rsidRPr="00EC5AEF">
        <w:rPr>
          <w:strike/>
          <w:color w:val="0000FF"/>
          <w:spacing w:val="47"/>
        </w:rPr>
        <w:t xml:space="preserve"> </w:t>
      </w:r>
      <w:r w:rsidRPr="00EC5AEF">
        <w:rPr>
          <w:strike/>
          <w:color w:val="0000FF"/>
        </w:rPr>
        <w:t>warrants,</w:t>
      </w:r>
      <w:r w:rsidRPr="00EC5AEF">
        <w:rPr>
          <w:strike/>
          <w:color w:val="0000FF"/>
          <w:spacing w:val="47"/>
        </w:rPr>
        <w:t xml:space="preserve"> </w:t>
      </w:r>
      <w:r w:rsidRPr="00EC5AEF">
        <w:rPr>
          <w:strike/>
          <w:color w:val="0000FF"/>
        </w:rPr>
        <w:t>and</w:t>
      </w:r>
      <w:r w:rsidRPr="00EC5AEF">
        <w:rPr>
          <w:strike/>
          <w:color w:val="0000FF"/>
          <w:spacing w:val="48"/>
        </w:rPr>
        <w:t xml:space="preserve"> </w:t>
      </w:r>
      <w:r w:rsidRPr="00EC5AEF">
        <w:rPr>
          <w:strike/>
          <w:color w:val="0000FF"/>
        </w:rPr>
        <w:t>the</w:t>
      </w:r>
      <w:r w:rsidRPr="00EC5AEF">
        <w:rPr>
          <w:strike/>
          <w:color w:val="0000FF"/>
          <w:spacing w:val="47"/>
        </w:rPr>
        <w:t xml:space="preserve"> </w:t>
      </w:r>
      <w:r w:rsidRPr="00EC5AEF">
        <w:rPr>
          <w:strike/>
          <w:color w:val="0000FF"/>
        </w:rPr>
        <w:t>producer</w:t>
      </w:r>
      <w:r w:rsidRPr="00EC5AEF">
        <w:rPr>
          <w:strike/>
          <w:color w:val="0000FF"/>
          <w:spacing w:val="48"/>
        </w:rPr>
        <w:t xml:space="preserve"> </w:t>
      </w:r>
      <w:r w:rsidRPr="00EC5AEF">
        <w:rPr>
          <w:strike/>
          <w:color w:val="0000FF"/>
        </w:rPr>
        <w:t>is</w:t>
      </w:r>
      <w:r w:rsidRPr="00EC5AEF">
        <w:rPr>
          <w:strike/>
          <w:color w:val="0000FF"/>
          <w:spacing w:val="47"/>
        </w:rPr>
        <w:t xml:space="preserve"> </w:t>
      </w:r>
      <w:r w:rsidRPr="00EC5AEF">
        <w:rPr>
          <w:strike/>
          <w:color w:val="0000FF"/>
        </w:rPr>
        <w:t>charged,</w:t>
      </w:r>
      <w:r w:rsidRPr="00EC5AEF">
        <w:rPr>
          <w:strike/>
          <w:color w:val="0000FF"/>
          <w:spacing w:val="48"/>
        </w:rPr>
        <w:t xml:space="preserve"> </w:t>
      </w:r>
      <w:r w:rsidRPr="00EC5AEF">
        <w:rPr>
          <w:strike/>
          <w:color w:val="0000FF"/>
        </w:rPr>
        <w:t>a</w:t>
      </w:r>
      <w:r w:rsidRPr="00EC5AEF">
        <w:rPr>
          <w:strike/>
          <w:color w:val="0000FF"/>
          <w:spacing w:val="47"/>
        </w:rPr>
        <w:t xml:space="preserve"> </w:t>
      </w:r>
      <w:r w:rsidRPr="00EC5AEF">
        <w:rPr>
          <w:strike/>
          <w:color w:val="0000FF"/>
        </w:rPr>
        <w:t>malus</w:t>
      </w:r>
      <w:r w:rsidRPr="00EC5AEF">
        <w:rPr>
          <w:strike/>
          <w:color w:val="0000FF"/>
          <w:spacing w:val="48"/>
        </w:rPr>
        <w:t xml:space="preserve"> </w:t>
      </w:r>
      <w:r w:rsidRPr="00EC5AEF">
        <w:rPr>
          <w:strike/>
          <w:color w:val="0000FF"/>
          <w:spacing w:val="-5"/>
        </w:rPr>
        <w:t>fee</w:t>
      </w:r>
    </w:p>
    <w:p w14:paraId="08FB19E9" w14:textId="50C499A3" w:rsidR="00566776" w:rsidRDefault="00E34B15">
      <w:pPr>
        <w:pStyle w:val="BodyText"/>
        <w:tabs>
          <w:tab w:val="left" w:pos="1439"/>
        </w:tabs>
        <w:rPr>
          <w:strike/>
          <w:color w:val="0000FF"/>
          <w:spacing w:val="-4"/>
        </w:rPr>
      </w:pPr>
      <w:r w:rsidRPr="00EC5AEF">
        <w:rPr>
          <w:i w:val="0"/>
          <w:strike/>
          <w:color w:val="0000FF"/>
          <w:spacing w:val="-10"/>
        </w:rPr>
        <w:t>+</w:t>
      </w:r>
      <w:r w:rsidRPr="00EC5AEF">
        <w:rPr>
          <w:i w:val="0"/>
          <w:strike/>
          <w:color w:val="0000FF"/>
        </w:rPr>
        <w:tab/>
      </w:r>
      <w:r w:rsidRPr="00EC5AEF">
        <w:rPr>
          <w:strike/>
          <w:color w:val="0000FF"/>
        </w:rPr>
        <w:t>pursuant</w:t>
      </w:r>
      <w:r w:rsidRPr="00EC5AEF">
        <w:rPr>
          <w:strike/>
          <w:color w:val="0000FF"/>
          <w:spacing w:val="-7"/>
        </w:rPr>
        <w:t xml:space="preserve"> </w:t>
      </w:r>
      <w:r w:rsidRPr="00EC5AEF">
        <w:rPr>
          <w:strike/>
          <w:color w:val="0000FF"/>
        </w:rPr>
        <w:t>to</w:t>
      </w:r>
      <w:r w:rsidRPr="00EC5AEF">
        <w:rPr>
          <w:strike/>
          <w:color w:val="0000FF"/>
          <w:spacing w:val="-6"/>
        </w:rPr>
        <w:t xml:space="preserve"> </w:t>
      </w:r>
      <w:r w:rsidRPr="00EC5AEF">
        <w:rPr>
          <w:strike/>
          <w:color w:val="0000FF"/>
        </w:rPr>
        <w:t>subdivision</w:t>
      </w:r>
      <w:r w:rsidRPr="00EC5AEF">
        <w:rPr>
          <w:strike/>
          <w:color w:val="0000FF"/>
          <w:spacing w:val="-6"/>
        </w:rPr>
        <w:t xml:space="preserve"> </w:t>
      </w:r>
      <w:r w:rsidRPr="00EC5AEF">
        <w:rPr>
          <w:strike/>
          <w:color w:val="0000FF"/>
          <w:spacing w:val="-4"/>
        </w:rPr>
        <w:t>(d).</w:t>
      </w:r>
    </w:p>
    <w:p w14:paraId="2146EA4B" w14:textId="3896FE30" w:rsidR="006A5D3C" w:rsidRDefault="006A5D3C">
      <w:pPr>
        <w:pStyle w:val="BodyText"/>
        <w:tabs>
          <w:tab w:val="left" w:pos="1439"/>
        </w:tabs>
        <w:rPr>
          <w:strike/>
          <w:color w:val="0000FF"/>
          <w:spacing w:val="-4"/>
        </w:rPr>
      </w:pPr>
    </w:p>
    <w:p w14:paraId="6D1786D0" w14:textId="0634AAEE" w:rsidR="006A5D3C" w:rsidRPr="006A5D3C" w:rsidRDefault="006A5D3C" w:rsidP="006A5D3C">
      <w:pPr>
        <w:pStyle w:val="BodyText"/>
        <w:tabs>
          <w:tab w:val="left" w:pos="1639"/>
        </w:tabs>
        <w:rPr>
          <w:color w:val="0000FF"/>
          <w:u w:val="single"/>
        </w:rPr>
      </w:pPr>
      <w:r w:rsidRPr="006A5D3C">
        <w:rPr>
          <w:color w:val="0000FF"/>
          <w:u w:val="single"/>
        </w:rPr>
        <w:t>(G)</w:t>
      </w:r>
      <w:r w:rsidRPr="00EC5AEF">
        <w:rPr>
          <w:spacing w:val="52"/>
        </w:rPr>
        <w:t xml:space="preserve"> </w:t>
      </w:r>
      <w:r w:rsidRPr="006A5D3C">
        <w:rPr>
          <w:color w:val="0000FF"/>
          <w:u w:val="single"/>
        </w:rPr>
        <w:t>Covered materials that are determined by the department</w:t>
      </w:r>
    </w:p>
    <w:p w14:paraId="3A9BD9EA" w14:textId="77777777" w:rsidR="006A5D3C" w:rsidRPr="006A5D3C" w:rsidRDefault="006A5D3C" w:rsidP="006A5D3C">
      <w:pPr>
        <w:pStyle w:val="BodyText"/>
        <w:tabs>
          <w:tab w:val="left" w:pos="1439"/>
        </w:tabs>
        <w:rPr>
          <w:color w:val="0000FF"/>
          <w:u w:val="single"/>
        </w:rPr>
      </w:pPr>
      <w:r w:rsidRPr="006A5D3C">
        <w:rPr>
          <w:color w:val="0000FF"/>
          <w:u w:val="single"/>
        </w:rPr>
        <w:t>+</w:t>
      </w:r>
      <w:r w:rsidRPr="006A5D3C">
        <w:rPr>
          <w:color w:val="0000FF"/>
          <w:u w:val="single"/>
        </w:rPr>
        <w:tab/>
        <w:t>to be made from plastic derived wholly from renewable materials</w:t>
      </w:r>
    </w:p>
    <w:p w14:paraId="0803C5B2" w14:textId="77777777" w:rsidR="006A5D3C" w:rsidRPr="006A5D3C" w:rsidRDefault="006A5D3C" w:rsidP="006A5D3C">
      <w:pPr>
        <w:pStyle w:val="BodyText"/>
        <w:tabs>
          <w:tab w:val="left" w:pos="1439"/>
        </w:tabs>
        <w:rPr>
          <w:color w:val="0000FF"/>
          <w:u w:val="single"/>
        </w:rPr>
      </w:pPr>
      <w:r w:rsidRPr="006A5D3C">
        <w:rPr>
          <w:color w:val="0000FF"/>
          <w:u w:val="single"/>
        </w:rPr>
        <w:t>+</w:t>
      </w:r>
      <w:r w:rsidRPr="006A5D3C">
        <w:rPr>
          <w:color w:val="0000FF"/>
          <w:u w:val="single"/>
        </w:rPr>
        <w:tab/>
        <w:t>shall be subject to a reduced fee, as determined by the PRO, but</w:t>
      </w:r>
    </w:p>
    <w:p w14:paraId="13C3EF6B" w14:textId="77777777" w:rsidR="006A5D3C" w:rsidRPr="006A5D3C" w:rsidRDefault="006A5D3C" w:rsidP="006A5D3C">
      <w:pPr>
        <w:pStyle w:val="BodyText"/>
        <w:tabs>
          <w:tab w:val="left" w:pos="1439"/>
        </w:tabs>
        <w:rPr>
          <w:color w:val="0000FF"/>
          <w:u w:val="single"/>
        </w:rPr>
      </w:pPr>
      <w:r w:rsidRPr="006A5D3C">
        <w:rPr>
          <w:color w:val="0000FF"/>
          <w:u w:val="single"/>
        </w:rPr>
        <w:t>+</w:t>
      </w:r>
      <w:r w:rsidRPr="006A5D3C">
        <w:rPr>
          <w:color w:val="0000FF"/>
          <w:u w:val="single"/>
        </w:rPr>
        <w:tab/>
        <w:t>under no circumstances shall the reduced fee equal more than</w:t>
      </w:r>
    </w:p>
    <w:p w14:paraId="5EC4A6B9" w14:textId="77777777" w:rsidR="006A5D3C" w:rsidRPr="006A5D3C" w:rsidRDefault="006A5D3C" w:rsidP="006A5D3C">
      <w:pPr>
        <w:pStyle w:val="BodyText"/>
        <w:tabs>
          <w:tab w:val="left" w:pos="1439"/>
        </w:tabs>
        <w:rPr>
          <w:color w:val="0000FF"/>
          <w:u w:val="single"/>
        </w:rPr>
      </w:pPr>
      <w:r w:rsidRPr="006A5D3C">
        <w:rPr>
          <w:color w:val="0000FF"/>
          <w:u w:val="single"/>
        </w:rPr>
        <w:t>+</w:t>
      </w:r>
      <w:r w:rsidRPr="006A5D3C">
        <w:rPr>
          <w:color w:val="0000FF"/>
          <w:u w:val="single"/>
        </w:rPr>
        <w:tab/>
        <w:t>one-half of the fee established for similar or equivalent covered</w:t>
      </w:r>
    </w:p>
    <w:p w14:paraId="393CF2A8" w14:textId="77777777" w:rsidR="006A5D3C" w:rsidRPr="006A5D3C" w:rsidRDefault="006A5D3C" w:rsidP="006A5D3C">
      <w:pPr>
        <w:pStyle w:val="BodyText"/>
        <w:tabs>
          <w:tab w:val="left" w:pos="1439"/>
        </w:tabs>
        <w:rPr>
          <w:color w:val="0000FF"/>
          <w:u w:val="single"/>
        </w:rPr>
      </w:pPr>
      <w:r w:rsidRPr="006A5D3C">
        <w:rPr>
          <w:color w:val="0000FF"/>
          <w:u w:val="single"/>
        </w:rPr>
        <w:t>+</w:t>
      </w:r>
      <w:r w:rsidRPr="006A5D3C">
        <w:rPr>
          <w:color w:val="0000FF"/>
          <w:u w:val="single"/>
        </w:rPr>
        <w:tab/>
        <w:t>material derived wholly from nonrenewable materials. Covered</w:t>
      </w:r>
    </w:p>
    <w:p w14:paraId="7235DCA3" w14:textId="77777777" w:rsidR="006A5D3C" w:rsidRPr="006A5D3C" w:rsidRDefault="006A5D3C" w:rsidP="006A5D3C">
      <w:pPr>
        <w:pStyle w:val="BodyText"/>
        <w:tabs>
          <w:tab w:val="left" w:pos="1439"/>
        </w:tabs>
        <w:rPr>
          <w:color w:val="0000FF"/>
          <w:u w:val="single"/>
        </w:rPr>
      </w:pPr>
      <w:r w:rsidRPr="006A5D3C">
        <w:rPr>
          <w:color w:val="0000FF"/>
          <w:u w:val="single"/>
        </w:rPr>
        <w:t>+</w:t>
      </w:r>
      <w:r w:rsidRPr="006A5D3C">
        <w:rPr>
          <w:color w:val="0000FF"/>
          <w:u w:val="single"/>
        </w:rPr>
        <w:tab/>
        <w:t>materials that are determined by the department to be made</w:t>
      </w:r>
    </w:p>
    <w:p w14:paraId="175E4F9B" w14:textId="77777777" w:rsidR="006A5D3C" w:rsidRPr="006A5D3C" w:rsidRDefault="006A5D3C" w:rsidP="006A5D3C">
      <w:pPr>
        <w:pStyle w:val="BodyText"/>
        <w:tabs>
          <w:tab w:val="left" w:pos="1439"/>
        </w:tabs>
        <w:rPr>
          <w:color w:val="0000FF"/>
          <w:u w:val="single"/>
        </w:rPr>
      </w:pPr>
      <w:r w:rsidRPr="006A5D3C">
        <w:rPr>
          <w:color w:val="0000FF"/>
          <w:u w:val="single"/>
        </w:rPr>
        <w:t>+</w:t>
      </w:r>
      <w:r w:rsidRPr="006A5D3C">
        <w:rPr>
          <w:color w:val="0000FF"/>
          <w:u w:val="single"/>
        </w:rPr>
        <w:tab/>
        <w:t>primarily, but not wholly, from plastic derived from renewable</w:t>
      </w:r>
    </w:p>
    <w:p w14:paraId="1820A07D" w14:textId="77777777" w:rsidR="006A5D3C" w:rsidRPr="006A5D3C" w:rsidRDefault="006A5D3C" w:rsidP="006A5D3C">
      <w:pPr>
        <w:pStyle w:val="BodyText"/>
        <w:tabs>
          <w:tab w:val="left" w:pos="1439"/>
        </w:tabs>
        <w:rPr>
          <w:color w:val="0000FF"/>
          <w:u w:val="single"/>
        </w:rPr>
      </w:pPr>
      <w:r w:rsidRPr="006A5D3C">
        <w:rPr>
          <w:color w:val="0000FF"/>
          <w:u w:val="single"/>
        </w:rPr>
        <w:t>+</w:t>
      </w:r>
      <w:r w:rsidRPr="006A5D3C">
        <w:rPr>
          <w:color w:val="0000FF"/>
          <w:u w:val="single"/>
        </w:rPr>
        <w:tab/>
        <w:t>materials shall also be subject to a reduced fee, as determined by</w:t>
      </w:r>
    </w:p>
    <w:p w14:paraId="36B99136" w14:textId="77777777" w:rsidR="006A5D3C" w:rsidRPr="006A5D3C" w:rsidRDefault="006A5D3C" w:rsidP="006A5D3C">
      <w:pPr>
        <w:pStyle w:val="BodyText"/>
        <w:tabs>
          <w:tab w:val="left" w:pos="1439"/>
        </w:tabs>
        <w:rPr>
          <w:color w:val="0000FF"/>
          <w:u w:val="single"/>
        </w:rPr>
      </w:pPr>
      <w:r w:rsidRPr="006A5D3C">
        <w:rPr>
          <w:noProof/>
          <w:color w:val="0000FF"/>
          <w:u w:val="single"/>
        </w:rPr>
        <mc:AlternateContent>
          <mc:Choice Requires="wps">
            <w:drawing>
              <wp:anchor distT="0" distB="0" distL="114300" distR="114300" simplePos="0" relativeHeight="251660565" behindDoc="1" locked="0" layoutInCell="1" allowOverlap="1" wp14:anchorId="51C00B42" wp14:editId="4F7CB133">
                <wp:simplePos x="0" y="0"/>
                <wp:positionH relativeFrom="page">
                  <wp:posOffset>1089660</wp:posOffset>
                </wp:positionH>
                <wp:positionV relativeFrom="paragraph">
                  <wp:posOffset>53340</wp:posOffset>
                </wp:positionV>
                <wp:extent cx="3439795" cy="720090"/>
                <wp:effectExtent l="0" t="0" r="0" b="0"/>
                <wp:wrapNone/>
                <wp:docPr id="571" name="WordArt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A7FE66" w14:textId="77777777" w:rsidR="006A5D3C" w:rsidRDefault="006A5D3C" w:rsidP="006A5D3C">
                            <w:pPr>
                              <w:pStyle w:val="NormalWeb"/>
                              <w:spacing w:before="0" w:beforeAutospacing="0" w:after="0" w:afterAutospacing="0"/>
                              <w:jc w:val="center"/>
                              <w:rPr>
                                <w:ins w:id="29" w:author="Andolina, Tina" w:date="2022-06-01T16:47:00Z"/>
                                <w:b/>
                                <w:bCs/>
                                <w:color w:val="F2F2F2"/>
                                <w:sz w:val="112"/>
                                <w:szCs w:val="112"/>
                              </w:rPr>
                            </w:pPr>
                            <w:r>
                              <w:rPr>
                                <w:b/>
                                <w:bCs/>
                                <w:color w:val="F2F2F2"/>
                                <w:sz w:val="112"/>
                                <w:szCs w:val="112"/>
                              </w:rPr>
                              <w:t>SE</w:t>
                            </w:r>
                          </w:p>
                          <w:p w14:paraId="11D7703D" w14:textId="77777777" w:rsidR="006A5D3C" w:rsidRDefault="006A5D3C" w:rsidP="006A5D3C">
                            <w:pPr>
                              <w:pStyle w:val="NormalWeb"/>
                              <w:spacing w:before="0" w:beforeAutospacing="0" w:after="0" w:afterAutospacing="0"/>
                              <w:jc w:val="center"/>
                            </w:pPr>
                            <w:r>
                              <w:rPr>
                                <w:b/>
                                <w:bCs/>
                                <w:color w:val="F2F2F2"/>
                                <w:sz w:val="112"/>
                                <w:szCs w:val="112"/>
                              </w:rPr>
                              <w:t>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C00B42" id="WordArt 201" o:spid="_x0000_s1064" type="#_x0000_t202" style="position:absolute;left:0;text-align:left;margin-left:85.8pt;margin-top:4.2pt;width:270.85pt;height:56.7pt;rotation:-45;z-index:-2516559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" filled="f" stroked="f">
                <v:stroke joinstyle="round"/>
                <o:lock v:ext="edit" shapetype="t"/>
                <v:textbox style="mso-fit-shape-to-text:t">
                  <w:txbxContent>
                    <w:p w14:paraId="52A7FE66" w14:textId="77777777" w:rsidR="006A5D3C" w:rsidRDefault="006A5D3C" w:rsidP="006A5D3C">
                      <w:pPr>
                        <w:pStyle w:val="NormalWeb"/>
                        <w:spacing w:before="0" w:beforeAutospacing="0" w:after="0" w:afterAutospacing="0"/>
                        <w:jc w:val="center"/>
                        <w:rPr>
                          <w:ins w:id="30" w:author="Andolina, Tina" w:date="2022-06-01T16:47:00Z"/>
                          <w:b/>
                          <w:bCs/>
                          <w:color w:val="F2F2F2"/>
                          <w:sz w:val="112"/>
                          <w:szCs w:val="112"/>
                        </w:rPr>
                      </w:pPr>
                      <w:r>
                        <w:rPr>
                          <w:b/>
                          <w:bCs/>
                          <w:color w:val="F2F2F2"/>
                          <w:sz w:val="112"/>
                          <w:szCs w:val="112"/>
                        </w:rPr>
                        <w:t>SE</w:t>
                      </w:r>
                    </w:p>
                    <w:p w14:paraId="11D7703D" w14:textId="77777777" w:rsidR="006A5D3C" w:rsidRDefault="006A5D3C" w:rsidP="006A5D3C">
                      <w:pPr>
                        <w:pStyle w:val="NormalWeb"/>
                        <w:spacing w:before="0" w:beforeAutospacing="0" w:after="0" w:afterAutospacing="0"/>
                        <w:jc w:val="center"/>
                      </w:pPr>
                      <w:r>
                        <w:rPr>
                          <w:b/>
                          <w:bCs/>
                          <w:color w:val="F2F2F2"/>
                          <w:sz w:val="112"/>
                          <w:szCs w:val="112"/>
                        </w:rPr>
                        <w:t>CURED</w:t>
                      </w:r>
                    </w:p>
                  </w:txbxContent>
                </v:textbox>
                <w10:wrap anchorx="page"/>
              </v:shape>
            </w:pict>
          </mc:Fallback>
        </mc:AlternateContent>
      </w:r>
      <w:r w:rsidRPr="006A5D3C">
        <w:rPr>
          <w:color w:val="0000FF"/>
          <w:u w:val="single"/>
        </w:rPr>
        <w:t>+</w:t>
      </w:r>
      <w:r w:rsidRPr="006A5D3C">
        <w:rPr>
          <w:color w:val="0000FF"/>
          <w:u w:val="single"/>
        </w:rPr>
        <w:tab/>
        <w:t>the PRO, but under no circumstances shall the reduced fee equal</w:t>
      </w:r>
    </w:p>
    <w:p w14:paraId="08048822" w14:textId="77777777" w:rsidR="006A5D3C" w:rsidRPr="006A5D3C" w:rsidRDefault="006A5D3C" w:rsidP="006A5D3C">
      <w:pPr>
        <w:pStyle w:val="BodyText"/>
        <w:tabs>
          <w:tab w:val="left" w:pos="1439"/>
        </w:tabs>
        <w:rPr>
          <w:color w:val="0000FF"/>
          <w:u w:val="single"/>
        </w:rPr>
      </w:pPr>
      <w:r w:rsidRPr="006A5D3C">
        <w:rPr>
          <w:color w:val="0000FF"/>
          <w:u w:val="single"/>
        </w:rPr>
        <w:t>+</w:t>
      </w:r>
      <w:r w:rsidRPr="006A5D3C">
        <w:rPr>
          <w:color w:val="0000FF"/>
          <w:u w:val="single"/>
        </w:rPr>
        <w:tab/>
        <w:t>more than three-fourths of the fee established for similar or</w:t>
      </w:r>
    </w:p>
    <w:p w14:paraId="30E726B7" w14:textId="77777777" w:rsidR="006A5D3C" w:rsidRPr="006A5D3C" w:rsidRDefault="006A5D3C" w:rsidP="006A5D3C">
      <w:pPr>
        <w:pStyle w:val="BodyText"/>
        <w:tabs>
          <w:tab w:val="left" w:pos="1439"/>
        </w:tabs>
        <w:rPr>
          <w:color w:val="0000FF"/>
          <w:u w:val="single"/>
        </w:rPr>
      </w:pPr>
      <w:r w:rsidRPr="006A5D3C">
        <w:rPr>
          <w:noProof/>
          <w:color w:val="0000FF"/>
          <w:u w:val="single"/>
        </w:rPr>
        <mc:AlternateContent>
          <mc:Choice Requires="wps">
            <w:drawing>
              <wp:anchor distT="0" distB="0" distL="114300" distR="114300" simplePos="0" relativeHeight="251661589" behindDoc="1" locked="0" layoutInCell="1" allowOverlap="1" wp14:anchorId="7DA6E3A4" wp14:editId="0677FCEC">
                <wp:simplePos x="0" y="0"/>
                <wp:positionH relativeFrom="page">
                  <wp:posOffset>2491105</wp:posOffset>
                </wp:positionH>
                <wp:positionV relativeFrom="paragraph">
                  <wp:posOffset>40005</wp:posOffset>
                </wp:positionV>
                <wp:extent cx="2039620" cy="720090"/>
                <wp:effectExtent l="0" t="0" r="0" b="0"/>
                <wp:wrapNone/>
                <wp:docPr id="572" name="WordArt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3682F5" w14:textId="77777777" w:rsidR="006A5D3C" w:rsidRDefault="006A5D3C" w:rsidP="006A5D3C">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A6E3A4" id="WordArt 200" o:spid="_x0000_s1065" type="#_x0000_t202" style="position:absolute;left:0;text-align:left;margin-left:196.15pt;margin-top:3.15pt;width:160.6pt;height:56.7pt;rotation:-45;z-index:-25165489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" filled="f" stroked="f">
                <v:stroke joinstyle="round"/>
                <o:lock v:ext="edit" shapetype="t"/>
                <v:textbox style="mso-fit-shape-to-text:t">
                  <w:txbxContent>
                    <w:p w14:paraId="533682F5" w14:textId="77777777" w:rsidR="006A5D3C" w:rsidRDefault="006A5D3C" w:rsidP="006A5D3C">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6A5D3C">
        <w:rPr>
          <w:color w:val="0000FF"/>
          <w:u w:val="single"/>
        </w:rPr>
        <w:t>+</w:t>
      </w:r>
      <w:r w:rsidRPr="006A5D3C">
        <w:rPr>
          <w:color w:val="0000FF"/>
          <w:u w:val="single"/>
        </w:rPr>
        <w:tab/>
        <w:t>equivalent covered material derived wholly from nonrenewable</w:t>
      </w:r>
    </w:p>
    <w:p w14:paraId="2EC51452" w14:textId="77777777" w:rsidR="006A5D3C" w:rsidRPr="006A5D3C" w:rsidRDefault="006A5D3C" w:rsidP="006A5D3C">
      <w:pPr>
        <w:pStyle w:val="BodyText"/>
        <w:tabs>
          <w:tab w:val="left" w:pos="1439"/>
        </w:tabs>
        <w:rPr>
          <w:color w:val="0000FF"/>
          <w:u w:val="single"/>
        </w:rPr>
      </w:pPr>
      <w:r w:rsidRPr="006A5D3C">
        <w:rPr>
          <w:color w:val="0000FF"/>
          <w:u w:val="single"/>
        </w:rPr>
        <w:t>+</w:t>
      </w:r>
      <w:r w:rsidRPr="006A5D3C">
        <w:rPr>
          <w:color w:val="0000FF"/>
          <w:u w:val="single"/>
        </w:rPr>
        <w:tab/>
        <w:t>materials.</w:t>
      </w:r>
      <w:ins w:id="30" w:author="Andolina, Tina" w:date="2022-05-30T16:29:00Z">
        <w:r w:rsidRPr="006A5D3C">
          <w:rPr>
            <w:color w:val="0000FF"/>
            <w:u w:val="single"/>
          </w:rPr>
          <w:t xml:space="preserve"> </w:t>
        </w:r>
      </w:ins>
      <w:r w:rsidRPr="006A5D3C">
        <w:rPr>
          <w:color w:val="0000FF"/>
          <w:u w:val="single"/>
        </w:rPr>
        <w:t>This fee reduction shall not inhibit with the PRO’s obligation to pay the whole costs as established in section (a).</w:t>
      </w:r>
    </w:p>
    <w:p w14:paraId="75FB732A" w14:textId="77777777" w:rsidR="006A5D3C" w:rsidRDefault="006A5D3C">
      <w:pPr>
        <w:pStyle w:val="BodyText"/>
        <w:tabs>
          <w:tab w:val="left" w:pos="1639"/>
        </w:tabs>
        <w:rPr>
          <w:color w:val="0000FF"/>
          <w:u w:val="single"/>
        </w:rPr>
      </w:pPr>
    </w:p>
    <w:p w14:paraId="241DA543" w14:textId="5F2FE64A" w:rsidR="00566776" w:rsidRPr="00EC5AEF" w:rsidRDefault="00E34B15">
      <w:pPr>
        <w:pStyle w:val="BodyText"/>
        <w:tabs>
          <w:tab w:val="left" w:pos="1639"/>
        </w:tabs>
      </w:pPr>
      <w:r w:rsidRPr="00EC5AEF">
        <w:rPr>
          <w:i w:val="0"/>
          <w:spacing w:val="-10"/>
        </w:rPr>
        <w:t>+</w:t>
      </w:r>
      <w:r w:rsidRPr="00EC5AEF">
        <w:rPr>
          <w:i w:val="0"/>
        </w:rPr>
        <w:tab/>
      </w:r>
      <w:r w:rsidR="006A5D3C">
        <w:rPr>
          <w:i w:val="0"/>
        </w:rPr>
        <w:t>(</w:t>
      </w:r>
      <w:r w:rsidR="006A5D3C">
        <w:rPr>
          <w:strike/>
          <w:color w:val="0000FF"/>
          <w:spacing w:val="-2"/>
        </w:rPr>
        <w:t>F</w:t>
      </w:r>
      <w:r w:rsidR="006A5D3C" w:rsidRPr="00EC5AEF">
        <w:rPr>
          <w:strike/>
          <w:color w:val="0000FF"/>
          <w:spacing w:val="-2"/>
        </w:rPr>
        <w:t>)</w:t>
      </w:r>
      <w:r w:rsidR="006A5D3C" w:rsidRPr="00EC5AEF">
        <w:rPr>
          <w:color w:val="0000FF"/>
          <w:spacing w:val="-2"/>
          <w:u w:val="single"/>
        </w:rPr>
        <w:t>(</w:t>
      </w:r>
      <w:r w:rsidR="006A5D3C">
        <w:rPr>
          <w:color w:val="0000FF"/>
          <w:spacing w:val="-2"/>
          <w:u w:val="single"/>
        </w:rPr>
        <w:t>H</w:t>
      </w:r>
      <w:r w:rsidR="006A5D3C" w:rsidRPr="00EC5AEF">
        <w:rPr>
          <w:color w:val="0000FF"/>
          <w:spacing w:val="-2"/>
          <w:u w:val="single"/>
        </w:rPr>
        <w:t>)</w:t>
      </w:r>
      <w:r w:rsidR="006A5D3C" w:rsidRPr="00EC5AEF">
        <w:rPr>
          <w:spacing w:val="17"/>
        </w:rPr>
        <w:t xml:space="preserve"> </w:t>
      </w:r>
      <w:r w:rsidRPr="00EC5AEF">
        <w:t>The</w:t>
      </w:r>
      <w:r w:rsidRPr="00EC5AEF">
        <w:rPr>
          <w:spacing w:val="4"/>
        </w:rPr>
        <w:t xml:space="preserve"> </w:t>
      </w:r>
      <w:r w:rsidRPr="00EC5AEF">
        <w:t>commodity</w:t>
      </w:r>
      <w:r w:rsidRPr="00EC5AEF">
        <w:rPr>
          <w:spacing w:val="4"/>
        </w:rPr>
        <w:t xml:space="preserve"> </w:t>
      </w:r>
      <w:r w:rsidRPr="00EC5AEF">
        <w:t>value</w:t>
      </w:r>
      <w:r w:rsidRPr="00EC5AEF">
        <w:rPr>
          <w:spacing w:val="4"/>
        </w:rPr>
        <w:t xml:space="preserve"> </w:t>
      </w:r>
      <w:r w:rsidRPr="00EC5AEF">
        <w:t>of</w:t>
      </w:r>
      <w:r w:rsidRPr="00EC5AEF">
        <w:rPr>
          <w:spacing w:val="4"/>
        </w:rPr>
        <w:t xml:space="preserve"> </w:t>
      </w:r>
      <w:r w:rsidRPr="00EC5AEF">
        <w:t>the</w:t>
      </w:r>
      <w:r w:rsidRPr="00EC5AEF">
        <w:rPr>
          <w:spacing w:val="4"/>
        </w:rPr>
        <w:t xml:space="preserve"> </w:t>
      </w:r>
      <w:r w:rsidRPr="00EC5AEF">
        <w:t>covered</w:t>
      </w:r>
      <w:r w:rsidRPr="00EC5AEF">
        <w:rPr>
          <w:spacing w:val="4"/>
        </w:rPr>
        <w:t xml:space="preserve"> </w:t>
      </w:r>
      <w:r w:rsidRPr="00EC5AEF">
        <w:t>material</w:t>
      </w:r>
      <w:r w:rsidRPr="00EC5AEF">
        <w:rPr>
          <w:spacing w:val="4"/>
        </w:rPr>
        <w:t xml:space="preserve"> </w:t>
      </w:r>
      <w:r w:rsidRPr="00EC5AEF">
        <w:t>based</w:t>
      </w:r>
      <w:r w:rsidRPr="00EC5AEF">
        <w:rPr>
          <w:spacing w:val="4"/>
        </w:rPr>
        <w:t xml:space="preserve"> </w:t>
      </w:r>
      <w:r w:rsidRPr="00EC5AEF">
        <w:t>on</w:t>
      </w:r>
      <w:r w:rsidRPr="00EC5AEF">
        <w:rPr>
          <w:spacing w:val="4"/>
        </w:rPr>
        <w:t xml:space="preserve"> </w:t>
      </w:r>
      <w:r w:rsidRPr="00EC5AEF">
        <w:rPr>
          <w:spacing w:val="-5"/>
        </w:rPr>
        <w:t>an</w:t>
      </w:r>
    </w:p>
    <w:p w14:paraId="2059B5DC" w14:textId="77777777" w:rsidR="00566776" w:rsidRPr="00EC5AEF" w:rsidRDefault="00E34B15">
      <w:pPr>
        <w:pStyle w:val="BodyText"/>
        <w:tabs>
          <w:tab w:val="left" w:pos="1439"/>
        </w:tabs>
      </w:pPr>
      <w:r w:rsidRPr="00EC5AEF">
        <w:rPr>
          <w:i w:val="0"/>
          <w:spacing w:val="-10"/>
        </w:rPr>
        <w:t>+</w:t>
      </w:r>
      <w:r w:rsidRPr="00EC5AEF">
        <w:rPr>
          <w:i w:val="0"/>
        </w:rPr>
        <w:tab/>
      </w:r>
      <w:r w:rsidRPr="00EC5AEF">
        <w:t>independent</w:t>
      </w:r>
      <w:r w:rsidRPr="00EC5AEF">
        <w:rPr>
          <w:spacing w:val="6"/>
        </w:rPr>
        <w:t xml:space="preserve"> </w:t>
      </w:r>
      <w:r w:rsidRPr="00EC5AEF">
        <w:t>index</w:t>
      </w:r>
      <w:r w:rsidRPr="00EC5AEF">
        <w:rPr>
          <w:spacing w:val="8"/>
        </w:rPr>
        <w:t xml:space="preserve"> </w:t>
      </w:r>
      <w:r w:rsidRPr="00EC5AEF">
        <w:t>or</w:t>
      </w:r>
      <w:r w:rsidRPr="00EC5AEF">
        <w:rPr>
          <w:spacing w:val="8"/>
        </w:rPr>
        <w:t xml:space="preserve"> </w:t>
      </w:r>
      <w:r w:rsidRPr="00EC5AEF">
        <w:t>the</w:t>
      </w:r>
      <w:r w:rsidRPr="00EC5AEF">
        <w:rPr>
          <w:spacing w:val="8"/>
        </w:rPr>
        <w:t xml:space="preserve"> </w:t>
      </w:r>
      <w:r w:rsidRPr="00EC5AEF">
        <w:t>reported</w:t>
      </w:r>
      <w:r w:rsidRPr="00EC5AEF">
        <w:rPr>
          <w:spacing w:val="8"/>
        </w:rPr>
        <w:t xml:space="preserve"> </w:t>
      </w:r>
      <w:r w:rsidRPr="00EC5AEF">
        <w:t>commodity</w:t>
      </w:r>
      <w:r w:rsidRPr="00EC5AEF">
        <w:rPr>
          <w:spacing w:val="8"/>
        </w:rPr>
        <w:t xml:space="preserve"> </w:t>
      </w:r>
      <w:r w:rsidRPr="00EC5AEF">
        <w:t>value</w:t>
      </w:r>
      <w:r w:rsidRPr="00EC5AEF">
        <w:rPr>
          <w:spacing w:val="8"/>
        </w:rPr>
        <w:t xml:space="preserve"> </w:t>
      </w:r>
      <w:r w:rsidRPr="00EC5AEF">
        <w:t>of</w:t>
      </w:r>
      <w:r w:rsidRPr="00EC5AEF">
        <w:rPr>
          <w:spacing w:val="8"/>
        </w:rPr>
        <w:t xml:space="preserve"> </w:t>
      </w:r>
      <w:r w:rsidRPr="00EC5AEF">
        <w:rPr>
          <w:spacing w:val="-2"/>
        </w:rPr>
        <w:t>materials</w:t>
      </w:r>
    </w:p>
    <w:p w14:paraId="2CA28D71" w14:textId="77777777" w:rsidR="00566776" w:rsidRPr="00EC5AEF" w:rsidRDefault="00E34B15">
      <w:pPr>
        <w:pStyle w:val="BodyText"/>
        <w:tabs>
          <w:tab w:val="left" w:pos="1439"/>
        </w:tabs>
        <w:spacing w:line="268" w:lineRule="exact"/>
      </w:pPr>
      <w:r w:rsidRPr="00EC5AEF">
        <w:rPr>
          <w:i w:val="0"/>
          <w:spacing w:val="-10"/>
        </w:rPr>
        <w:t>+</w:t>
      </w:r>
      <w:r w:rsidRPr="00EC5AEF">
        <w:rPr>
          <w:i w:val="0"/>
        </w:rPr>
        <w:tab/>
      </w:r>
      <w:r w:rsidRPr="00EC5AEF">
        <w:t>of</w:t>
      </w:r>
      <w:r w:rsidRPr="00EC5AEF">
        <w:rPr>
          <w:spacing w:val="-4"/>
        </w:rPr>
        <w:t xml:space="preserve"> </w:t>
      </w:r>
      <w:r w:rsidRPr="00EC5AEF">
        <w:t>equivalent</w:t>
      </w:r>
      <w:r w:rsidRPr="00EC5AEF">
        <w:rPr>
          <w:spacing w:val="-2"/>
        </w:rPr>
        <w:t xml:space="preserve"> </w:t>
      </w:r>
      <w:r w:rsidRPr="00EC5AEF">
        <w:t>quality</w:t>
      </w:r>
      <w:r w:rsidRPr="00EC5AEF">
        <w:rPr>
          <w:spacing w:val="-2"/>
        </w:rPr>
        <w:t xml:space="preserve"> </w:t>
      </w:r>
      <w:r w:rsidRPr="00EC5AEF">
        <w:t>of</w:t>
      </w:r>
      <w:r w:rsidRPr="00EC5AEF">
        <w:rPr>
          <w:spacing w:val="-2"/>
        </w:rPr>
        <w:t xml:space="preserve"> </w:t>
      </w:r>
      <w:r w:rsidRPr="00EC5AEF">
        <w:t>the</w:t>
      </w:r>
      <w:r w:rsidRPr="00EC5AEF">
        <w:rPr>
          <w:spacing w:val="-2"/>
        </w:rPr>
        <w:t xml:space="preserve"> </w:t>
      </w:r>
      <w:r w:rsidRPr="00EC5AEF">
        <w:t>covered</w:t>
      </w:r>
      <w:r w:rsidRPr="00EC5AEF">
        <w:rPr>
          <w:spacing w:val="-2"/>
        </w:rPr>
        <w:t xml:space="preserve"> material.</w:t>
      </w:r>
    </w:p>
    <w:p w14:paraId="25649971" w14:textId="5F058BE9" w:rsidR="00566776" w:rsidRDefault="00566776">
      <w:pPr>
        <w:rPr>
          <w:sz w:val="16"/>
        </w:rPr>
      </w:pPr>
    </w:p>
    <w:p w14:paraId="72D56400" w14:textId="7F6A4596" w:rsidR="003F4AE3" w:rsidRDefault="003F4AE3">
      <w:pPr>
        <w:rPr>
          <w:sz w:val="16"/>
        </w:rPr>
      </w:pPr>
    </w:p>
    <w:p w14:paraId="6DD404D3" w14:textId="3E9968F5" w:rsidR="003F4AE3" w:rsidRDefault="003F4AE3" w:rsidP="003F4AE3">
      <w:pPr>
        <w:pStyle w:val="BodyText"/>
        <w:tabs>
          <w:tab w:val="left" w:pos="1439"/>
        </w:tabs>
        <w:rPr>
          <w:color w:val="0000FF"/>
          <w:spacing w:val="-4"/>
          <w:u w:val="single"/>
        </w:rPr>
      </w:pPr>
      <w:r w:rsidRPr="00EC5AEF">
        <w:rPr>
          <w:color w:val="0000FF"/>
          <w:spacing w:val="-4"/>
          <w:u w:val="single"/>
        </w:rPr>
        <w:t>(2)</w:t>
      </w:r>
      <w:r>
        <w:rPr>
          <w:color w:val="0000FF"/>
          <w:spacing w:val="-4"/>
          <w:u w:val="single"/>
        </w:rPr>
        <w:t xml:space="preserve"> The PRO shall structure the fee paid by each participating producers to account for the following:</w:t>
      </w:r>
    </w:p>
    <w:p w14:paraId="37A46519" w14:textId="068D1315" w:rsidR="003F4AE3" w:rsidRPr="00EC5AEF" w:rsidRDefault="003F4AE3" w:rsidP="003F4AE3">
      <w:pPr>
        <w:pStyle w:val="BodyText"/>
        <w:tabs>
          <w:tab w:val="left" w:pos="1439"/>
        </w:tabs>
        <w:rPr>
          <w:color w:val="0000FF"/>
          <w:u w:val="single"/>
        </w:rPr>
      </w:pPr>
      <w:r>
        <w:rPr>
          <w:color w:val="0000FF"/>
          <w:spacing w:val="-4"/>
          <w:u w:val="single"/>
        </w:rPr>
        <w:t>(A)</w:t>
      </w:r>
      <w:r w:rsidRPr="00EC5AEF">
        <w:rPr>
          <w:color w:val="0000FF"/>
          <w:spacing w:val="-4"/>
          <w:u w:val="single"/>
        </w:rPr>
        <w:t xml:space="preserve"> </w:t>
      </w:r>
      <w:r>
        <w:rPr>
          <w:color w:val="0000FF"/>
          <w:spacing w:val="-4"/>
          <w:u w:val="single"/>
        </w:rPr>
        <w:t xml:space="preserve">Any malus fee charged to the producer </w:t>
      </w:r>
      <w:r w:rsidRPr="00EC5AEF">
        <w:rPr>
          <w:color w:val="0000FF"/>
          <w:spacing w:val="-4"/>
          <w:u w:val="single"/>
        </w:rPr>
        <w:t>pursuant to subdivision (d).</w:t>
      </w:r>
    </w:p>
    <w:p w14:paraId="2AFC99C8" w14:textId="77777777" w:rsidR="003F4AE3" w:rsidRPr="00EC5AEF" w:rsidRDefault="003F4AE3">
      <w:pPr>
        <w:rPr>
          <w:sz w:val="16"/>
        </w:rPr>
        <w:sectPr w:rsidR="003F4AE3" w:rsidRPr="00EC5AEF">
          <w:type w:val="continuous"/>
          <w:pgSz w:w="12240" w:h="15840"/>
          <w:pgMar w:top="1960" w:right="940" w:bottom="280" w:left="0" w:header="0" w:footer="545" w:gutter="0"/>
          <w:cols w:space="720"/>
        </w:sectPr>
      </w:pPr>
    </w:p>
    <w:p w14:paraId="1F5F4CF5" w14:textId="3AAEBE4D" w:rsidR="00566776" w:rsidRPr="00EC5AEF" w:rsidRDefault="00E34B15">
      <w:pPr>
        <w:pStyle w:val="Heading1"/>
        <w:tabs>
          <w:tab w:val="left" w:pos="8639"/>
        </w:tabs>
        <w:spacing w:before="61"/>
        <w:ind w:left="720"/>
      </w:pPr>
      <w:r w:rsidRPr="00EC5AEF">
        <w:lastRenderedPageBreak/>
        <w:t xml:space="preserve">PROPOSED </w:t>
      </w:r>
      <w:r w:rsidRPr="00EC5AEF">
        <w:rPr>
          <w:spacing w:val="-2"/>
        </w:rPr>
        <w:t>AMENDMENTS</w:t>
      </w:r>
      <w:r w:rsidRPr="00EC5AEF">
        <w:tab/>
      </w:r>
    </w:p>
    <w:p w14:paraId="261822BB" w14:textId="77777777" w:rsidR="00566776" w:rsidRPr="00EC5AEF" w:rsidRDefault="00566776">
      <w:pPr>
        <w:sectPr w:rsidR="00566776" w:rsidRPr="00EC5AEF">
          <w:headerReference w:type="default" r:id="rId49"/>
          <w:footerReference w:type="default" r:id="rId50"/>
          <w:pgSz w:w="12240" w:h="15840"/>
          <w:pgMar w:top="240" w:right="940" w:bottom="740" w:left="0" w:header="0" w:footer="545" w:gutter="0"/>
          <w:cols w:space="720"/>
        </w:sectPr>
      </w:pPr>
    </w:p>
    <w:p w14:paraId="06F91D9A" w14:textId="77777777" w:rsidR="00566776" w:rsidRPr="00EC5AEF" w:rsidRDefault="00E34B15">
      <w:pPr>
        <w:spacing w:before="147"/>
        <w:ind w:left="960"/>
        <w:rPr>
          <w:b/>
          <w:sz w:val="24"/>
        </w:rPr>
      </w:pPr>
      <w:r w:rsidRPr="00EC5AEF">
        <w:rPr>
          <w:b/>
          <w:sz w:val="24"/>
        </w:rPr>
        <w:t>SB</w:t>
      </w:r>
      <w:r w:rsidRPr="00EC5AEF">
        <w:rPr>
          <w:b/>
          <w:spacing w:val="-2"/>
          <w:sz w:val="24"/>
        </w:rPr>
        <w:t xml:space="preserve"> </w:t>
      </w:r>
      <w:r w:rsidRPr="00EC5AEF">
        <w:rPr>
          <w:b/>
          <w:spacing w:val="-5"/>
          <w:sz w:val="24"/>
        </w:rPr>
        <w:t>54</w:t>
      </w:r>
    </w:p>
    <w:p w14:paraId="1DF1633B" w14:textId="77777777" w:rsidR="00566776" w:rsidRPr="00EC5AEF" w:rsidRDefault="00E34B15">
      <w:pPr>
        <w:spacing w:before="230" w:line="270" w:lineRule="exact"/>
        <w:ind w:left="1080"/>
        <w:rPr>
          <w:sz w:val="24"/>
        </w:rPr>
      </w:pPr>
      <w:r w:rsidRPr="00EC5AEF">
        <w:rPr>
          <w:sz w:val="24"/>
        </w:rPr>
        <w:t>+</w:t>
      </w:r>
    </w:p>
    <w:p w14:paraId="50789072" w14:textId="77777777" w:rsidR="00566776" w:rsidRPr="00EC5AEF" w:rsidRDefault="00E34B15">
      <w:pPr>
        <w:spacing w:before="149"/>
        <w:ind w:left="2341" w:right="2995"/>
        <w:jc w:val="center"/>
        <w:rPr>
          <w:b/>
          <w:sz w:val="20"/>
        </w:rPr>
      </w:pPr>
      <w:r w:rsidRPr="00EC5AEF">
        <w:br w:type="column"/>
      </w:r>
      <w:r w:rsidRPr="00EC5AEF">
        <w:rPr>
          <w:b/>
          <w:sz w:val="20"/>
        </w:rPr>
        <w:t xml:space="preserve">— </w:t>
      </w:r>
      <w:r w:rsidRPr="00EC5AEF">
        <w:rPr>
          <w:b/>
        </w:rPr>
        <w:t>20</w:t>
      </w:r>
      <w:r w:rsidRPr="00EC5AEF">
        <w:rPr>
          <w:b/>
          <w:spacing w:val="-5"/>
        </w:rPr>
        <w:t xml:space="preserve"> </w:t>
      </w:r>
      <w:r w:rsidRPr="00EC5AEF">
        <w:rPr>
          <w:b/>
          <w:spacing w:val="-10"/>
          <w:sz w:val="20"/>
        </w:rPr>
        <w:t>—</w:t>
      </w:r>
    </w:p>
    <w:p w14:paraId="3C4A403A" w14:textId="77777777" w:rsidR="00566776" w:rsidRPr="00EC5AEF" w:rsidRDefault="00566776">
      <w:pPr>
        <w:spacing w:before="9"/>
        <w:rPr>
          <w:b/>
          <w:sz w:val="21"/>
        </w:rPr>
      </w:pPr>
    </w:p>
    <w:p w14:paraId="078ED09C" w14:textId="408C17BC" w:rsidR="00566776" w:rsidRPr="00EC5AEF" w:rsidRDefault="003F4AE3" w:rsidP="003F4AE3">
      <w:pPr>
        <w:pStyle w:val="BodyText"/>
        <w:spacing w:line="270" w:lineRule="exact"/>
        <w:ind w:left="0"/>
      </w:pPr>
      <w:r w:rsidRPr="003F4AE3">
        <w:rPr>
          <w:strike/>
          <w:color w:val="0000FF"/>
          <w:spacing w:val="-2"/>
          <w:u w:val="single"/>
        </w:rPr>
        <w:t>(G)</w:t>
      </w:r>
      <w:r w:rsidRPr="00491D94">
        <w:rPr>
          <w:color w:val="0000FF"/>
          <w:spacing w:val="-2"/>
          <w:u w:val="single"/>
        </w:rPr>
        <w:t xml:space="preserve"> (</w:t>
      </w:r>
      <w:r>
        <w:rPr>
          <w:color w:val="0000FF"/>
          <w:spacing w:val="-2"/>
          <w:u w:val="single"/>
        </w:rPr>
        <w:t>B</w:t>
      </w:r>
      <w:proofErr w:type="gramStart"/>
      <w:r w:rsidRPr="00491D94">
        <w:rPr>
          <w:color w:val="0000FF"/>
          <w:spacing w:val="-2"/>
          <w:u w:val="single"/>
        </w:rPr>
        <w:t xml:space="preserve">) </w:t>
      </w:r>
      <w:r w:rsidR="00E34B15" w:rsidRPr="00EC5AEF">
        <w:rPr>
          <w:spacing w:val="52"/>
        </w:rPr>
        <w:t xml:space="preserve"> </w:t>
      </w:r>
      <w:r w:rsidR="00E34B15" w:rsidRPr="00EC5AEF">
        <w:t>The</w:t>
      </w:r>
      <w:proofErr w:type="gramEnd"/>
      <w:r w:rsidR="00E34B15" w:rsidRPr="00EC5AEF">
        <w:rPr>
          <w:spacing w:val="14"/>
        </w:rPr>
        <w:t xml:space="preserve"> </w:t>
      </w:r>
      <w:r w:rsidR="00E34B15" w:rsidRPr="00EC5AEF">
        <w:t>costs</w:t>
      </w:r>
      <w:r w:rsidR="00E34B15" w:rsidRPr="00EC5AEF">
        <w:rPr>
          <w:spacing w:val="15"/>
        </w:rPr>
        <w:t xml:space="preserve"> </w:t>
      </w:r>
      <w:r w:rsidR="00E34B15" w:rsidRPr="00EC5AEF">
        <w:t>necessary</w:t>
      </w:r>
      <w:r w:rsidR="00E34B15" w:rsidRPr="00EC5AEF">
        <w:rPr>
          <w:spacing w:val="14"/>
        </w:rPr>
        <w:t xml:space="preserve"> </w:t>
      </w:r>
      <w:r w:rsidR="00E34B15" w:rsidRPr="00EC5AEF">
        <w:t>to</w:t>
      </w:r>
      <w:r w:rsidR="00E34B15" w:rsidRPr="00EC5AEF">
        <w:rPr>
          <w:spacing w:val="14"/>
        </w:rPr>
        <w:t xml:space="preserve"> </w:t>
      </w:r>
      <w:r w:rsidR="00E34B15" w:rsidRPr="00EC5AEF">
        <w:t>fund</w:t>
      </w:r>
      <w:r w:rsidR="00E34B15" w:rsidRPr="00EC5AEF">
        <w:rPr>
          <w:spacing w:val="14"/>
        </w:rPr>
        <w:t xml:space="preserve"> </w:t>
      </w:r>
      <w:r w:rsidR="00E34B15" w:rsidRPr="00EC5AEF">
        <w:t>the</w:t>
      </w:r>
      <w:r w:rsidR="00E34B15" w:rsidRPr="00EC5AEF">
        <w:rPr>
          <w:spacing w:val="14"/>
        </w:rPr>
        <w:t xml:space="preserve"> </w:t>
      </w:r>
      <w:r w:rsidR="00E34B15" w:rsidRPr="00EC5AEF">
        <w:t>environmental</w:t>
      </w:r>
      <w:r w:rsidR="00E34B15" w:rsidRPr="00EC5AEF">
        <w:rPr>
          <w:spacing w:val="15"/>
        </w:rPr>
        <w:t xml:space="preserve"> </w:t>
      </w:r>
      <w:r w:rsidR="00E34B15" w:rsidRPr="00EC5AEF">
        <w:rPr>
          <w:spacing w:val="-2"/>
        </w:rPr>
        <w:t>mitigation</w:t>
      </w:r>
    </w:p>
    <w:p w14:paraId="0CE5947E" w14:textId="4CE79744" w:rsidR="00566776" w:rsidRPr="00EC5AEF" w:rsidRDefault="00E34B15">
      <w:pPr>
        <w:pStyle w:val="Heading1"/>
        <w:spacing w:before="12" w:line="247" w:lineRule="auto"/>
        <w:ind w:left="921"/>
      </w:pPr>
      <w:r w:rsidRPr="00EC5AEF">
        <w:rPr>
          <w:b w:val="0"/>
        </w:rPr>
        <w:br w:type="column"/>
      </w:r>
      <w:r w:rsidRPr="00EC5AEF">
        <w:t xml:space="preserve"> </w:t>
      </w:r>
    </w:p>
    <w:p w14:paraId="5E7E5281" w14:textId="77777777" w:rsidR="00566776" w:rsidRPr="00EC5AEF" w:rsidRDefault="00566776">
      <w:pPr>
        <w:spacing w:line="247" w:lineRule="auto"/>
        <w:sectPr w:rsidR="00566776" w:rsidRPr="00EC5AEF">
          <w:type w:val="continuous"/>
          <w:pgSz w:w="12240" w:h="15840"/>
          <w:pgMar w:top="1960" w:right="940" w:bottom="280" w:left="0" w:header="0" w:footer="545" w:gutter="0"/>
          <w:cols w:num="3" w:space="720" w:equalWidth="0">
            <w:col w:w="1554" w:space="40"/>
            <w:col w:w="6086" w:space="39"/>
            <w:col w:w="3581"/>
          </w:cols>
        </w:sectPr>
      </w:pPr>
    </w:p>
    <w:p w14:paraId="2F300990" w14:textId="77777777" w:rsidR="00566776" w:rsidRPr="00EC5AEF" w:rsidRDefault="00E34B15">
      <w:pPr>
        <w:pStyle w:val="BodyText"/>
        <w:tabs>
          <w:tab w:val="left" w:pos="1439"/>
        </w:tabs>
        <w:spacing w:line="258" w:lineRule="exact"/>
      </w:pPr>
      <w:r w:rsidRPr="00EC5AEF">
        <w:rPr>
          <w:i w:val="0"/>
          <w:spacing w:val="-10"/>
        </w:rPr>
        <w:t>+</w:t>
      </w:r>
      <w:r w:rsidRPr="00EC5AEF">
        <w:rPr>
          <w:i w:val="0"/>
        </w:rPr>
        <w:tab/>
      </w:r>
      <w:r w:rsidRPr="00EC5AEF">
        <w:t>requirements</w:t>
      </w:r>
      <w:r w:rsidRPr="00EC5AEF">
        <w:rPr>
          <w:spacing w:val="-6"/>
        </w:rPr>
        <w:t xml:space="preserve"> </w:t>
      </w:r>
      <w:r w:rsidRPr="00EC5AEF">
        <w:t>of</w:t>
      </w:r>
      <w:r w:rsidRPr="00EC5AEF">
        <w:rPr>
          <w:spacing w:val="-6"/>
        </w:rPr>
        <w:t xml:space="preserve"> </w:t>
      </w:r>
      <w:r w:rsidRPr="00EC5AEF">
        <w:t>Section</w:t>
      </w:r>
      <w:r w:rsidRPr="00EC5AEF">
        <w:rPr>
          <w:spacing w:val="-6"/>
        </w:rPr>
        <w:t xml:space="preserve"> </w:t>
      </w:r>
      <w:r w:rsidRPr="00EC5AEF">
        <w:rPr>
          <w:spacing w:val="-2"/>
        </w:rPr>
        <w:t>42064.</w:t>
      </w:r>
    </w:p>
    <w:p w14:paraId="60EBA5F6" w14:textId="78BE2939" w:rsidR="00566776" w:rsidRPr="00EC5AEF" w:rsidRDefault="00E34B15">
      <w:pPr>
        <w:pStyle w:val="BodyText"/>
        <w:tabs>
          <w:tab w:val="left" w:pos="1639"/>
        </w:tabs>
        <w:rPr>
          <w:ins w:id="31" w:author="Andolina, Tina" w:date="2022-05-26T18:54:00Z"/>
          <w:spacing w:val="-4"/>
        </w:rPr>
      </w:pPr>
      <w:r w:rsidRPr="00EC5AEF">
        <w:rPr>
          <w:i w:val="0"/>
          <w:spacing w:val="-10"/>
        </w:rPr>
        <w:t>+</w:t>
      </w:r>
      <w:r w:rsidRPr="00EC5AEF">
        <w:rPr>
          <w:i w:val="0"/>
        </w:rPr>
        <w:tab/>
      </w:r>
      <w:r w:rsidR="003F4AE3" w:rsidRPr="003F4AE3">
        <w:rPr>
          <w:strike/>
          <w:color w:val="0000FF"/>
          <w:spacing w:val="-2"/>
          <w:u w:val="single"/>
        </w:rPr>
        <w:t>(</w:t>
      </w:r>
      <w:r w:rsidR="003F4AE3">
        <w:rPr>
          <w:strike/>
          <w:color w:val="0000FF"/>
          <w:spacing w:val="-2"/>
          <w:u w:val="single"/>
        </w:rPr>
        <w:t>H</w:t>
      </w:r>
      <w:r w:rsidR="003F4AE3" w:rsidRPr="003F4AE3">
        <w:rPr>
          <w:strike/>
          <w:color w:val="0000FF"/>
          <w:spacing w:val="-2"/>
          <w:u w:val="single"/>
        </w:rPr>
        <w:t>)</w:t>
      </w:r>
      <w:r w:rsidR="003F4AE3" w:rsidRPr="00491D94">
        <w:rPr>
          <w:color w:val="0000FF"/>
          <w:spacing w:val="-2"/>
          <w:u w:val="single"/>
        </w:rPr>
        <w:t xml:space="preserve"> (</w:t>
      </w:r>
      <w:r w:rsidR="006A5D3C">
        <w:rPr>
          <w:color w:val="0000FF"/>
          <w:spacing w:val="-2"/>
          <w:u w:val="single"/>
        </w:rPr>
        <w:t>C</w:t>
      </w:r>
      <w:proofErr w:type="gramStart"/>
      <w:r w:rsidR="003F4AE3" w:rsidRPr="00491D94">
        <w:rPr>
          <w:color w:val="0000FF"/>
          <w:spacing w:val="-2"/>
          <w:u w:val="single"/>
        </w:rPr>
        <w:t xml:space="preserve">) </w:t>
      </w:r>
      <w:r w:rsidR="003F4AE3" w:rsidRPr="00EC5AEF">
        <w:rPr>
          <w:spacing w:val="52"/>
        </w:rPr>
        <w:t xml:space="preserve"> </w:t>
      </w:r>
      <w:r w:rsidRPr="00EC5AEF">
        <w:t>The</w:t>
      </w:r>
      <w:proofErr w:type="gramEnd"/>
      <w:r w:rsidR="003F4AE3">
        <w:t xml:space="preserve"> </w:t>
      </w:r>
      <w:r w:rsidR="003F4AE3" w:rsidRPr="003F4AE3">
        <w:rPr>
          <w:color w:val="0000FF"/>
          <w:spacing w:val="-2"/>
          <w:u w:val="single"/>
        </w:rPr>
        <w:t>revenue necessary to cover the</w:t>
      </w:r>
      <w:r w:rsidRPr="00EC5AEF">
        <w:rPr>
          <w:spacing w:val="-6"/>
        </w:rPr>
        <w:t xml:space="preserve"> </w:t>
      </w:r>
      <w:r w:rsidRPr="00EC5AEF">
        <w:t>California</w:t>
      </w:r>
      <w:r w:rsidRPr="00EC5AEF">
        <w:rPr>
          <w:spacing w:val="-4"/>
        </w:rPr>
        <w:t xml:space="preserve"> </w:t>
      </w:r>
      <w:r w:rsidRPr="00EC5AEF">
        <w:t>circular</w:t>
      </w:r>
      <w:r w:rsidRPr="00EC5AEF">
        <w:rPr>
          <w:spacing w:val="-5"/>
        </w:rPr>
        <w:t xml:space="preserve"> </w:t>
      </w:r>
      <w:r w:rsidRPr="00EC5AEF">
        <w:t>economy</w:t>
      </w:r>
      <w:r w:rsidRPr="00EC5AEF">
        <w:rPr>
          <w:spacing w:val="-4"/>
        </w:rPr>
        <w:t xml:space="preserve"> </w:t>
      </w:r>
      <w:r w:rsidRPr="00EC5AEF">
        <w:t>regulatory</w:t>
      </w:r>
      <w:r w:rsidRPr="00EC5AEF">
        <w:rPr>
          <w:spacing w:val="-4"/>
        </w:rPr>
        <w:t xml:space="preserve"> fee.</w:t>
      </w:r>
      <w:r w:rsidR="006A5D3C">
        <w:rPr>
          <w:spacing w:val="-4"/>
        </w:rPr>
        <w:br/>
      </w:r>
    </w:p>
    <w:p w14:paraId="51B213BE" w14:textId="69211CB5" w:rsidR="0027049A" w:rsidRPr="00491D94" w:rsidRDefault="0027049A" w:rsidP="0027049A">
      <w:pPr>
        <w:pStyle w:val="BodyText"/>
        <w:tabs>
          <w:tab w:val="left" w:pos="1639"/>
        </w:tabs>
        <w:rPr>
          <w:color w:val="0000FF"/>
          <w:spacing w:val="-2"/>
          <w:u w:val="single"/>
        </w:rPr>
      </w:pPr>
      <w:r w:rsidRPr="00491D94">
        <w:rPr>
          <w:color w:val="0000FF"/>
          <w:spacing w:val="-2"/>
          <w:u w:val="single"/>
        </w:rPr>
        <w:t>(</w:t>
      </w:r>
      <w:r w:rsidR="006A5D3C">
        <w:rPr>
          <w:color w:val="0000FF"/>
          <w:spacing w:val="-2"/>
          <w:u w:val="single"/>
        </w:rPr>
        <w:t>D</w:t>
      </w:r>
      <w:r w:rsidRPr="00491D94">
        <w:rPr>
          <w:color w:val="0000FF"/>
          <w:spacing w:val="-2"/>
          <w:u w:val="single"/>
        </w:rPr>
        <w:t xml:space="preserve">) Costs incurred by the PRO to assist producers to meet the source reduction requirements pursuant to section 42057. </w:t>
      </w:r>
    </w:p>
    <w:p w14:paraId="03B4FF48" w14:textId="77777777" w:rsidR="0027049A" w:rsidRPr="00EC5AEF" w:rsidRDefault="0027049A">
      <w:pPr>
        <w:pStyle w:val="BodyText"/>
        <w:tabs>
          <w:tab w:val="left" w:pos="1639"/>
        </w:tabs>
      </w:pPr>
    </w:p>
    <w:p w14:paraId="4B4AC79A" w14:textId="32C0963D" w:rsidR="00566776" w:rsidRPr="006A5D3C" w:rsidRDefault="00E34B15">
      <w:pPr>
        <w:pStyle w:val="BodyText"/>
        <w:tabs>
          <w:tab w:val="left" w:pos="1639"/>
        </w:tabs>
        <w:rPr>
          <w:strike/>
          <w:color w:val="0000FF"/>
          <w:spacing w:val="-2"/>
          <w:u w:val="single"/>
        </w:rPr>
      </w:pPr>
      <w:r w:rsidRPr="00EC5AEF">
        <w:rPr>
          <w:i w:val="0"/>
          <w:spacing w:val="-10"/>
        </w:rPr>
        <w:t>+</w:t>
      </w:r>
      <w:r w:rsidRPr="00EC5AEF">
        <w:rPr>
          <w:i w:val="0"/>
        </w:rPr>
        <w:tab/>
      </w:r>
      <w:r w:rsidRPr="006A5D3C">
        <w:rPr>
          <w:strike/>
          <w:color w:val="0000FF"/>
          <w:spacing w:val="-2"/>
          <w:u w:val="single"/>
        </w:rPr>
        <w:t>(2) Covered materials that are determined by the department</w:t>
      </w:r>
    </w:p>
    <w:p w14:paraId="0ED834BE" w14:textId="77777777" w:rsidR="00566776" w:rsidRPr="006A5D3C" w:rsidRDefault="00E34B15">
      <w:pPr>
        <w:pStyle w:val="BodyText"/>
        <w:tabs>
          <w:tab w:val="left" w:pos="1439"/>
        </w:tabs>
        <w:rPr>
          <w:strike/>
          <w:color w:val="0000FF"/>
          <w:spacing w:val="-2"/>
          <w:u w:val="single"/>
        </w:rPr>
      </w:pPr>
      <w:r w:rsidRPr="006A5D3C">
        <w:rPr>
          <w:strike/>
          <w:color w:val="0000FF"/>
          <w:spacing w:val="-2"/>
          <w:u w:val="single"/>
        </w:rPr>
        <w:t>+</w:t>
      </w:r>
      <w:r w:rsidRPr="006A5D3C">
        <w:rPr>
          <w:strike/>
          <w:color w:val="0000FF"/>
          <w:spacing w:val="-2"/>
          <w:u w:val="single"/>
        </w:rPr>
        <w:tab/>
        <w:t>to be made from plastic derived wholly from renewable materials</w:t>
      </w:r>
    </w:p>
    <w:p w14:paraId="176C0FAE" w14:textId="77777777" w:rsidR="00566776" w:rsidRPr="006A5D3C" w:rsidRDefault="00E34B15">
      <w:pPr>
        <w:pStyle w:val="BodyText"/>
        <w:tabs>
          <w:tab w:val="left" w:pos="1439"/>
        </w:tabs>
        <w:rPr>
          <w:strike/>
          <w:color w:val="0000FF"/>
          <w:spacing w:val="-2"/>
          <w:u w:val="single"/>
        </w:rPr>
      </w:pPr>
      <w:r w:rsidRPr="006A5D3C">
        <w:rPr>
          <w:strike/>
          <w:color w:val="0000FF"/>
          <w:spacing w:val="-2"/>
          <w:u w:val="single"/>
        </w:rPr>
        <w:t>+</w:t>
      </w:r>
      <w:r w:rsidRPr="006A5D3C">
        <w:rPr>
          <w:strike/>
          <w:color w:val="0000FF"/>
          <w:spacing w:val="-2"/>
          <w:u w:val="single"/>
        </w:rPr>
        <w:tab/>
        <w:t>shall be subject to a reduced fee, as determined by the PRO, but</w:t>
      </w:r>
    </w:p>
    <w:p w14:paraId="27A23199" w14:textId="77777777" w:rsidR="00566776" w:rsidRPr="006A5D3C" w:rsidRDefault="00E34B15">
      <w:pPr>
        <w:pStyle w:val="BodyText"/>
        <w:tabs>
          <w:tab w:val="left" w:pos="1439"/>
        </w:tabs>
        <w:rPr>
          <w:strike/>
          <w:color w:val="0000FF"/>
          <w:spacing w:val="-2"/>
          <w:u w:val="single"/>
        </w:rPr>
      </w:pPr>
      <w:r w:rsidRPr="006A5D3C">
        <w:rPr>
          <w:strike/>
          <w:color w:val="0000FF"/>
          <w:spacing w:val="-2"/>
          <w:u w:val="single"/>
        </w:rPr>
        <w:t>+</w:t>
      </w:r>
      <w:r w:rsidRPr="006A5D3C">
        <w:rPr>
          <w:strike/>
          <w:color w:val="0000FF"/>
          <w:spacing w:val="-2"/>
          <w:u w:val="single"/>
        </w:rPr>
        <w:tab/>
        <w:t>under no circumstances shall the reduced fee equal more than</w:t>
      </w:r>
    </w:p>
    <w:p w14:paraId="14557494" w14:textId="77777777" w:rsidR="00566776" w:rsidRPr="006A5D3C" w:rsidRDefault="00E34B15">
      <w:pPr>
        <w:pStyle w:val="BodyText"/>
        <w:tabs>
          <w:tab w:val="left" w:pos="1439"/>
        </w:tabs>
        <w:rPr>
          <w:strike/>
          <w:color w:val="0000FF"/>
          <w:spacing w:val="-2"/>
          <w:u w:val="single"/>
        </w:rPr>
      </w:pPr>
      <w:r w:rsidRPr="006A5D3C">
        <w:rPr>
          <w:strike/>
          <w:color w:val="0000FF"/>
          <w:spacing w:val="-2"/>
          <w:u w:val="single"/>
        </w:rPr>
        <w:t>+</w:t>
      </w:r>
      <w:r w:rsidRPr="006A5D3C">
        <w:rPr>
          <w:strike/>
          <w:color w:val="0000FF"/>
          <w:spacing w:val="-2"/>
          <w:u w:val="single"/>
        </w:rPr>
        <w:tab/>
        <w:t>one-half of the fee established for similar or equivalent covered</w:t>
      </w:r>
    </w:p>
    <w:p w14:paraId="2D661BDF" w14:textId="77777777" w:rsidR="00566776" w:rsidRPr="006A5D3C" w:rsidRDefault="00E34B15">
      <w:pPr>
        <w:pStyle w:val="BodyText"/>
        <w:tabs>
          <w:tab w:val="left" w:pos="1439"/>
        </w:tabs>
        <w:rPr>
          <w:strike/>
          <w:color w:val="0000FF"/>
          <w:spacing w:val="-2"/>
          <w:u w:val="single"/>
        </w:rPr>
      </w:pPr>
      <w:r w:rsidRPr="006A5D3C">
        <w:rPr>
          <w:strike/>
          <w:color w:val="0000FF"/>
          <w:spacing w:val="-2"/>
          <w:u w:val="single"/>
        </w:rPr>
        <w:t>+</w:t>
      </w:r>
      <w:r w:rsidRPr="006A5D3C">
        <w:rPr>
          <w:strike/>
          <w:color w:val="0000FF"/>
          <w:spacing w:val="-2"/>
          <w:u w:val="single"/>
        </w:rPr>
        <w:tab/>
        <w:t>material derived wholly from nonrenewable materials. Covered</w:t>
      </w:r>
    </w:p>
    <w:p w14:paraId="41480624" w14:textId="77777777" w:rsidR="00566776" w:rsidRPr="006A5D3C" w:rsidRDefault="00E34B15">
      <w:pPr>
        <w:pStyle w:val="BodyText"/>
        <w:tabs>
          <w:tab w:val="left" w:pos="1439"/>
        </w:tabs>
        <w:rPr>
          <w:strike/>
          <w:color w:val="0000FF"/>
          <w:spacing w:val="-2"/>
          <w:u w:val="single"/>
        </w:rPr>
      </w:pPr>
      <w:r w:rsidRPr="006A5D3C">
        <w:rPr>
          <w:strike/>
          <w:color w:val="0000FF"/>
          <w:spacing w:val="-2"/>
          <w:u w:val="single"/>
        </w:rPr>
        <w:t>+</w:t>
      </w:r>
      <w:r w:rsidRPr="006A5D3C">
        <w:rPr>
          <w:strike/>
          <w:color w:val="0000FF"/>
          <w:spacing w:val="-2"/>
          <w:u w:val="single"/>
        </w:rPr>
        <w:tab/>
        <w:t>materials that are determined by the department to be made</w:t>
      </w:r>
    </w:p>
    <w:p w14:paraId="03205B8A" w14:textId="77777777" w:rsidR="00566776" w:rsidRPr="006A5D3C" w:rsidRDefault="00E34B15">
      <w:pPr>
        <w:pStyle w:val="BodyText"/>
        <w:tabs>
          <w:tab w:val="left" w:pos="1439"/>
        </w:tabs>
        <w:rPr>
          <w:strike/>
          <w:color w:val="0000FF"/>
          <w:spacing w:val="-2"/>
          <w:u w:val="single"/>
        </w:rPr>
      </w:pPr>
      <w:r w:rsidRPr="006A5D3C">
        <w:rPr>
          <w:strike/>
          <w:color w:val="0000FF"/>
          <w:spacing w:val="-2"/>
          <w:u w:val="single"/>
        </w:rPr>
        <w:t>+</w:t>
      </w:r>
      <w:r w:rsidRPr="006A5D3C">
        <w:rPr>
          <w:strike/>
          <w:color w:val="0000FF"/>
          <w:spacing w:val="-2"/>
          <w:u w:val="single"/>
        </w:rPr>
        <w:tab/>
        <w:t>primarily, but not wholly, from plastic derived from renewable</w:t>
      </w:r>
    </w:p>
    <w:p w14:paraId="0B64630D" w14:textId="77777777" w:rsidR="00566776" w:rsidRPr="006A5D3C" w:rsidRDefault="00E34B15">
      <w:pPr>
        <w:pStyle w:val="BodyText"/>
        <w:tabs>
          <w:tab w:val="left" w:pos="1439"/>
        </w:tabs>
        <w:rPr>
          <w:strike/>
          <w:color w:val="0000FF"/>
          <w:spacing w:val="-2"/>
          <w:u w:val="single"/>
        </w:rPr>
      </w:pPr>
      <w:r w:rsidRPr="006A5D3C">
        <w:rPr>
          <w:strike/>
          <w:color w:val="0000FF"/>
          <w:spacing w:val="-2"/>
          <w:u w:val="single"/>
        </w:rPr>
        <w:t>+</w:t>
      </w:r>
      <w:r w:rsidRPr="006A5D3C">
        <w:rPr>
          <w:strike/>
          <w:color w:val="0000FF"/>
          <w:spacing w:val="-2"/>
          <w:u w:val="single"/>
        </w:rPr>
        <w:tab/>
        <w:t>materials shall also be subject to a reduced fee, as determined by</w:t>
      </w:r>
    </w:p>
    <w:p w14:paraId="253899C2" w14:textId="77777777" w:rsidR="00566776" w:rsidRPr="006A5D3C" w:rsidRDefault="00E34B15">
      <w:pPr>
        <w:pStyle w:val="BodyText"/>
        <w:tabs>
          <w:tab w:val="left" w:pos="1439"/>
        </w:tabs>
        <w:rPr>
          <w:strike/>
          <w:color w:val="0000FF"/>
          <w:spacing w:val="-2"/>
          <w:u w:val="single"/>
        </w:rPr>
      </w:pPr>
      <w:r w:rsidRPr="006A5D3C">
        <w:rPr>
          <w:strike/>
          <w:noProof/>
          <w:color w:val="0000FF"/>
          <w:spacing w:val="-2"/>
          <w:u w:val="single"/>
        </w:rPr>
        <mc:AlternateContent>
          <mc:Choice Requires="wps">
            <w:drawing>
              <wp:anchor distT="0" distB="0" distL="114300" distR="114300" simplePos="0" relativeHeight="251658363" behindDoc="1" locked="0" layoutInCell="1" allowOverlap="1" wp14:anchorId="7701838D" wp14:editId="1020AE76">
                <wp:simplePos x="0" y="0"/>
                <wp:positionH relativeFrom="page">
                  <wp:posOffset>1089660</wp:posOffset>
                </wp:positionH>
                <wp:positionV relativeFrom="paragraph">
                  <wp:posOffset>53340</wp:posOffset>
                </wp:positionV>
                <wp:extent cx="3439795" cy="720090"/>
                <wp:effectExtent l="0" t="0" r="0" b="0"/>
                <wp:wrapNone/>
                <wp:docPr id="338" name="WordArt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1A5D3F" w14:textId="77777777" w:rsidR="003F4AE3" w:rsidRDefault="003F4AE3" w:rsidP="00E34B15">
                            <w:pPr>
                              <w:pStyle w:val="NormalWeb"/>
                              <w:spacing w:before="0" w:beforeAutospacing="0" w:after="0" w:afterAutospacing="0"/>
                              <w:jc w:val="center"/>
                              <w:rPr>
                                <w:ins w:id="32" w:author="Andolina, Tina" w:date="2022-06-01T16:47:00Z"/>
                                <w:b/>
                                <w:bCs/>
                                <w:color w:val="F2F2F2"/>
                                <w:sz w:val="112"/>
                                <w:szCs w:val="112"/>
                              </w:rPr>
                            </w:pPr>
                            <w:r>
                              <w:rPr>
                                <w:b/>
                                <w:bCs/>
                                <w:color w:val="F2F2F2"/>
                                <w:sz w:val="112"/>
                                <w:szCs w:val="112"/>
                              </w:rPr>
                              <w:t>SE</w:t>
                            </w:r>
                          </w:p>
                          <w:p w14:paraId="3449A862" w14:textId="633DD4D2" w:rsidR="003F4AE3" w:rsidRDefault="003F4AE3" w:rsidP="00E34B15">
                            <w:pPr>
                              <w:pStyle w:val="NormalWeb"/>
                              <w:spacing w:before="0" w:beforeAutospacing="0" w:after="0" w:afterAutospacing="0"/>
                              <w:jc w:val="center"/>
                            </w:pPr>
                            <w:r>
                              <w:rPr>
                                <w:b/>
                                <w:bCs/>
                                <w:color w:val="F2F2F2"/>
                                <w:sz w:val="112"/>
                                <w:szCs w:val="112"/>
                              </w:rPr>
                              <w:t>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01838D" id="_x0000_s1066" type="#_x0000_t202" style="position:absolute;left:0;text-align:left;margin-left:85.8pt;margin-top:4.2pt;width:270.85pt;height:56.7pt;rotation:-45;z-index:-2516581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" filled="f" stroked="f">
                <v:stroke joinstyle="round"/>
                <o:lock v:ext="edit" shapetype="t"/>
                <v:textbox style="mso-fit-shape-to-text:t">
                  <w:txbxContent>
                    <w:p w14:paraId="561A5D3F" w14:textId="77777777" w:rsidR="003F4AE3" w:rsidRDefault="003F4AE3" w:rsidP="00E34B15">
                      <w:pPr>
                        <w:pStyle w:val="NormalWeb"/>
                        <w:spacing w:before="0" w:beforeAutospacing="0" w:after="0" w:afterAutospacing="0"/>
                        <w:jc w:val="center"/>
                        <w:rPr>
                          <w:ins w:id="34" w:author="Andolina, Tina" w:date="2022-06-01T16:47:00Z"/>
                          <w:b/>
                          <w:bCs/>
                          <w:color w:val="F2F2F2"/>
                          <w:sz w:val="112"/>
                          <w:szCs w:val="112"/>
                        </w:rPr>
                      </w:pPr>
                      <w:r>
                        <w:rPr>
                          <w:b/>
                          <w:bCs/>
                          <w:color w:val="F2F2F2"/>
                          <w:sz w:val="112"/>
                          <w:szCs w:val="112"/>
                        </w:rPr>
                        <w:t>SE</w:t>
                      </w:r>
                    </w:p>
                    <w:p w14:paraId="3449A862" w14:textId="633DD4D2" w:rsidR="003F4AE3" w:rsidRDefault="003F4AE3" w:rsidP="00E34B15">
                      <w:pPr>
                        <w:pStyle w:val="NormalWeb"/>
                        <w:spacing w:before="0" w:beforeAutospacing="0" w:after="0" w:afterAutospacing="0"/>
                        <w:jc w:val="center"/>
                      </w:pPr>
                      <w:r>
                        <w:rPr>
                          <w:b/>
                          <w:bCs/>
                          <w:color w:val="F2F2F2"/>
                          <w:sz w:val="112"/>
                          <w:szCs w:val="112"/>
                        </w:rPr>
                        <w:t>CURED</w:t>
                      </w:r>
                    </w:p>
                  </w:txbxContent>
                </v:textbox>
                <w10:wrap anchorx="page"/>
              </v:shape>
            </w:pict>
          </mc:Fallback>
        </mc:AlternateContent>
      </w:r>
      <w:r w:rsidRPr="006A5D3C">
        <w:rPr>
          <w:strike/>
          <w:color w:val="0000FF"/>
          <w:spacing w:val="-2"/>
          <w:u w:val="single"/>
        </w:rPr>
        <w:t>+</w:t>
      </w:r>
      <w:r w:rsidRPr="006A5D3C">
        <w:rPr>
          <w:strike/>
          <w:color w:val="0000FF"/>
          <w:spacing w:val="-2"/>
          <w:u w:val="single"/>
        </w:rPr>
        <w:tab/>
        <w:t>the PRO, but under no circumstances shall the reduced fee equal</w:t>
      </w:r>
    </w:p>
    <w:p w14:paraId="076F5C25" w14:textId="77777777" w:rsidR="00566776" w:rsidRPr="006A5D3C" w:rsidRDefault="00E34B15">
      <w:pPr>
        <w:pStyle w:val="BodyText"/>
        <w:tabs>
          <w:tab w:val="left" w:pos="1439"/>
        </w:tabs>
        <w:rPr>
          <w:strike/>
          <w:color w:val="0000FF"/>
          <w:spacing w:val="-2"/>
          <w:u w:val="single"/>
        </w:rPr>
      </w:pPr>
      <w:r w:rsidRPr="006A5D3C">
        <w:rPr>
          <w:strike/>
          <w:color w:val="0000FF"/>
          <w:spacing w:val="-2"/>
          <w:u w:val="single"/>
        </w:rPr>
        <w:t>+</w:t>
      </w:r>
      <w:r w:rsidRPr="006A5D3C">
        <w:rPr>
          <w:strike/>
          <w:color w:val="0000FF"/>
          <w:spacing w:val="-2"/>
          <w:u w:val="single"/>
        </w:rPr>
        <w:tab/>
        <w:t>more than three-fourths of the fee established for similar or</w:t>
      </w:r>
    </w:p>
    <w:p w14:paraId="562EB645" w14:textId="77777777" w:rsidR="00566776" w:rsidRPr="006A5D3C" w:rsidRDefault="00E34B15">
      <w:pPr>
        <w:pStyle w:val="BodyText"/>
        <w:tabs>
          <w:tab w:val="left" w:pos="1439"/>
        </w:tabs>
        <w:rPr>
          <w:strike/>
          <w:color w:val="0000FF"/>
          <w:spacing w:val="-2"/>
          <w:u w:val="single"/>
        </w:rPr>
      </w:pPr>
      <w:r w:rsidRPr="006A5D3C">
        <w:rPr>
          <w:strike/>
          <w:noProof/>
          <w:color w:val="0000FF"/>
          <w:spacing w:val="-2"/>
          <w:u w:val="single"/>
        </w:rPr>
        <mc:AlternateContent>
          <mc:Choice Requires="wps">
            <w:drawing>
              <wp:anchor distT="0" distB="0" distL="114300" distR="114300" simplePos="0" relativeHeight="251658364" behindDoc="1" locked="0" layoutInCell="1" allowOverlap="1" wp14:anchorId="50D1B09E" wp14:editId="17718FBE">
                <wp:simplePos x="0" y="0"/>
                <wp:positionH relativeFrom="page">
                  <wp:posOffset>2491105</wp:posOffset>
                </wp:positionH>
                <wp:positionV relativeFrom="paragraph">
                  <wp:posOffset>40005</wp:posOffset>
                </wp:positionV>
                <wp:extent cx="2039620" cy="720090"/>
                <wp:effectExtent l="0" t="0" r="0" b="0"/>
                <wp:wrapNone/>
                <wp:docPr id="337" name="WordArt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7F4025"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D1B09E" id="_x0000_s1067" type="#_x0000_t202" style="position:absolute;left:0;text-align:left;margin-left:196.15pt;margin-top:3.15pt;width:160.6pt;height:56.7pt;rotation:-45;z-index:-2516581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" filled="f" stroked="f">
                <v:stroke joinstyle="round"/>
                <o:lock v:ext="edit" shapetype="t"/>
                <v:textbox style="mso-fit-shape-to-text:t">
                  <w:txbxContent>
                    <w:p w14:paraId="527F4025"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6A5D3C">
        <w:rPr>
          <w:strike/>
          <w:color w:val="0000FF"/>
          <w:spacing w:val="-2"/>
          <w:u w:val="single"/>
        </w:rPr>
        <w:t>+</w:t>
      </w:r>
      <w:r w:rsidRPr="006A5D3C">
        <w:rPr>
          <w:strike/>
          <w:color w:val="0000FF"/>
          <w:spacing w:val="-2"/>
          <w:u w:val="single"/>
        </w:rPr>
        <w:tab/>
        <w:t>equivalent covered material derived wholly from nonrenewable</w:t>
      </w:r>
    </w:p>
    <w:p w14:paraId="59134773" w14:textId="3D472246" w:rsidR="006A5D3C" w:rsidRPr="006A5D3C" w:rsidRDefault="00E34B15" w:rsidP="006A5D3C">
      <w:pPr>
        <w:pStyle w:val="BodyText"/>
        <w:tabs>
          <w:tab w:val="left" w:pos="1439"/>
        </w:tabs>
        <w:rPr>
          <w:strike/>
          <w:color w:val="0000FF"/>
          <w:spacing w:val="-2"/>
          <w:u w:val="single"/>
        </w:rPr>
      </w:pPr>
      <w:r w:rsidRPr="006A5D3C">
        <w:rPr>
          <w:strike/>
          <w:color w:val="0000FF"/>
          <w:spacing w:val="-2"/>
          <w:u w:val="single"/>
        </w:rPr>
        <w:t>+</w:t>
      </w:r>
      <w:r w:rsidRPr="006A5D3C">
        <w:rPr>
          <w:strike/>
          <w:color w:val="0000FF"/>
          <w:spacing w:val="-2"/>
          <w:u w:val="single"/>
        </w:rPr>
        <w:tab/>
        <w:t>materials.</w:t>
      </w:r>
    </w:p>
    <w:p w14:paraId="35D8D566" w14:textId="4BA284CA" w:rsidR="00E15C91" w:rsidRPr="00EC5AEF" w:rsidRDefault="00E34B15">
      <w:pPr>
        <w:pStyle w:val="BodyText"/>
        <w:tabs>
          <w:tab w:val="left" w:pos="1639"/>
        </w:tabs>
        <w:rPr>
          <w:ins w:id="33" w:author="Andolina, Tina" w:date="2022-06-01T16:47:00Z"/>
          <w:i w:val="0"/>
        </w:rPr>
      </w:pPr>
      <w:r w:rsidRPr="00EC5AEF">
        <w:rPr>
          <w:i w:val="0"/>
        </w:rPr>
        <w:tab/>
      </w:r>
    </w:p>
    <w:p w14:paraId="66CBD2B1" w14:textId="77777777" w:rsidR="00E15C91" w:rsidRPr="00EC5AEF" w:rsidRDefault="00E15C91">
      <w:pPr>
        <w:pStyle w:val="BodyText"/>
        <w:tabs>
          <w:tab w:val="left" w:pos="1639"/>
        </w:tabs>
        <w:rPr>
          <w:ins w:id="34" w:author="Andolina, Tina" w:date="2022-06-01T16:47:00Z"/>
          <w:i w:val="0"/>
        </w:rPr>
      </w:pPr>
    </w:p>
    <w:p w14:paraId="53A8E8C8" w14:textId="388D11B1" w:rsidR="00566776" w:rsidRPr="00EC5AEF" w:rsidRDefault="00E34B15">
      <w:pPr>
        <w:pStyle w:val="BodyText"/>
        <w:tabs>
          <w:tab w:val="left" w:pos="1639"/>
        </w:tabs>
      </w:pPr>
      <w:r w:rsidRPr="006A5D3C">
        <w:rPr>
          <w:spacing w:val="-2"/>
        </w:rPr>
        <w:t>(d)</w:t>
      </w:r>
      <w:r w:rsidRPr="006A5D3C">
        <w:rPr>
          <w:spacing w:val="18"/>
        </w:rPr>
        <w:t xml:space="preserve"> </w:t>
      </w:r>
      <w:r w:rsidRPr="00EC5AEF">
        <w:rPr>
          <w:spacing w:val="-2"/>
        </w:rPr>
        <w:t>The</w:t>
      </w:r>
      <w:r w:rsidRPr="00EC5AEF">
        <w:rPr>
          <w:spacing w:val="-17"/>
        </w:rPr>
        <w:t xml:space="preserve"> </w:t>
      </w:r>
      <w:r w:rsidRPr="00EC5AEF">
        <w:rPr>
          <w:spacing w:val="-2"/>
        </w:rPr>
        <w:t>fee</w:t>
      </w:r>
      <w:r w:rsidRPr="00EC5AEF">
        <w:rPr>
          <w:spacing w:val="-17"/>
        </w:rPr>
        <w:t xml:space="preserve"> </w:t>
      </w:r>
      <w:r w:rsidRPr="00EC5AEF">
        <w:rPr>
          <w:spacing w:val="-2"/>
        </w:rPr>
        <w:t>required</w:t>
      </w:r>
      <w:r w:rsidRPr="00EC5AEF">
        <w:rPr>
          <w:spacing w:val="-17"/>
        </w:rPr>
        <w:t xml:space="preserve"> </w:t>
      </w:r>
      <w:r w:rsidRPr="00EC5AEF">
        <w:rPr>
          <w:spacing w:val="-2"/>
        </w:rPr>
        <w:t>pursuant</w:t>
      </w:r>
      <w:r w:rsidRPr="00EC5AEF">
        <w:rPr>
          <w:spacing w:val="-17"/>
        </w:rPr>
        <w:t xml:space="preserve"> </w:t>
      </w:r>
      <w:r w:rsidRPr="00EC5AEF">
        <w:rPr>
          <w:spacing w:val="-2"/>
        </w:rPr>
        <w:t>to</w:t>
      </w:r>
      <w:r w:rsidRPr="00EC5AEF">
        <w:rPr>
          <w:spacing w:val="-17"/>
        </w:rPr>
        <w:t xml:space="preserve"> </w:t>
      </w:r>
      <w:r w:rsidRPr="00EC5AEF">
        <w:rPr>
          <w:spacing w:val="-2"/>
        </w:rPr>
        <w:t>subdivision</w:t>
      </w:r>
      <w:r w:rsidRPr="00EC5AEF">
        <w:rPr>
          <w:spacing w:val="-17"/>
        </w:rPr>
        <w:t xml:space="preserve"> </w:t>
      </w:r>
      <w:r w:rsidRPr="00EC5AEF">
        <w:rPr>
          <w:spacing w:val="-2"/>
        </w:rPr>
        <w:t>(a)</w:t>
      </w:r>
      <w:r w:rsidRPr="00EC5AEF">
        <w:rPr>
          <w:spacing w:val="-17"/>
        </w:rPr>
        <w:t xml:space="preserve"> </w:t>
      </w:r>
      <w:r w:rsidRPr="00EC5AEF">
        <w:rPr>
          <w:spacing w:val="-2"/>
        </w:rPr>
        <w:t>shall</w:t>
      </w:r>
      <w:r w:rsidRPr="00EC5AEF">
        <w:rPr>
          <w:spacing w:val="-17"/>
        </w:rPr>
        <w:t xml:space="preserve"> </w:t>
      </w:r>
      <w:r w:rsidRPr="00EC5AEF">
        <w:rPr>
          <w:spacing w:val="-2"/>
        </w:rPr>
        <w:t>be</w:t>
      </w:r>
      <w:r w:rsidRPr="00EC5AEF">
        <w:rPr>
          <w:spacing w:val="-17"/>
        </w:rPr>
        <w:t xml:space="preserve"> </w:t>
      </w:r>
      <w:r w:rsidRPr="00EC5AEF">
        <w:rPr>
          <w:spacing w:val="-2"/>
        </w:rPr>
        <w:t>adjusted</w:t>
      </w:r>
    </w:p>
    <w:p w14:paraId="11F730FA" w14:textId="77777777" w:rsidR="00566776" w:rsidRPr="00EC5AEF" w:rsidRDefault="00E34B15">
      <w:pPr>
        <w:pStyle w:val="BodyText"/>
        <w:tabs>
          <w:tab w:val="left" w:pos="1439"/>
        </w:tabs>
      </w:pPr>
      <w:r w:rsidRPr="00EC5AEF">
        <w:rPr>
          <w:i w:val="0"/>
          <w:spacing w:val="-10"/>
        </w:rPr>
        <w:t>+</w:t>
      </w:r>
      <w:r w:rsidRPr="00EC5AEF">
        <w:rPr>
          <w:i w:val="0"/>
        </w:rPr>
        <w:tab/>
      </w:r>
      <w:r w:rsidRPr="00EC5AEF">
        <w:t>using</w:t>
      </w:r>
      <w:r w:rsidRPr="00EC5AEF">
        <w:rPr>
          <w:spacing w:val="38"/>
        </w:rPr>
        <w:t xml:space="preserve"> </w:t>
      </w:r>
      <w:r w:rsidRPr="00EC5AEF">
        <w:t>malus</w:t>
      </w:r>
      <w:r w:rsidRPr="00EC5AEF">
        <w:rPr>
          <w:spacing w:val="38"/>
        </w:rPr>
        <w:t xml:space="preserve"> </w:t>
      </w:r>
      <w:r w:rsidRPr="00EC5AEF">
        <w:t>fees</w:t>
      </w:r>
      <w:r w:rsidRPr="00EC5AEF">
        <w:rPr>
          <w:spacing w:val="39"/>
        </w:rPr>
        <w:t xml:space="preserve"> </w:t>
      </w:r>
      <w:r w:rsidRPr="00EC5AEF">
        <w:t>or</w:t>
      </w:r>
      <w:r w:rsidRPr="00EC5AEF">
        <w:rPr>
          <w:spacing w:val="38"/>
        </w:rPr>
        <w:t xml:space="preserve"> </w:t>
      </w:r>
      <w:r w:rsidRPr="00EC5AEF">
        <w:t>credits</w:t>
      </w:r>
      <w:r w:rsidRPr="00EC5AEF">
        <w:rPr>
          <w:spacing w:val="38"/>
        </w:rPr>
        <w:t xml:space="preserve"> </w:t>
      </w:r>
      <w:r w:rsidRPr="00EC5AEF">
        <w:t>for</w:t>
      </w:r>
      <w:r w:rsidRPr="00EC5AEF">
        <w:rPr>
          <w:spacing w:val="39"/>
        </w:rPr>
        <w:t xml:space="preserve"> </w:t>
      </w:r>
      <w:r w:rsidRPr="00EC5AEF">
        <w:t>member</w:t>
      </w:r>
      <w:r w:rsidRPr="00EC5AEF">
        <w:rPr>
          <w:spacing w:val="38"/>
        </w:rPr>
        <w:t xml:space="preserve"> </w:t>
      </w:r>
      <w:r w:rsidRPr="00EC5AEF">
        <w:t>producers,</w:t>
      </w:r>
      <w:r w:rsidRPr="00EC5AEF">
        <w:rPr>
          <w:spacing w:val="38"/>
        </w:rPr>
        <w:t xml:space="preserve"> </w:t>
      </w:r>
      <w:r w:rsidRPr="00EC5AEF">
        <w:t>with</w:t>
      </w:r>
      <w:r w:rsidRPr="00EC5AEF">
        <w:rPr>
          <w:spacing w:val="39"/>
        </w:rPr>
        <w:t xml:space="preserve"> </w:t>
      </w:r>
      <w:r w:rsidRPr="00EC5AEF">
        <w:rPr>
          <w:spacing w:val="-2"/>
        </w:rPr>
        <w:t>those</w:t>
      </w:r>
    </w:p>
    <w:p w14:paraId="531EA503" w14:textId="77777777" w:rsidR="00566776" w:rsidRPr="00EC5AEF" w:rsidRDefault="00E34B15">
      <w:pPr>
        <w:pStyle w:val="BodyText"/>
        <w:tabs>
          <w:tab w:val="left" w:pos="1439"/>
        </w:tabs>
      </w:pPr>
      <w:r w:rsidRPr="00EC5AEF">
        <w:rPr>
          <w:i w:val="0"/>
          <w:spacing w:val="-10"/>
        </w:rPr>
        <w:t>+</w:t>
      </w:r>
      <w:r w:rsidRPr="00EC5AEF">
        <w:rPr>
          <w:i w:val="0"/>
        </w:rPr>
        <w:tab/>
      </w:r>
      <w:r w:rsidRPr="00EC5AEF">
        <w:t>adjustments</w:t>
      </w:r>
      <w:r w:rsidRPr="00EC5AEF">
        <w:rPr>
          <w:spacing w:val="-3"/>
        </w:rPr>
        <w:t xml:space="preserve"> </w:t>
      </w:r>
      <w:r w:rsidRPr="00EC5AEF">
        <w:t>based on</w:t>
      </w:r>
      <w:r w:rsidRPr="00EC5AEF">
        <w:rPr>
          <w:spacing w:val="-1"/>
        </w:rPr>
        <w:t xml:space="preserve"> </w:t>
      </w:r>
      <w:r w:rsidRPr="00EC5AEF">
        <w:t>any of the</w:t>
      </w:r>
      <w:r w:rsidRPr="00EC5AEF">
        <w:rPr>
          <w:spacing w:val="-1"/>
        </w:rPr>
        <w:t xml:space="preserve"> </w:t>
      </w:r>
      <w:r w:rsidRPr="00EC5AEF">
        <w:t xml:space="preserve">following, as </w:t>
      </w:r>
      <w:r w:rsidRPr="00EC5AEF">
        <w:rPr>
          <w:spacing w:val="-2"/>
        </w:rPr>
        <w:t>applicable:</w:t>
      </w:r>
    </w:p>
    <w:p w14:paraId="59AD34C9" w14:textId="77777777" w:rsidR="00566776" w:rsidRPr="00EC5AEF" w:rsidRDefault="00E34B15">
      <w:pPr>
        <w:pStyle w:val="BodyText"/>
        <w:tabs>
          <w:tab w:val="left" w:pos="1639"/>
        </w:tabs>
      </w:pPr>
      <w:r w:rsidRPr="00EC5AEF">
        <w:rPr>
          <w:i w:val="0"/>
          <w:spacing w:val="-10"/>
        </w:rPr>
        <w:t>+</w:t>
      </w:r>
      <w:r w:rsidRPr="00EC5AEF">
        <w:rPr>
          <w:i w:val="0"/>
        </w:rPr>
        <w:tab/>
      </w:r>
      <w:r w:rsidRPr="00EC5AEF">
        <w:t>(1)</w:t>
      </w:r>
      <w:r w:rsidRPr="00EC5AEF">
        <w:rPr>
          <w:spacing w:val="56"/>
        </w:rPr>
        <w:t xml:space="preserve"> </w:t>
      </w:r>
      <w:r w:rsidRPr="00EC5AEF">
        <w:t>The</w:t>
      </w:r>
      <w:r w:rsidRPr="00EC5AEF">
        <w:rPr>
          <w:spacing w:val="39"/>
        </w:rPr>
        <w:t xml:space="preserve"> </w:t>
      </w:r>
      <w:r w:rsidRPr="00EC5AEF">
        <w:t>percentage</w:t>
      </w:r>
      <w:r w:rsidRPr="00EC5AEF">
        <w:rPr>
          <w:spacing w:val="38"/>
        </w:rPr>
        <w:t xml:space="preserve"> </w:t>
      </w:r>
      <w:r w:rsidRPr="00EC5AEF">
        <w:t>of</w:t>
      </w:r>
      <w:r w:rsidRPr="00EC5AEF">
        <w:rPr>
          <w:spacing w:val="39"/>
        </w:rPr>
        <w:t xml:space="preserve"> </w:t>
      </w:r>
      <w:r w:rsidRPr="00EC5AEF">
        <w:t>postconsumer</w:t>
      </w:r>
      <w:r w:rsidRPr="00EC5AEF">
        <w:rPr>
          <w:spacing w:val="39"/>
        </w:rPr>
        <w:t xml:space="preserve"> </w:t>
      </w:r>
      <w:r w:rsidRPr="00EC5AEF">
        <w:t>recycled</w:t>
      </w:r>
      <w:r w:rsidRPr="00EC5AEF">
        <w:rPr>
          <w:spacing w:val="39"/>
        </w:rPr>
        <w:t xml:space="preserve"> </w:t>
      </w:r>
      <w:r w:rsidRPr="00EC5AEF">
        <w:t>content</w:t>
      </w:r>
      <w:r w:rsidRPr="00EC5AEF">
        <w:rPr>
          <w:spacing w:val="39"/>
        </w:rPr>
        <w:t xml:space="preserve"> </w:t>
      </w:r>
      <w:r w:rsidRPr="00EC5AEF">
        <w:t>in</w:t>
      </w:r>
      <w:r w:rsidRPr="00EC5AEF">
        <w:rPr>
          <w:spacing w:val="39"/>
        </w:rPr>
        <w:t xml:space="preserve"> </w:t>
      </w:r>
      <w:r w:rsidRPr="00EC5AEF">
        <w:rPr>
          <w:spacing w:val="-5"/>
        </w:rPr>
        <w:t>the</w:t>
      </w:r>
    </w:p>
    <w:p w14:paraId="64CEF4E9"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t>member</w:t>
      </w:r>
      <w:r w:rsidRPr="00EC5AEF">
        <w:rPr>
          <w:spacing w:val="28"/>
        </w:rPr>
        <w:t xml:space="preserve">  </w:t>
      </w:r>
      <w:r w:rsidRPr="00EC5AEF">
        <w:t>producer’s</w:t>
      </w:r>
      <w:proofErr w:type="gramEnd"/>
      <w:r w:rsidRPr="00EC5AEF">
        <w:rPr>
          <w:spacing w:val="28"/>
        </w:rPr>
        <w:t xml:space="preserve">  </w:t>
      </w:r>
      <w:r w:rsidRPr="00EC5AEF">
        <w:t>covered</w:t>
      </w:r>
      <w:r w:rsidRPr="00EC5AEF">
        <w:rPr>
          <w:spacing w:val="28"/>
        </w:rPr>
        <w:t xml:space="preserve">  </w:t>
      </w:r>
      <w:r w:rsidRPr="00EC5AEF">
        <w:t>materials.</w:t>
      </w:r>
      <w:r w:rsidRPr="00EC5AEF">
        <w:rPr>
          <w:spacing w:val="26"/>
        </w:rPr>
        <w:t xml:space="preserve">  </w:t>
      </w:r>
      <w:proofErr w:type="gramStart"/>
      <w:r w:rsidRPr="00EC5AEF">
        <w:t>The</w:t>
      </w:r>
      <w:r w:rsidRPr="00EC5AEF">
        <w:rPr>
          <w:spacing w:val="28"/>
        </w:rPr>
        <w:t xml:space="preserve">  </w:t>
      </w:r>
      <w:r w:rsidRPr="00EC5AEF">
        <w:t>percentage</w:t>
      </w:r>
      <w:proofErr w:type="gramEnd"/>
      <w:r w:rsidRPr="00EC5AEF">
        <w:rPr>
          <w:spacing w:val="29"/>
        </w:rPr>
        <w:t xml:space="preserve">  </w:t>
      </w:r>
      <w:r w:rsidRPr="00EC5AEF">
        <w:rPr>
          <w:spacing w:val="-5"/>
        </w:rPr>
        <w:t>of</w:t>
      </w:r>
    </w:p>
    <w:p w14:paraId="72966C14" w14:textId="269C5210" w:rsidR="00566776" w:rsidRPr="00EC5AEF" w:rsidRDefault="00E34B15">
      <w:pPr>
        <w:pStyle w:val="BodyText"/>
        <w:tabs>
          <w:tab w:val="left" w:pos="1439"/>
        </w:tabs>
      </w:pPr>
      <w:r w:rsidRPr="00EC5AEF">
        <w:rPr>
          <w:i w:val="0"/>
          <w:spacing w:val="-10"/>
        </w:rPr>
        <w:t>+</w:t>
      </w:r>
      <w:r w:rsidRPr="00EC5AEF">
        <w:rPr>
          <w:i w:val="0"/>
        </w:rPr>
        <w:tab/>
      </w:r>
      <w:r w:rsidRPr="00EC5AEF">
        <w:t>postconsumer</w:t>
      </w:r>
      <w:r w:rsidRPr="00EC5AEF">
        <w:rPr>
          <w:spacing w:val="21"/>
        </w:rPr>
        <w:t xml:space="preserve"> </w:t>
      </w:r>
      <w:r w:rsidRPr="00EC5AEF">
        <w:t>recycled</w:t>
      </w:r>
      <w:r w:rsidRPr="00EC5AEF">
        <w:rPr>
          <w:spacing w:val="22"/>
        </w:rPr>
        <w:t xml:space="preserve"> </w:t>
      </w:r>
      <w:r w:rsidRPr="00EC5AEF">
        <w:t>content</w:t>
      </w:r>
      <w:r w:rsidRPr="00EC5AEF">
        <w:rPr>
          <w:spacing w:val="22"/>
        </w:rPr>
        <w:t xml:space="preserve"> </w:t>
      </w:r>
      <w:r w:rsidRPr="00EC5AEF">
        <w:t>shall</w:t>
      </w:r>
      <w:r w:rsidRPr="00EC5AEF">
        <w:rPr>
          <w:spacing w:val="22"/>
        </w:rPr>
        <w:t xml:space="preserve"> </w:t>
      </w:r>
      <w:r w:rsidRPr="00EC5AEF">
        <w:t>be</w:t>
      </w:r>
      <w:r w:rsidRPr="00EC5AEF">
        <w:rPr>
          <w:spacing w:val="21"/>
        </w:rPr>
        <w:t xml:space="preserve"> </w:t>
      </w:r>
      <w:r w:rsidRPr="00EC5AEF">
        <w:t>verified</w:t>
      </w:r>
      <w:r w:rsidRPr="00EC5AEF">
        <w:rPr>
          <w:spacing w:val="22"/>
        </w:rPr>
        <w:t xml:space="preserve"> </w:t>
      </w:r>
      <w:r w:rsidRPr="008F74F3">
        <w:rPr>
          <w:strike/>
          <w:color w:val="0000FF"/>
        </w:rPr>
        <w:t>by the PRO or</w:t>
      </w:r>
    </w:p>
    <w:p w14:paraId="0FBD2884" w14:textId="60ECC98A" w:rsidR="00566776" w:rsidRPr="00EC5AEF" w:rsidRDefault="00E34B15">
      <w:pPr>
        <w:pStyle w:val="BodyText"/>
        <w:tabs>
          <w:tab w:val="left" w:pos="1439"/>
        </w:tabs>
      </w:pPr>
      <w:r w:rsidRPr="00EC5AEF">
        <w:rPr>
          <w:i w:val="0"/>
          <w:spacing w:val="-10"/>
        </w:rPr>
        <w:t>+</w:t>
      </w:r>
      <w:r w:rsidRPr="00EC5AEF">
        <w:rPr>
          <w:i w:val="0"/>
        </w:rPr>
        <w:tab/>
      </w:r>
      <w:proofErr w:type="gramStart"/>
      <w:r w:rsidRPr="00EC5AEF">
        <w:t>through</w:t>
      </w:r>
      <w:r w:rsidRPr="00EC5AEF">
        <w:rPr>
          <w:spacing w:val="27"/>
        </w:rPr>
        <w:t xml:space="preserve">  </w:t>
      </w:r>
      <w:r w:rsidRPr="00EC5AEF">
        <w:t>an</w:t>
      </w:r>
      <w:proofErr w:type="gramEnd"/>
      <w:r w:rsidRPr="00EC5AEF">
        <w:rPr>
          <w:spacing w:val="27"/>
        </w:rPr>
        <w:t xml:space="preserve">  </w:t>
      </w:r>
      <w:r w:rsidRPr="00EC5AEF">
        <w:t>independent</w:t>
      </w:r>
      <w:r w:rsidRPr="00EC5AEF">
        <w:rPr>
          <w:spacing w:val="27"/>
        </w:rPr>
        <w:t xml:space="preserve">  </w:t>
      </w:r>
      <w:r w:rsidRPr="00EC5AEF">
        <w:t>third</w:t>
      </w:r>
      <w:r w:rsidRPr="00EC5AEF">
        <w:rPr>
          <w:spacing w:val="27"/>
        </w:rPr>
        <w:t xml:space="preserve">  </w:t>
      </w:r>
      <w:r w:rsidRPr="00EC5AEF">
        <w:t>party</w:t>
      </w:r>
      <w:r w:rsidRPr="00EC5AEF">
        <w:rPr>
          <w:spacing w:val="27"/>
        </w:rPr>
        <w:t xml:space="preserve">  </w:t>
      </w:r>
      <w:r w:rsidRPr="00EC5AEF">
        <w:t>approved</w:t>
      </w:r>
      <w:ins w:id="35" w:author="Andolina, Tina" w:date="2022-05-26T18:54:00Z">
        <w:r w:rsidR="0027049A" w:rsidRPr="00EC5AEF">
          <w:t xml:space="preserve"> </w:t>
        </w:r>
      </w:ins>
      <w:r w:rsidR="0027049A" w:rsidRPr="00491D94">
        <w:rPr>
          <w:color w:val="0000FF"/>
          <w:spacing w:val="-2"/>
          <w:u w:val="single"/>
        </w:rPr>
        <w:t>by the department</w:t>
      </w:r>
      <w:r w:rsidRPr="00491D94">
        <w:rPr>
          <w:color w:val="0000FF"/>
          <w:spacing w:val="-2"/>
          <w:u w:val="single"/>
        </w:rPr>
        <w:t xml:space="preserve">  </w:t>
      </w:r>
      <w:r w:rsidRPr="00EC5AEF">
        <w:t>to</w:t>
      </w:r>
      <w:r w:rsidRPr="00EC5AEF">
        <w:rPr>
          <w:spacing w:val="27"/>
        </w:rPr>
        <w:t xml:space="preserve">  </w:t>
      </w:r>
      <w:r w:rsidRPr="00EC5AEF">
        <w:rPr>
          <w:spacing w:val="-2"/>
        </w:rPr>
        <w:t>perform</w:t>
      </w:r>
    </w:p>
    <w:p w14:paraId="66C7FD22" w14:textId="77777777" w:rsidR="00566776" w:rsidRPr="00EC5AEF" w:rsidRDefault="00E34B15">
      <w:pPr>
        <w:pStyle w:val="BodyText"/>
        <w:tabs>
          <w:tab w:val="left" w:pos="1439"/>
        </w:tabs>
      </w:pPr>
      <w:r w:rsidRPr="00EC5AEF">
        <w:rPr>
          <w:i w:val="0"/>
          <w:spacing w:val="-10"/>
        </w:rPr>
        <w:t>+</w:t>
      </w:r>
      <w:r w:rsidRPr="00EC5AEF">
        <w:rPr>
          <w:i w:val="0"/>
        </w:rPr>
        <w:tab/>
      </w:r>
      <w:r w:rsidRPr="00EC5AEF">
        <w:t>verification</w:t>
      </w:r>
      <w:r w:rsidRPr="00EC5AEF">
        <w:rPr>
          <w:spacing w:val="31"/>
        </w:rPr>
        <w:t xml:space="preserve"> </w:t>
      </w:r>
      <w:r w:rsidRPr="00EC5AEF">
        <w:t>services</w:t>
      </w:r>
      <w:r w:rsidRPr="00EC5AEF">
        <w:rPr>
          <w:spacing w:val="32"/>
        </w:rPr>
        <w:t xml:space="preserve"> </w:t>
      </w:r>
      <w:r w:rsidRPr="00EC5AEF">
        <w:t>to</w:t>
      </w:r>
      <w:r w:rsidRPr="00EC5AEF">
        <w:rPr>
          <w:spacing w:val="31"/>
        </w:rPr>
        <w:t xml:space="preserve"> </w:t>
      </w:r>
      <w:r w:rsidRPr="00EC5AEF">
        <w:t>ensure</w:t>
      </w:r>
      <w:r w:rsidRPr="00EC5AEF">
        <w:rPr>
          <w:spacing w:val="32"/>
        </w:rPr>
        <w:t xml:space="preserve"> </w:t>
      </w:r>
      <w:r w:rsidRPr="00EC5AEF">
        <w:t>that</w:t>
      </w:r>
      <w:r w:rsidRPr="00EC5AEF">
        <w:rPr>
          <w:spacing w:val="32"/>
        </w:rPr>
        <w:t xml:space="preserve"> </w:t>
      </w:r>
      <w:r w:rsidRPr="00EC5AEF">
        <w:t>the</w:t>
      </w:r>
      <w:r w:rsidRPr="00EC5AEF">
        <w:rPr>
          <w:spacing w:val="31"/>
        </w:rPr>
        <w:t xml:space="preserve"> </w:t>
      </w:r>
      <w:r w:rsidRPr="00EC5AEF">
        <w:t>percentage</w:t>
      </w:r>
      <w:r w:rsidRPr="00EC5AEF">
        <w:rPr>
          <w:spacing w:val="32"/>
        </w:rPr>
        <w:t xml:space="preserve"> </w:t>
      </w:r>
      <w:r w:rsidRPr="00EC5AEF">
        <w:t>exceeds</w:t>
      </w:r>
      <w:r w:rsidRPr="00EC5AEF">
        <w:rPr>
          <w:spacing w:val="32"/>
        </w:rPr>
        <w:t xml:space="preserve"> </w:t>
      </w:r>
      <w:r w:rsidRPr="00EC5AEF">
        <w:rPr>
          <w:spacing w:val="-5"/>
        </w:rPr>
        <w:t>the</w:t>
      </w:r>
    </w:p>
    <w:p w14:paraId="2146EF80"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t>minimum</w:t>
      </w:r>
      <w:proofErr w:type="gramEnd"/>
      <w:r w:rsidRPr="00EC5AEF">
        <w:rPr>
          <w:spacing w:val="16"/>
        </w:rPr>
        <w:t xml:space="preserve"> </w:t>
      </w:r>
      <w:r w:rsidRPr="00EC5AEF">
        <w:t>requirements</w:t>
      </w:r>
      <w:r w:rsidRPr="00EC5AEF">
        <w:rPr>
          <w:spacing w:val="19"/>
        </w:rPr>
        <w:t xml:space="preserve"> </w:t>
      </w:r>
      <w:r w:rsidRPr="00EC5AEF">
        <w:t>for</w:t>
      </w:r>
      <w:r w:rsidRPr="00EC5AEF">
        <w:rPr>
          <w:spacing w:val="19"/>
        </w:rPr>
        <w:t xml:space="preserve"> </w:t>
      </w:r>
      <w:r w:rsidRPr="00EC5AEF">
        <w:t>the</w:t>
      </w:r>
      <w:r w:rsidRPr="00EC5AEF">
        <w:rPr>
          <w:spacing w:val="19"/>
        </w:rPr>
        <w:t xml:space="preserve"> </w:t>
      </w:r>
      <w:r w:rsidRPr="00EC5AEF">
        <w:t>covered</w:t>
      </w:r>
      <w:r w:rsidRPr="00EC5AEF">
        <w:rPr>
          <w:spacing w:val="19"/>
        </w:rPr>
        <w:t xml:space="preserve"> </w:t>
      </w:r>
      <w:r w:rsidRPr="00EC5AEF">
        <w:t>material,</w:t>
      </w:r>
      <w:r w:rsidRPr="00EC5AEF">
        <w:rPr>
          <w:spacing w:val="18"/>
        </w:rPr>
        <w:t xml:space="preserve"> </w:t>
      </w:r>
      <w:r w:rsidRPr="00EC5AEF">
        <w:t>as</w:t>
      </w:r>
      <w:r w:rsidRPr="00EC5AEF">
        <w:rPr>
          <w:spacing w:val="19"/>
        </w:rPr>
        <w:t xml:space="preserve"> </w:t>
      </w:r>
      <w:r w:rsidRPr="00EC5AEF">
        <w:t>long</w:t>
      </w:r>
      <w:r w:rsidRPr="00EC5AEF">
        <w:rPr>
          <w:spacing w:val="19"/>
        </w:rPr>
        <w:t xml:space="preserve"> </w:t>
      </w:r>
      <w:r w:rsidRPr="00EC5AEF">
        <w:t>as</w:t>
      </w:r>
      <w:r w:rsidRPr="00EC5AEF">
        <w:rPr>
          <w:spacing w:val="19"/>
        </w:rPr>
        <w:t xml:space="preserve"> </w:t>
      </w:r>
      <w:r w:rsidRPr="00EC5AEF">
        <w:rPr>
          <w:spacing w:val="-5"/>
        </w:rPr>
        <w:t>the</w:t>
      </w:r>
    </w:p>
    <w:p w14:paraId="395EB56D"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recycled</w:t>
      </w:r>
      <w:r w:rsidRPr="00EC5AEF">
        <w:rPr>
          <w:spacing w:val="-10"/>
        </w:rPr>
        <w:t xml:space="preserve"> </w:t>
      </w:r>
      <w:r w:rsidRPr="00EC5AEF">
        <w:rPr>
          <w:spacing w:val="-2"/>
        </w:rPr>
        <w:t>content</w:t>
      </w:r>
      <w:r w:rsidRPr="00EC5AEF">
        <w:rPr>
          <w:spacing w:val="-10"/>
        </w:rPr>
        <w:t xml:space="preserve"> </w:t>
      </w:r>
      <w:r w:rsidRPr="00EC5AEF">
        <w:rPr>
          <w:spacing w:val="-2"/>
        </w:rPr>
        <w:t>does</w:t>
      </w:r>
      <w:r w:rsidRPr="00EC5AEF">
        <w:rPr>
          <w:spacing w:val="-9"/>
        </w:rPr>
        <w:t xml:space="preserve"> </w:t>
      </w:r>
      <w:r w:rsidRPr="00EC5AEF">
        <w:rPr>
          <w:spacing w:val="-2"/>
        </w:rPr>
        <w:t>not</w:t>
      </w:r>
      <w:r w:rsidRPr="00EC5AEF">
        <w:rPr>
          <w:spacing w:val="-10"/>
        </w:rPr>
        <w:t xml:space="preserve"> </w:t>
      </w:r>
      <w:r w:rsidRPr="00EC5AEF">
        <w:rPr>
          <w:spacing w:val="-2"/>
        </w:rPr>
        <w:t>disrupt</w:t>
      </w:r>
      <w:r w:rsidRPr="00EC5AEF">
        <w:rPr>
          <w:spacing w:val="-9"/>
        </w:rPr>
        <w:t xml:space="preserve"> </w:t>
      </w:r>
      <w:r w:rsidRPr="00EC5AEF">
        <w:rPr>
          <w:spacing w:val="-2"/>
        </w:rPr>
        <w:t>the</w:t>
      </w:r>
      <w:r w:rsidRPr="00EC5AEF">
        <w:rPr>
          <w:spacing w:val="-10"/>
        </w:rPr>
        <w:t xml:space="preserve"> </w:t>
      </w:r>
      <w:r w:rsidRPr="00EC5AEF">
        <w:rPr>
          <w:spacing w:val="-2"/>
        </w:rPr>
        <w:t>potential</w:t>
      </w:r>
      <w:r w:rsidRPr="00EC5AEF">
        <w:rPr>
          <w:spacing w:val="-9"/>
        </w:rPr>
        <w:t xml:space="preserve"> </w:t>
      </w:r>
      <w:r w:rsidRPr="00EC5AEF">
        <w:rPr>
          <w:spacing w:val="-2"/>
        </w:rPr>
        <w:t>for</w:t>
      </w:r>
      <w:r w:rsidRPr="00EC5AEF">
        <w:rPr>
          <w:spacing w:val="-10"/>
        </w:rPr>
        <w:t xml:space="preserve"> </w:t>
      </w:r>
      <w:r w:rsidRPr="00EC5AEF">
        <w:rPr>
          <w:spacing w:val="-2"/>
        </w:rPr>
        <w:t>future</w:t>
      </w:r>
      <w:r w:rsidRPr="00EC5AEF">
        <w:rPr>
          <w:spacing w:val="-9"/>
        </w:rPr>
        <w:t xml:space="preserve"> </w:t>
      </w:r>
      <w:r w:rsidRPr="00EC5AEF">
        <w:rPr>
          <w:spacing w:val="-2"/>
        </w:rPr>
        <w:t>recycling.</w:t>
      </w:r>
    </w:p>
    <w:p w14:paraId="0162EBB8" w14:textId="77777777" w:rsidR="00566776" w:rsidRPr="00EC5AEF" w:rsidRDefault="00E34B15">
      <w:pPr>
        <w:pStyle w:val="BodyText"/>
        <w:tabs>
          <w:tab w:val="left" w:pos="1639"/>
        </w:tabs>
      </w:pPr>
      <w:r w:rsidRPr="00EC5AEF">
        <w:rPr>
          <w:i w:val="0"/>
          <w:spacing w:val="-10"/>
        </w:rPr>
        <w:t>+</w:t>
      </w:r>
      <w:r w:rsidRPr="00EC5AEF">
        <w:rPr>
          <w:i w:val="0"/>
        </w:rPr>
        <w:tab/>
      </w:r>
      <w:r w:rsidRPr="00EC5AEF">
        <w:t>(2)</w:t>
      </w:r>
      <w:r w:rsidRPr="00EC5AEF">
        <w:rPr>
          <w:spacing w:val="50"/>
        </w:rPr>
        <w:t xml:space="preserve"> </w:t>
      </w:r>
      <w:r w:rsidRPr="00EC5AEF">
        <w:t>Source</w:t>
      </w:r>
      <w:r w:rsidRPr="00EC5AEF">
        <w:rPr>
          <w:spacing w:val="6"/>
        </w:rPr>
        <w:t xml:space="preserve"> </w:t>
      </w:r>
      <w:r w:rsidRPr="00EC5AEF">
        <w:t>reduction</w:t>
      </w:r>
      <w:r w:rsidRPr="00EC5AEF">
        <w:rPr>
          <w:spacing w:val="5"/>
        </w:rPr>
        <w:t xml:space="preserve"> </w:t>
      </w:r>
      <w:r w:rsidRPr="00EC5AEF">
        <w:t>related</w:t>
      </w:r>
      <w:r w:rsidRPr="00EC5AEF">
        <w:rPr>
          <w:spacing w:val="6"/>
        </w:rPr>
        <w:t xml:space="preserve"> </w:t>
      </w:r>
      <w:r w:rsidRPr="00EC5AEF">
        <w:t>to</w:t>
      </w:r>
      <w:r w:rsidRPr="00EC5AEF">
        <w:rPr>
          <w:spacing w:val="5"/>
        </w:rPr>
        <w:t xml:space="preserve"> </w:t>
      </w:r>
      <w:r w:rsidRPr="00EC5AEF">
        <w:t>right-sizing,</w:t>
      </w:r>
      <w:r w:rsidRPr="00EC5AEF">
        <w:rPr>
          <w:spacing w:val="6"/>
        </w:rPr>
        <w:t xml:space="preserve"> </w:t>
      </w:r>
      <w:r w:rsidRPr="00EC5AEF">
        <w:t>optimization,</w:t>
      </w:r>
      <w:r w:rsidRPr="00EC5AEF">
        <w:rPr>
          <w:spacing w:val="6"/>
        </w:rPr>
        <w:t xml:space="preserve"> </w:t>
      </w:r>
      <w:r w:rsidRPr="00EC5AEF">
        <w:rPr>
          <w:spacing w:val="-5"/>
        </w:rPr>
        <w:t>and</w:t>
      </w:r>
    </w:p>
    <w:p w14:paraId="4AF9B282" w14:textId="77777777" w:rsidR="00566776" w:rsidRPr="00EC5AEF" w:rsidRDefault="00E34B15">
      <w:pPr>
        <w:pStyle w:val="BodyText"/>
        <w:tabs>
          <w:tab w:val="left" w:pos="1439"/>
        </w:tabs>
      </w:pPr>
      <w:r w:rsidRPr="00EC5AEF">
        <w:rPr>
          <w:i w:val="0"/>
          <w:spacing w:val="-10"/>
        </w:rPr>
        <w:t>+</w:t>
      </w:r>
      <w:r w:rsidRPr="00EC5AEF">
        <w:rPr>
          <w:i w:val="0"/>
        </w:rPr>
        <w:tab/>
      </w:r>
      <w:r w:rsidRPr="00EC5AEF">
        <w:t>bulking</w:t>
      </w:r>
      <w:r w:rsidRPr="00EC5AEF">
        <w:rPr>
          <w:spacing w:val="11"/>
        </w:rPr>
        <w:t xml:space="preserve"> </w:t>
      </w:r>
      <w:r w:rsidRPr="00EC5AEF">
        <w:t>of</w:t>
      </w:r>
      <w:r w:rsidRPr="00EC5AEF">
        <w:rPr>
          <w:spacing w:val="12"/>
        </w:rPr>
        <w:t xml:space="preserve"> </w:t>
      </w:r>
      <w:r w:rsidRPr="00EC5AEF">
        <w:t>packaging,</w:t>
      </w:r>
      <w:r w:rsidRPr="00EC5AEF">
        <w:rPr>
          <w:spacing w:val="12"/>
        </w:rPr>
        <w:t xml:space="preserve"> </w:t>
      </w:r>
      <w:r w:rsidRPr="00EC5AEF">
        <w:t>or</w:t>
      </w:r>
      <w:r w:rsidRPr="00EC5AEF">
        <w:rPr>
          <w:spacing w:val="12"/>
        </w:rPr>
        <w:t xml:space="preserve"> </w:t>
      </w:r>
      <w:r w:rsidRPr="00EC5AEF">
        <w:t>concentrating</w:t>
      </w:r>
      <w:r w:rsidRPr="00EC5AEF">
        <w:rPr>
          <w:spacing w:val="11"/>
        </w:rPr>
        <w:t xml:space="preserve"> </w:t>
      </w:r>
      <w:r w:rsidRPr="00EC5AEF">
        <w:t>the</w:t>
      </w:r>
      <w:r w:rsidRPr="00EC5AEF">
        <w:rPr>
          <w:spacing w:val="12"/>
        </w:rPr>
        <w:t xml:space="preserve"> </w:t>
      </w:r>
      <w:r w:rsidRPr="00EC5AEF">
        <w:t>product</w:t>
      </w:r>
      <w:r w:rsidRPr="00EC5AEF">
        <w:rPr>
          <w:spacing w:val="12"/>
        </w:rPr>
        <w:t xml:space="preserve"> </w:t>
      </w:r>
      <w:r w:rsidRPr="00EC5AEF">
        <w:t>packaged</w:t>
      </w:r>
      <w:r w:rsidRPr="00EC5AEF">
        <w:rPr>
          <w:spacing w:val="12"/>
        </w:rPr>
        <w:t xml:space="preserve"> </w:t>
      </w:r>
      <w:r w:rsidRPr="00EC5AEF">
        <w:rPr>
          <w:spacing w:val="-5"/>
        </w:rPr>
        <w:t>to</w:t>
      </w:r>
    </w:p>
    <w:p w14:paraId="6841F5B3" w14:textId="77777777" w:rsidR="00566776" w:rsidRPr="00EC5AEF" w:rsidRDefault="00E34B15">
      <w:pPr>
        <w:pStyle w:val="BodyText"/>
        <w:tabs>
          <w:tab w:val="left" w:pos="1439"/>
        </w:tabs>
      </w:pPr>
      <w:r w:rsidRPr="00EC5AEF">
        <w:rPr>
          <w:i w:val="0"/>
          <w:spacing w:val="-10"/>
        </w:rPr>
        <w:t>+</w:t>
      </w:r>
      <w:r w:rsidRPr="00EC5AEF">
        <w:rPr>
          <w:i w:val="0"/>
        </w:rPr>
        <w:tab/>
      </w:r>
      <w:r w:rsidRPr="00EC5AEF">
        <w:t>reduce</w:t>
      </w:r>
      <w:r w:rsidRPr="00EC5AEF">
        <w:rPr>
          <w:spacing w:val="-9"/>
        </w:rPr>
        <w:t xml:space="preserve"> </w:t>
      </w:r>
      <w:r w:rsidRPr="00EC5AEF">
        <w:rPr>
          <w:spacing w:val="-2"/>
        </w:rPr>
        <w:t>packaging.</w:t>
      </w:r>
    </w:p>
    <w:p w14:paraId="457BBC7A" w14:textId="77777777" w:rsidR="00566776" w:rsidRPr="00EC5AEF" w:rsidRDefault="00E34B15">
      <w:pPr>
        <w:pStyle w:val="BodyText"/>
        <w:tabs>
          <w:tab w:val="left" w:pos="1639"/>
        </w:tabs>
      </w:pPr>
      <w:r w:rsidRPr="00EC5AEF">
        <w:rPr>
          <w:i w:val="0"/>
          <w:spacing w:val="-10"/>
        </w:rPr>
        <w:t>+</w:t>
      </w:r>
      <w:r w:rsidRPr="00EC5AEF">
        <w:rPr>
          <w:i w:val="0"/>
        </w:rPr>
        <w:tab/>
      </w:r>
      <w:r w:rsidRPr="00EC5AEF">
        <w:t>(3)</w:t>
      </w:r>
      <w:r w:rsidRPr="00EC5AEF">
        <w:rPr>
          <w:spacing w:val="50"/>
        </w:rPr>
        <w:t xml:space="preserve"> </w:t>
      </w:r>
      <w:r w:rsidRPr="00EC5AEF">
        <w:t>Standardization</w:t>
      </w:r>
      <w:r w:rsidRPr="00EC5AEF">
        <w:rPr>
          <w:spacing w:val="7"/>
        </w:rPr>
        <w:t xml:space="preserve"> </w:t>
      </w:r>
      <w:r w:rsidRPr="00EC5AEF">
        <w:t>of</w:t>
      </w:r>
      <w:r w:rsidRPr="00EC5AEF">
        <w:rPr>
          <w:spacing w:val="7"/>
        </w:rPr>
        <w:t xml:space="preserve"> </w:t>
      </w:r>
      <w:r w:rsidRPr="00EC5AEF">
        <w:t>packaging</w:t>
      </w:r>
      <w:r w:rsidRPr="00EC5AEF">
        <w:rPr>
          <w:spacing w:val="7"/>
        </w:rPr>
        <w:t xml:space="preserve"> </w:t>
      </w:r>
      <w:r w:rsidRPr="00EC5AEF">
        <w:t>materials</w:t>
      </w:r>
      <w:r w:rsidRPr="00EC5AEF">
        <w:rPr>
          <w:spacing w:val="7"/>
        </w:rPr>
        <w:t xml:space="preserve"> </w:t>
      </w:r>
      <w:r w:rsidRPr="00EC5AEF">
        <w:t>that</w:t>
      </w:r>
      <w:r w:rsidRPr="00EC5AEF">
        <w:rPr>
          <w:spacing w:val="7"/>
        </w:rPr>
        <w:t xml:space="preserve"> </w:t>
      </w:r>
      <w:r w:rsidRPr="00EC5AEF">
        <w:t>simplifies</w:t>
      </w:r>
      <w:r w:rsidRPr="00EC5AEF">
        <w:rPr>
          <w:spacing w:val="8"/>
        </w:rPr>
        <w:t xml:space="preserve"> </w:t>
      </w:r>
      <w:r w:rsidRPr="00EC5AEF">
        <w:rPr>
          <w:spacing w:val="-5"/>
        </w:rPr>
        <w:t>the</w:t>
      </w:r>
    </w:p>
    <w:p w14:paraId="36FA761A" w14:textId="77777777" w:rsidR="00566776" w:rsidRPr="00EC5AEF" w:rsidRDefault="00E34B15">
      <w:pPr>
        <w:pStyle w:val="BodyText"/>
        <w:tabs>
          <w:tab w:val="left" w:pos="1439"/>
        </w:tabs>
      </w:pPr>
      <w:r w:rsidRPr="00EC5AEF">
        <w:rPr>
          <w:i w:val="0"/>
          <w:spacing w:val="-10"/>
        </w:rPr>
        <w:t>+</w:t>
      </w:r>
      <w:r w:rsidRPr="00EC5AEF">
        <w:rPr>
          <w:i w:val="0"/>
        </w:rPr>
        <w:tab/>
      </w:r>
      <w:r w:rsidRPr="00EC5AEF">
        <w:t>processing,</w:t>
      </w:r>
      <w:r w:rsidRPr="00EC5AEF">
        <w:rPr>
          <w:spacing w:val="24"/>
        </w:rPr>
        <w:t xml:space="preserve"> </w:t>
      </w:r>
      <w:r w:rsidRPr="00EC5AEF">
        <w:t>marketing,</w:t>
      </w:r>
      <w:r w:rsidRPr="00EC5AEF">
        <w:rPr>
          <w:spacing w:val="24"/>
        </w:rPr>
        <w:t xml:space="preserve"> </w:t>
      </w:r>
      <w:r w:rsidRPr="00EC5AEF">
        <w:t>sorting,</w:t>
      </w:r>
      <w:r w:rsidRPr="00EC5AEF">
        <w:rPr>
          <w:spacing w:val="24"/>
        </w:rPr>
        <w:t xml:space="preserve"> </w:t>
      </w:r>
      <w:r w:rsidRPr="00EC5AEF">
        <w:t>and</w:t>
      </w:r>
      <w:r w:rsidRPr="00EC5AEF">
        <w:rPr>
          <w:spacing w:val="24"/>
        </w:rPr>
        <w:t xml:space="preserve"> </w:t>
      </w:r>
      <w:r w:rsidRPr="00EC5AEF">
        <w:t>recycling</w:t>
      </w:r>
      <w:r w:rsidRPr="00EC5AEF">
        <w:rPr>
          <w:spacing w:val="24"/>
        </w:rPr>
        <w:t xml:space="preserve"> </w:t>
      </w:r>
      <w:r w:rsidRPr="00EC5AEF">
        <w:t>or</w:t>
      </w:r>
      <w:r w:rsidRPr="00EC5AEF">
        <w:rPr>
          <w:spacing w:val="24"/>
        </w:rPr>
        <w:t xml:space="preserve"> </w:t>
      </w:r>
      <w:r w:rsidRPr="00EC5AEF">
        <w:t>composting</w:t>
      </w:r>
      <w:r w:rsidRPr="00EC5AEF">
        <w:rPr>
          <w:spacing w:val="25"/>
        </w:rPr>
        <w:t xml:space="preserve"> </w:t>
      </w:r>
      <w:r w:rsidRPr="00EC5AEF">
        <w:rPr>
          <w:spacing w:val="-5"/>
        </w:rPr>
        <w:t>of</w:t>
      </w:r>
    </w:p>
    <w:p w14:paraId="41919EDC" w14:textId="77777777" w:rsidR="00566776" w:rsidRPr="00EC5AEF" w:rsidRDefault="00E34B15">
      <w:pPr>
        <w:pStyle w:val="BodyText"/>
        <w:tabs>
          <w:tab w:val="left" w:pos="1439"/>
        </w:tabs>
      </w:pPr>
      <w:r w:rsidRPr="00EC5AEF">
        <w:rPr>
          <w:i w:val="0"/>
          <w:spacing w:val="-10"/>
        </w:rPr>
        <w:t>+</w:t>
      </w:r>
      <w:r w:rsidRPr="00EC5AEF">
        <w:rPr>
          <w:i w:val="0"/>
        </w:rPr>
        <w:tab/>
      </w:r>
      <w:r w:rsidRPr="00EC5AEF">
        <w:t>covered</w:t>
      </w:r>
      <w:r w:rsidRPr="00EC5AEF">
        <w:rPr>
          <w:spacing w:val="-12"/>
        </w:rPr>
        <w:t xml:space="preserve"> </w:t>
      </w:r>
      <w:r w:rsidRPr="00EC5AEF">
        <w:rPr>
          <w:spacing w:val="-2"/>
        </w:rPr>
        <w:t>materials.</w:t>
      </w:r>
    </w:p>
    <w:p w14:paraId="0A88287B" w14:textId="77777777" w:rsidR="00566776" w:rsidRPr="00EC5AEF" w:rsidRDefault="00E34B15">
      <w:pPr>
        <w:pStyle w:val="BodyText"/>
        <w:tabs>
          <w:tab w:val="left" w:pos="1639"/>
        </w:tabs>
      </w:pPr>
      <w:r w:rsidRPr="00EC5AEF">
        <w:rPr>
          <w:i w:val="0"/>
          <w:spacing w:val="-10"/>
        </w:rPr>
        <w:t>+</w:t>
      </w:r>
      <w:r w:rsidRPr="00EC5AEF">
        <w:rPr>
          <w:i w:val="0"/>
        </w:rPr>
        <w:tab/>
      </w:r>
      <w:r w:rsidRPr="00EC5AEF">
        <w:t>(4)</w:t>
      </w:r>
      <w:r w:rsidRPr="00EC5AEF">
        <w:rPr>
          <w:spacing w:val="52"/>
        </w:rPr>
        <w:t xml:space="preserve"> </w:t>
      </w:r>
      <w:r w:rsidRPr="00EC5AEF">
        <w:t>Presence</w:t>
      </w:r>
      <w:r w:rsidRPr="00EC5AEF">
        <w:rPr>
          <w:spacing w:val="5"/>
        </w:rPr>
        <w:t xml:space="preserve"> </w:t>
      </w:r>
      <w:r w:rsidRPr="00EC5AEF">
        <w:t>of</w:t>
      </w:r>
      <w:r w:rsidRPr="00EC5AEF">
        <w:rPr>
          <w:spacing w:val="4"/>
        </w:rPr>
        <w:t xml:space="preserve"> </w:t>
      </w:r>
      <w:r w:rsidRPr="00EC5AEF">
        <w:t>hazardous</w:t>
      </w:r>
      <w:r w:rsidRPr="00EC5AEF">
        <w:rPr>
          <w:spacing w:val="4"/>
        </w:rPr>
        <w:t xml:space="preserve"> </w:t>
      </w:r>
      <w:r w:rsidRPr="00EC5AEF">
        <w:t>material</w:t>
      </w:r>
      <w:r w:rsidRPr="00EC5AEF">
        <w:rPr>
          <w:spacing w:val="4"/>
        </w:rPr>
        <w:t xml:space="preserve"> </w:t>
      </w:r>
      <w:r w:rsidRPr="00EC5AEF">
        <w:t>as</w:t>
      </w:r>
      <w:r w:rsidRPr="00EC5AEF">
        <w:rPr>
          <w:spacing w:val="4"/>
        </w:rPr>
        <w:t xml:space="preserve"> </w:t>
      </w:r>
      <w:r w:rsidRPr="00EC5AEF">
        <w:t>identified</w:t>
      </w:r>
      <w:r w:rsidRPr="00EC5AEF">
        <w:rPr>
          <w:spacing w:val="5"/>
        </w:rPr>
        <w:t xml:space="preserve"> </w:t>
      </w:r>
      <w:r w:rsidRPr="00EC5AEF">
        <w:t>by</w:t>
      </w:r>
      <w:r w:rsidRPr="00EC5AEF">
        <w:rPr>
          <w:spacing w:val="4"/>
        </w:rPr>
        <w:t xml:space="preserve"> </w:t>
      </w:r>
      <w:r w:rsidRPr="00EC5AEF">
        <w:t>the</w:t>
      </w:r>
      <w:r w:rsidRPr="00EC5AEF">
        <w:rPr>
          <w:spacing w:val="5"/>
        </w:rPr>
        <w:t xml:space="preserve"> </w:t>
      </w:r>
      <w:r w:rsidRPr="00EC5AEF">
        <w:rPr>
          <w:spacing w:val="-2"/>
        </w:rPr>
        <w:t>Office</w:t>
      </w:r>
    </w:p>
    <w:p w14:paraId="24859FE5" w14:textId="77777777" w:rsidR="00566776" w:rsidRPr="00EC5AEF" w:rsidRDefault="00E34B15">
      <w:pPr>
        <w:pStyle w:val="BodyText"/>
        <w:tabs>
          <w:tab w:val="left" w:pos="1439"/>
        </w:tabs>
      </w:pPr>
      <w:r w:rsidRPr="00EC5AEF">
        <w:rPr>
          <w:i w:val="0"/>
          <w:spacing w:val="-10"/>
        </w:rPr>
        <w:t>+</w:t>
      </w:r>
      <w:r w:rsidRPr="00EC5AEF">
        <w:rPr>
          <w:i w:val="0"/>
        </w:rPr>
        <w:tab/>
      </w:r>
      <w:r w:rsidRPr="00EC5AEF">
        <w:t>of</w:t>
      </w:r>
      <w:r w:rsidRPr="00EC5AEF">
        <w:rPr>
          <w:spacing w:val="5"/>
        </w:rPr>
        <w:t xml:space="preserve"> </w:t>
      </w:r>
      <w:r w:rsidRPr="00EC5AEF">
        <w:t>Environmental</w:t>
      </w:r>
      <w:r w:rsidRPr="00EC5AEF">
        <w:rPr>
          <w:spacing w:val="5"/>
        </w:rPr>
        <w:t xml:space="preserve"> </w:t>
      </w:r>
      <w:r w:rsidRPr="00EC5AEF">
        <w:t>Health</w:t>
      </w:r>
      <w:r w:rsidRPr="00EC5AEF">
        <w:rPr>
          <w:spacing w:val="5"/>
        </w:rPr>
        <w:t xml:space="preserve"> </w:t>
      </w:r>
      <w:r w:rsidRPr="00EC5AEF">
        <w:t>Hazard</w:t>
      </w:r>
      <w:r w:rsidRPr="00EC5AEF">
        <w:rPr>
          <w:spacing w:val="1"/>
        </w:rPr>
        <w:t xml:space="preserve"> </w:t>
      </w:r>
      <w:r w:rsidRPr="00EC5AEF">
        <w:t>Assessment,</w:t>
      </w:r>
      <w:r w:rsidRPr="00EC5AEF">
        <w:rPr>
          <w:spacing w:val="5"/>
        </w:rPr>
        <w:t xml:space="preserve"> </w:t>
      </w:r>
      <w:r w:rsidRPr="00EC5AEF">
        <w:t>the</w:t>
      </w:r>
      <w:r w:rsidRPr="00EC5AEF">
        <w:rPr>
          <w:spacing w:val="5"/>
        </w:rPr>
        <w:t xml:space="preserve"> </w:t>
      </w:r>
      <w:r w:rsidRPr="00EC5AEF">
        <w:t>Department</w:t>
      </w:r>
      <w:r w:rsidRPr="00EC5AEF">
        <w:rPr>
          <w:spacing w:val="6"/>
        </w:rPr>
        <w:t xml:space="preserve"> </w:t>
      </w:r>
      <w:r w:rsidRPr="00EC5AEF">
        <w:rPr>
          <w:spacing w:val="-5"/>
        </w:rPr>
        <w:t>of</w:t>
      </w:r>
    </w:p>
    <w:p w14:paraId="3553EA49" w14:textId="77777777" w:rsidR="00566776" w:rsidRPr="00EC5AEF" w:rsidRDefault="00E34B15">
      <w:pPr>
        <w:pStyle w:val="BodyText"/>
        <w:tabs>
          <w:tab w:val="left" w:pos="1439"/>
        </w:tabs>
      </w:pPr>
      <w:r w:rsidRPr="00EC5AEF">
        <w:rPr>
          <w:i w:val="0"/>
          <w:spacing w:val="-10"/>
        </w:rPr>
        <w:t>+</w:t>
      </w:r>
      <w:r w:rsidRPr="00EC5AEF">
        <w:rPr>
          <w:i w:val="0"/>
        </w:rPr>
        <w:tab/>
      </w:r>
      <w:r w:rsidRPr="00EC5AEF">
        <w:t>Toxic</w:t>
      </w:r>
      <w:r w:rsidRPr="00EC5AEF">
        <w:rPr>
          <w:spacing w:val="-7"/>
        </w:rPr>
        <w:t xml:space="preserve"> </w:t>
      </w:r>
      <w:r w:rsidRPr="00EC5AEF">
        <w:t>Substances</w:t>
      </w:r>
      <w:r w:rsidRPr="00EC5AEF">
        <w:rPr>
          <w:spacing w:val="-7"/>
        </w:rPr>
        <w:t xml:space="preserve"> </w:t>
      </w:r>
      <w:r w:rsidRPr="00EC5AEF">
        <w:t>Control,</w:t>
      </w:r>
      <w:r w:rsidRPr="00EC5AEF">
        <w:rPr>
          <w:spacing w:val="-7"/>
        </w:rPr>
        <w:t xml:space="preserve"> </w:t>
      </w:r>
      <w:r w:rsidRPr="00EC5AEF">
        <w:t>or</w:t>
      </w:r>
      <w:r w:rsidRPr="00EC5AEF">
        <w:rPr>
          <w:spacing w:val="-7"/>
        </w:rPr>
        <w:t xml:space="preserve"> </w:t>
      </w:r>
      <w:r w:rsidRPr="00EC5AEF">
        <w:t>the</w:t>
      </w:r>
      <w:r w:rsidRPr="00EC5AEF">
        <w:rPr>
          <w:spacing w:val="-6"/>
        </w:rPr>
        <w:t xml:space="preserve"> </w:t>
      </w:r>
      <w:r w:rsidRPr="00EC5AEF">
        <w:rPr>
          <w:spacing w:val="-2"/>
        </w:rPr>
        <w:t>department.</w:t>
      </w:r>
    </w:p>
    <w:p w14:paraId="6F4FC10B" w14:textId="77777777" w:rsidR="00566776" w:rsidRPr="00EC5AEF" w:rsidRDefault="00E34B15">
      <w:pPr>
        <w:pStyle w:val="BodyText"/>
        <w:tabs>
          <w:tab w:val="left" w:pos="1639"/>
        </w:tabs>
      </w:pPr>
      <w:r w:rsidRPr="00EC5AEF">
        <w:rPr>
          <w:i w:val="0"/>
          <w:spacing w:val="-10"/>
        </w:rPr>
        <w:t>+</w:t>
      </w:r>
      <w:r w:rsidRPr="00EC5AEF">
        <w:rPr>
          <w:i w:val="0"/>
        </w:rPr>
        <w:tab/>
      </w:r>
      <w:r w:rsidRPr="00EC5AEF">
        <w:t>(5)</w:t>
      </w:r>
      <w:r w:rsidRPr="00EC5AEF">
        <w:rPr>
          <w:spacing w:val="40"/>
        </w:rPr>
        <w:t xml:space="preserve"> </w:t>
      </w:r>
      <w:r w:rsidRPr="00EC5AEF">
        <w:t>Actions</w:t>
      </w:r>
      <w:r w:rsidRPr="00EC5AEF">
        <w:rPr>
          <w:spacing w:val="-15"/>
        </w:rPr>
        <w:t xml:space="preserve"> </w:t>
      </w:r>
      <w:r w:rsidRPr="00EC5AEF">
        <w:t>taken</w:t>
      </w:r>
      <w:r w:rsidRPr="00EC5AEF">
        <w:rPr>
          <w:spacing w:val="-15"/>
        </w:rPr>
        <w:t xml:space="preserve"> </w:t>
      </w:r>
      <w:r w:rsidRPr="00EC5AEF">
        <w:t>by</w:t>
      </w:r>
      <w:r w:rsidRPr="00EC5AEF">
        <w:rPr>
          <w:spacing w:val="-15"/>
        </w:rPr>
        <w:t xml:space="preserve"> </w:t>
      </w:r>
      <w:r w:rsidRPr="00EC5AEF">
        <w:t>the</w:t>
      </w:r>
      <w:r w:rsidRPr="00EC5AEF">
        <w:rPr>
          <w:spacing w:val="-15"/>
        </w:rPr>
        <w:t xml:space="preserve"> </w:t>
      </w:r>
      <w:r w:rsidRPr="00EC5AEF">
        <w:t>producer,</w:t>
      </w:r>
      <w:r w:rsidRPr="00EC5AEF">
        <w:rPr>
          <w:spacing w:val="-15"/>
        </w:rPr>
        <w:t xml:space="preserve"> </w:t>
      </w:r>
      <w:r w:rsidRPr="00EC5AEF">
        <w:t>including</w:t>
      </w:r>
      <w:r w:rsidRPr="00EC5AEF">
        <w:rPr>
          <w:spacing w:val="-15"/>
        </w:rPr>
        <w:t xml:space="preserve"> </w:t>
      </w:r>
      <w:r w:rsidRPr="00EC5AEF">
        <w:t>clear</w:t>
      </w:r>
      <w:r w:rsidRPr="00EC5AEF">
        <w:rPr>
          <w:spacing w:val="-15"/>
        </w:rPr>
        <w:t xml:space="preserve"> </w:t>
      </w:r>
      <w:r w:rsidRPr="00EC5AEF">
        <w:t>and</w:t>
      </w:r>
      <w:r w:rsidRPr="00EC5AEF">
        <w:rPr>
          <w:spacing w:val="-15"/>
        </w:rPr>
        <w:t xml:space="preserve"> </w:t>
      </w:r>
      <w:r w:rsidRPr="00EC5AEF">
        <w:rPr>
          <w:spacing w:val="-2"/>
        </w:rPr>
        <w:t>accurate</w:t>
      </w:r>
    </w:p>
    <w:p w14:paraId="61ADAA9F" w14:textId="0052217C" w:rsidR="00566776" w:rsidRPr="00EC5AEF" w:rsidRDefault="00E34B15">
      <w:pPr>
        <w:pStyle w:val="BodyText"/>
        <w:tabs>
          <w:tab w:val="left" w:pos="1439"/>
        </w:tabs>
      </w:pPr>
      <w:r w:rsidRPr="00EC5AEF">
        <w:rPr>
          <w:i w:val="0"/>
          <w:spacing w:val="-10"/>
        </w:rPr>
        <w:t>+</w:t>
      </w:r>
      <w:r w:rsidRPr="00EC5AEF">
        <w:rPr>
          <w:i w:val="0"/>
        </w:rPr>
        <w:tab/>
      </w:r>
      <w:r w:rsidRPr="00EC5AEF">
        <w:t>disposal,</w:t>
      </w:r>
      <w:r w:rsidRPr="00EC5AEF">
        <w:rPr>
          <w:spacing w:val="-7"/>
        </w:rPr>
        <w:t xml:space="preserve"> </w:t>
      </w:r>
      <w:r w:rsidRPr="00EC5AEF">
        <w:t>recycling,</w:t>
      </w:r>
      <w:r w:rsidRPr="00EC5AEF">
        <w:rPr>
          <w:spacing w:val="-5"/>
        </w:rPr>
        <w:t xml:space="preserve"> </w:t>
      </w:r>
      <w:proofErr w:type="spellStart"/>
      <w:r w:rsidRPr="00483526">
        <w:rPr>
          <w:strike/>
          <w:color w:val="0000FF"/>
          <w:spacing w:val="-2"/>
          <w:u w:val="single"/>
        </w:rPr>
        <w:t>or</w:t>
      </w:r>
      <w:del w:id="36" w:author="Andolina, Tina" w:date="2022-05-30T16:30:00Z">
        <w:r w:rsidRPr="00EC5AEF" w:rsidDel="006701CC">
          <w:rPr>
            <w:spacing w:val="-5"/>
          </w:rPr>
          <w:delText xml:space="preserve"> </w:delText>
        </w:r>
      </w:del>
      <w:r w:rsidRPr="00EC5AEF">
        <w:t>composting</w:t>
      </w:r>
      <w:proofErr w:type="spellEnd"/>
      <w:r w:rsidR="006701CC" w:rsidRPr="00483526">
        <w:rPr>
          <w:color w:val="0000FF"/>
          <w:spacing w:val="-2"/>
          <w:u w:val="single"/>
        </w:rPr>
        <w:t>, or reuse or refill</w:t>
      </w:r>
      <w:r w:rsidRPr="00EC5AEF">
        <w:rPr>
          <w:spacing w:val="-4"/>
        </w:rPr>
        <w:t xml:space="preserve"> </w:t>
      </w:r>
      <w:r w:rsidRPr="00EC5AEF">
        <w:t>labeling</w:t>
      </w:r>
      <w:r w:rsidRPr="00EC5AEF">
        <w:rPr>
          <w:spacing w:val="-5"/>
        </w:rPr>
        <w:t xml:space="preserve"> </w:t>
      </w:r>
      <w:r w:rsidRPr="00EC5AEF">
        <w:t>and</w:t>
      </w:r>
      <w:r w:rsidRPr="00EC5AEF">
        <w:rPr>
          <w:spacing w:val="-5"/>
        </w:rPr>
        <w:t xml:space="preserve"> </w:t>
      </w:r>
      <w:r w:rsidRPr="00EC5AEF">
        <w:t>instructions,</w:t>
      </w:r>
      <w:r w:rsidRPr="00EC5AEF">
        <w:rPr>
          <w:spacing w:val="-4"/>
        </w:rPr>
        <w:t xml:space="preserve"> that</w:t>
      </w:r>
    </w:p>
    <w:p w14:paraId="5E7777B1" w14:textId="77777777" w:rsidR="00566776" w:rsidRPr="00EC5AEF" w:rsidRDefault="00E34B15">
      <w:pPr>
        <w:pStyle w:val="BodyText"/>
        <w:tabs>
          <w:tab w:val="left" w:pos="1439"/>
        </w:tabs>
      </w:pPr>
      <w:r w:rsidRPr="00EC5AEF">
        <w:rPr>
          <w:i w:val="0"/>
          <w:spacing w:val="-10"/>
        </w:rPr>
        <w:t>+</w:t>
      </w:r>
      <w:r w:rsidRPr="00EC5AEF">
        <w:rPr>
          <w:i w:val="0"/>
        </w:rPr>
        <w:tab/>
      </w:r>
      <w:r w:rsidRPr="00EC5AEF">
        <w:t>comply</w:t>
      </w:r>
      <w:r w:rsidRPr="00EC5AEF">
        <w:rPr>
          <w:spacing w:val="65"/>
        </w:rPr>
        <w:t xml:space="preserve"> </w:t>
      </w:r>
      <w:r w:rsidRPr="00EC5AEF">
        <w:t>with</w:t>
      </w:r>
      <w:r w:rsidRPr="00EC5AEF">
        <w:rPr>
          <w:spacing w:val="67"/>
        </w:rPr>
        <w:t xml:space="preserve"> </w:t>
      </w:r>
      <w:r w:rsidRPr="00EC5AEF">
        <w:t>Chapter</w:t>
      </w:r>
      <w:r w:rsidRPr="00EC5AEF">
        <w:rPr>
          <w:spacing w:val="67"/>
        </w:rPr>
        <w:t xml:space="preserve"> </w:t>
      </w:r>
      <w:r w:rsidRPr="00EC5AEF">
        <w:t>5.7</w:t>
      </w:r>
      <w:r w:rsidRPr="00EC5AEF">
        <w:rPr>
          <w:spacing w:val="67"/>
        </w:rPr>
        <w:t xml:space="preserve"> </w:t>
      </w:r>
      <w:r w:rsidRPr="00EC5AEF">
        <w:t>(commencing</w:t>
      </w:r>
      <w:r w:rsidRPr="00EC5AEF">
        <w:rPr>
          <w:spacing w:val="67"/>
        </w:rPr>
        <w:t xml:space="preserve"> </w:t>
      </w:r>
      <w:r w:rsidRPr="00EC5AEF">
        <w:t>with</w:t>
      </w:r>
      <w:r w:rsidRPr="00EC5AEF">
        <w:rPr>
          <w:spacing w:val="67"/>
        </w:rPr>
        <w:t xml:space="preserve"> </w:t>
      </w:r>
      <w:r w:rsidRPr="00EC5AEF">
        <w:t>Section</w:t>
      </w:r>
      <w:r w:rsidRPr="00EC5AEF">
        <w:rPr>
          <w:spacing w:val="67"/>
        </w:rPr>
        <w:t xml:space="preserve"> </w:t>
      </w:r>
      <w:r w:rsidRPr="00EC5AEF">
        <w:rPr>
          <w:spacing w:val="-2"/>
        </w:rPr>
        <w:t>42335),</w:t>
      </w:r>
    </w:p>
    <w:p w14:paraId="2837AAA7" w14:textId="77777777" w:rsidR="00566776" w:rsidRPr="00EC5AEF" w:rsidRDefault="00E34B15">
      <w:pPr>
        <w:pStyle w:val="BodyText"/>
        <w:tabs>
          <w:tab w:val="left" w:pos="1439"/>
        </w:tabs>
        <w:spacing w:line="268" w:lineRule="exact"/>
      </w:pPr>
      <w:r w:rsidRPr="00EC5AEF">
        <w:rPr>
          <w:i w:val="0"/>
          <w:spacing w:val="-10"/>
        </w:rPr>
        <w:t>+</w:t>
      </w:r>
      <w:r w:rsidRPr="00EC5AEF">
        <w:rPr>
          <w:i w:val="0"/>
        </w:rPr>
        <w:tab/>
      </w:r>
      <w:r w:rsidRPr="00EC5AEF">
        <w:t>including</w:t>
      </w:r>
      <w:r w:rsidRPr="00EC5AEF">
        <w:rPr>
          <w:spacing w:val="14"/>
        </w:rPr>
        <w:t xml:space="preserve"> </w:t>
      </w:r>
      <w:r w:rsidRPr="00EC5AEF">
        <w:t>paragraph</w:t>
      </w:r>
      <w:r w:rsidRPr="00EC5AEF">
        <w:rPr>
          <w:spacing w:val="14"/>
        </w:rPr>
        <w:t xml:space="preserve"> </w:t>
      </w:r>
      <w:r w:rsidRPr="00EC5AEF">
        <w:t>(6)</w:t>
      </w:r>
      <w:r w:rsidRPr="00EC5AEF">
        <w:rPr>
          <w:spacing w:val="14"/>
        </w:rPr>
        <w:t xml:space="preserve"> </w:t>
      </w:r>
      <w:r w:rsidRPr="00EC5AEF">
        <w:t>of</w:t>
      </w:r>
      <w:r w:rsidRPr="00EC5AEF">
        <w:rPr>
          <w:spacing w:val="15"/>
        </w:rPr>
        <w:t xml:space="preserve"> </w:t>
      </w:r>
      <w:r w:rsidRPr="00EC5AEF">
        <w:t>subdivision</w:t>
      </w:r>
      <w:r w:rsidRPr="00EC5AEF">
        <w:rPr>
          <w:spacing w:val="14"/>
        </w:rPr>
        <w:t xml:space="preserve"> </w:t>
      </w:r>
      <w:r w:rsidRPr="00EC5AEF">
        <w:t>(d)</w:t>
      </w:r>
      <w:r w:rsidRPr="00EC5AEF">
        <w:rPr>
          <w:spacing w:val="14"/>
        </w:rPr>
        <w:t xml:space="preserve"> </w:t>
      </w:r>
      <w:r w:rsidRPr="00EC5AEF">
        <w:t>of</w:t>
      </w:r>
      <w:r w:rsidRPr="00EC5AEF">
        <w:rPr>
          <w:spacing w:val="14"/>
        </w:rPr>
        <w:t xml:space="preserve"> </w:t>
      </w:r>
      <w:r w:rsidRPr="00EC5AEF">
        <w:t>Section</w:t>
      </w:r>
      <w:r w:rsidRPr="00EC5AEF">
        <w:rPr>
          <w:spacing w:val="15"/>
        </w:rPr>
        <w:t xml:space="preserve"> </w:t>
      </w:r>
      <w:r w:rsidRPr="00EC5AEF">
        <w:rPr>
          <w:spacing w:val="-2"/>
        </w:rPr>
        <w:t>42355.51,</w:t>
      </w:r>
    </w:p>
    <w:p w14:paraId="7A9A8AFA" w14:textId="77777777" w:rsidR="00566776" w:rsidRPr="00EC5AEF" w:rsidRDefault="00566776">
      <w:pPr>
        <w:rPr>
          <w:i/>
          <w:sz w:val="26"/>
        </w:rPr>
      </w:pPr>
    </w:p>
    <w:p w14:paraId="15D28F82" w14:textId="77777777" w:rsidR="00566776" w:rsidRPr="00EC5AEF" w:rsidRDefault="00566776">
      <w:pPr>
        <w:spacing w:before="10"/>
        <w:rPr>
          <w:i/>
          <w:sz w:val="38"/>
        </w:rPr>
      </w:pPr>
    </w:p>
    <w:p w14:paraId="49D83D47" w14:textId="77777777" w:rsidR="00566776" w:rsidRPr="00EC5AEF" w:rsidRDefault="00E34B15">
      <w:pPr>
        <w:ind w:left="7520"/>
        <w:rPr>
          <w:sz w:val="16"/>
        </w:rPr>
      </w:pPr>
      <w:r w:rsidRPr="00EC5AEF">
        <w:rPr>
          <w:spacing w:val="-5"/>
          <w:sz w:val="16"/>
        </w:rPr>
        <w:t>98</w:t>
      </w:r>
    </w:p>
    <w:p w14:paraId="07B39879" w14:textId="77777777" w:rsidR="00566776" w:rsidRPr="00EC5AEF" w:rsidRDefault="00566776">
      <w:pPr>
        <w:rPr>
          <w:sz w:val="16"/>
        </w:rPr>
        <w:sectPr w:rsidR="00566776" w:rsidRPr="00EC5AEF">
          <w:type w:val="continuous"/>
          <w:pgSz w:w="12240" w:h="15840"/>
          <w:pgMar w:top="1960" w:right="940" w:bottom="280" w:left="0" w:header="0" w:footer="545" w:gutter="0"/>
          <w:cols w:space="720"/>
        </w:sectPr>
      </w:pPr>
    </w:p>
    <w:p w14:paraId="0FED1EF8" w14:textId="77777777" w:rsidR="00566776" w:rsidRPr="00EC5AEF" w:rsidRDefault="00E34B15">
      <w:pPr>
        <w:pStyle w:val="Heading1"/>
        <w:spacing w:before="61"/>
        <w:ind w:left="710" w:right="30"/>
        <w:jc w:val="center"/>
      </w:pPr>
      <w:r w:rsidRPr="00EC5AEF">
        <w:lastRenderedPageBreak/>
        <w:t xml:space="preserve">PROPOSED </w:t>
      </w:r>
      <w:r w:rsidRPr="00EC5AEF">
        <w:rPr>
          <w:spacing w:val="-2"/>
        </w:rPr>
        <w:t>AMENDMENTS</w:t>
      </w:r>
    </w:p>
    <w:p w14:paraId="16C9CEBD" w14:textId="77777777" w:rsidR="00566776" w:rsidRPr="00EC5AEF" w:rsidRDefault="00E34B15">
      <w:pPr>
        <w:spacing w:before="149"/>
        <w:ind w:right="259"/>
        <w:jc w:val="right"/>
        <w:rPr>
          <w:b/>
          <w:sz w:val="20"/>
        </w:rPr>
      </w:pPr>
      <w:r w:rsidRPr="00EC5AEF">
        <w:rPr>
          <w:b/>
          <w:sz w:val="20"/>
        </w:rPr>
        <w:t xml:space="preserve">— </w:t>
      </w:r>
      <w:r w:rsidRPr="00EC5AEF">
        <w:rPr>
          <w:b/>
        </w:rPr>
        <w:t>21</w:t>
      </w:r>
      <w:r w:rsidRPr="00EC5AEF">
        <w:rPr>
          <w:b/>
          <w:spacing w:val="-5"/>
        </w:rPr>
        <w:t xml:space="preserve"> </w:t>
      </w:r>
      <w:r w:rsidRPr="00EC5AEF">
        <w:rPr>
          <w:b/>
          <w:spacing w:val="-10"/>
          <w:sz w:val="20"/>
        </w:rPr>
        <w:t>—</w:t>
      </w:r>
    </w:p>
    <w:p w14:paraId="570CD671" w14:textId="77777777" w:rsidR="00566776" w:rsidRPr="00EC5AEF" w:rsidRDefault="00E34B15">
      <w:pPr>
        <w:rPr>
          <w:b/>
          <w:sz w:val="26"/>
        </w:rPr>
      </w:pPr>
      <w:r w:rsidRPr="00EC5AEF">
        <w:br w:type="column"/>
      </w:r>
    </w:p>
    <w:p w14:paraId="228B8638" w14:textId="77777777" w:rsidR="00566776" w:rsidRPr="00EC5AEF" w:rsidRDefault="00566776">
      <w:pPr>
        <w:rPr>
          <w:b/>
          <w:sz w:val="24"/>
        </w:rPr>
      </w:pPr>
    </w:p>
    <w:p w14:paraId="5DA8CBAA" w14:textId="77777777" w:rsidR="00566776" w:rsidRPr="00EC5AEF" w:rsidRDefault="00E34B15">
      <w:pPr>
        <w:spacing w:before="1"/>
        <w:ind w:left="720"/>
        <w:rPr>
          <w:b/>
          <w:sz w:val="24"/>
        </w:rPr>
      </w:pPr>
      <w:r w:rsidRPr="00EC5AEF">
        <w:rPr>
          <w:b/>
          <w:sz w:val="24"/>
        </w:rPr>
        <w:t>SB</w:t>
      </w:r>
      <w:r w:rsidRPr="00EC5AEF">
        <w:rPr>
          <w:b/>
          <w:spacing w:val="-2"/>
          <w:sz w:val="24"/>
        </w:rPr>
        <w:t xml:space="preserve"> </w:t>
      </w:r>
      <w:r w:rsidRPr="00EC5AEF">
        <w:rPr>
          <w:b/>
          <w:spacing w:val="-5"/>
          <w:sz w:val="24"/>
        </w:rPr>
        <w:t>54</w:t>
      </w:r>
    </w:p>
    <w:p w14:paraId="2F9A10E0" w14:textId="66A9E3E8" w:rsidR="00566776" w:rsidRPr="00EC5AEF" w:rsidRDefault="00E34B15">
      <w:pPr>
        <w:pStyle w:val="Heading1"/>
        <w:spacing w:before="61"/>
        <w:ind w:left="720"/>
      </w:pPr>
      <w:r w:rsidRPr="00EC5AEF">
        <w:rPr>
          <w:b w:val="0"/>
        </w:rPr>
        <w:br w:type="column"/>
      </w:r>
    </w:p>
    <w:p w14:paraId="44862C3A" w14:textId="5CC757D4" w:rsidR="00566776" w:rsidRPr="00EC5AEF" w:rsidRDefault="00E34B15">
      <w:pPr>
        <w:spacing w:line="380" w:lineRule="atLeast"/>
        <w:ind w:left="720"/>
        <w:rPr>
          <w:b/>
          <w:sz w:val="32"/>
        </w:rPr>
      </w:pPr>
      <w:r w:rsidRPr="00EC5AEF">
        <w:rPr>
          <w:b/>
          <w:sz w:val="32"/>
        </w:rPr>
        <w:t xml:space="preserve"> </w:t>
      </w:r>
    </w:p>
    <w:p w14:paraId="6A5B9884" w14:textId="77777777" w:rsidR="00566776" w:rsidRPr="00EC5AEF" w:rsidRDefault="00566776">
      <w:pPr>
        <w:spacing w:line="380" w:lineRule="atLeast"/>
        <w:rPr>
          <w:sz w:val="32"/>
        </w:rPr>
        <w:sectPr w:rsidR="00566776" w:rsidRPr="00EC5AEF">
          <w:headerReference w:type="default" r:id="rId51"/>
          <w:footerReference w:type="default" r:id="rId52"/>
          <w:pgSz w:w="12240" w:h="15840"/>
          <w:pgMar w:top="240" w:right="940" w:bottom="740" w:left="0" w:header="0" w:footer="545" w:gutter="0"/>
          <w:cols w:num="3" w:space="720" w:equalWidth="0">
            <w:col w:w="4930" w:space="1413"/>
            <w:col w:w="1354" w:space="223"/>
            <w:col w:w="3380"/>
          </w:cols>
        </w:sectPr>
      </w:pPr>
    </w:p>
    <w:p w14:paraId="56F6EBEC" w14:textId="77777777" w:rsidR="00566776" w:rsidRPr="00EC5AEF" w:rsidRDefault="00E34B15">
      <w:pPr>
        <w:pStyle w:val="BodyText"/>
        <w:tabs>
          <w:tab w:val="left" w:pos="1439"/>
        </w:tabs>
        <w:spacing w:line="161" w:lineRule="exact"/>
      </w:pPr>
      <w:r w:rsidRPr="00EC5AEF">
        <w:rPr>
          <w:i w:val="0"/>
          <w:spacing w:val="-10"/>
        </w:rPr>
        <w:t>+</w:t>
      </w:r>
      <w:r w:rsidRPr="00EC5AEF">
        <w:rPr>
          <w:i w:val="0"/>
        </w:rPr>
        <w:tab/>
      </w:r>
      <w:r w:rsidRPr="00EC5AEF">
        <w:t>that</w:t>
      </w:r>
      <w:r w:rsidRPr="00EC5AEF">
        <w:rPr>
          <w:spacing w:val="29"/>
        </w:rPr>
        <w:t xml:space="preserve"> </w:t>
      </w:r>
      <w:r w:rsidRPr="00EC5AEF">
        <w:t>improve</w:t>
      </w:r>
      <w:r w:rsidRPr="00EC5AEF">
        <w:rPr>
          <w:spacing w:val="31"/>
        </w:rPr>
        <w:t xml:space="preserve"> </w:t>
      </w:r>
      <w:r w:rsidRPr="00EC5AEF">
        <w:t>consumer</w:t>
      </w:r>
      <w:r w:rsidRPr="00EC5AEF">
        <w:rPr>
          <w:spacing w:val="31"/>
        </w:rPr>
        <w:t xml:space="preserve"> </w:t>
      </w:r>
      <w:r w:rsidRPr="00EC5AEF">
        <w:t>behavior</w:t>
      </w:r>
      <w:r w:rsidRPr="00EC5AEF">
        <w:rPr>
          <w:spacing w:val="31"/>
        </w:rPr>
        <w:t xml:space="preserve"> </w:t>
      </w:r>
      <w:r w:rsidRPr="00EC5AEF">
        <w:t>related</w:t>
      </w:r>
      <w:r w:rsidRPr="00EC5AEF">
        <w:rPr>
          <w:spacing w:val="31"/>
        </w:rPr>
        <w:t xml:space="preserve"> </w:t>
      </w:r>
      <w:r w:rsidRPr="00EC5AEF">
        <w:t>to</w:t>
      </w:r>
      <w:r w:rsidRPr="00EC5AEF">
        <w:rPr>
          <w:spacing w:val="31"/>
        </w:rPr>
        <w:t xml:space="preserve"> </w:t>
      </w:r>
      <w:r w:rsidRPr="00EC5AEF">
        <w:t>sorting</w:t>
      </w:r>
      <w:r w:rsidRPr="00EC5AEF">
        <w:rPr>
          <w:spacing w:val="31"/>
        </w:rPr>
        <w:t xml:space="preserve"> </w:t>
      </w:r>
      <w:r w:rsidRPr="00EC5AEF">
        <w:t>and</w:t>
      </w:r>
      <w:r w:rsidRPr="00EC5AEF">
        <w:rPr>
          <w:spacing w:val="32"/>
        </w:rPr>
        <w:t xml:space="preserve"> </w:t>
      </w:r>
      <w:r w:rsidRPr="00EC5AEF">
        <w:rPr>
          <w:spacing w:val="-2"/>
        </w:rPr>
        <w:t>proper</w:t>
      </w:r>
    </w:p>
    <w:p w14:paraId="59C5B31F"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disposal.</w:t>
      </w:r>
    </w:p>
    <w:p w14:paraId="107585CE" w14:textId="77777777" w:rsidR="00566776" w:rsidRPr="00EC5AEF" w:rsidRDefault="00E34B15">
      <w:pPr>
        <w:pStyle w:val="BodyText"/>
        <w:tabs>
          <w:tab w:val="left" w:pos="1639"/>
        </w:tabs>
      </w:pPr>
      <w:r w:rsidRPr="00EC5AEF">
        <w:rPr>
          <w:i w:val="0"/>
          <w:spacing w:val="-10"/>
        </w:rPr>
        <w:t>+</w:t>
      </w:r>
      <w:r w:rsidRPr="00EC5AEF">
        <w:rPr>
          <w:i w:val="0"/>
        </w:rPr>
        <w:tab/>
      </w:r>
      <w:r w:rsidRPr="00EC5AEF">
        <w:rPr>
          <w:spacing w:val="-2"/>
        </w:rPr>
        <w:t>(6)</w:t>
      </w:r>
      <w:r w:rsidRPr="00EC5AEF">
        <w:rPr>
          <w:spacing w:val="47"/>
        </w:rPr>
        <w:t xml:space="preserve"> </w:t>
      </w:r>
      <w:r w:rsidRPr="00EC5AEF">
        <w:rPr>
          <w:spacing w:val="-2"/>
        </w:rPr>
        <w:t>Actions</w:t>
      </w:r>
      <w:r w:rsidRPr="00EC5AEF">
        <w:rPr>
          <w:spacing w:val="-16"/>
        </w:rPr>
        <w:t xml:space="preserve"> </w:t>
      </w:r>
      <w:r w:rsidRPr="00EC5AEF">
        <w:rPr>
          <w:spacing w:val="-2"/>
        </w:rPr>
        <w:t>taken</w:t>
      </w:r>
      <w:r w:rsidRPr="00EC5AEF">
        <w:rPr>
          <w:spacing w:val="-16"/>
        </w:rPr>
        <w:t xml:space="preserve"> </w:t>
      </w:r>
      <w:r w:rsidRPr="00EC5AEF">
        <w:rPr>
          <w:spacing w:val="-2"/>
        </w:rPr>
        <w:t>by</w:t>
      </w:r>
      <w:r w:rsidRPr="00EC5AEF">
        <w:rPr>
          <w:spacing w:val="-16"/>
        </w:rPr>
        <w:t xml:space="preserve"> </w:t>
      </w:r>
      <w:r w:rsidRPr="00EC5AEF">
        <w:rPr>
          <w:spacing w:val="-2"/>
        </w:rPr>
        <w:t>the</w:t>
      </w:r>
      <w:r w:rsidRPr="00EC5AEF">
        <w:rPr>
          <w:spacing w:val="-16"/>
        </w:rPr>
        <w:t xml:space="preserve"> </w:t>
      </w:r>
      <w:r w:rsidRPr="00EC5AEF">
        <w:rPr>
          <w:spacing w:val="-2"/>
        </w:rPr>
        <w:t>producer</w:t>
      </w:r>
      <w:r w:rsidRPr="00EC5AEF">
        <w:rPr>
          <w:spacing w:val="-16"/>
        </w:rPr>
        <w:t xml:space="preserve"> </w:t>
      </w:r>
      <w:r w:rsidRPr="00EC5AEF">
        <w:rPr>
          <w:spacing w:val="-2"/>
        </w:rPr>
        <w:t>to</w:t>
      </w:r>
      <w:r w:rsidRPr="00EC5AEF">
        <w:rPr>
          <w:spacing w:val="-16"/>
        </w:rPr>
        <w:t xml:space="preserve"> </w:t>
      </w:r>
      <w:r w:rsidRPr="00EC5AEF">
        <w:rPr>
          <w:spacing w:val="-2"/>
        </w:rPr>
        <w:t>accelerate</w:t>
      </w:r>
      <w:r w:rsidRPr="00EC5AEF">
        <w:rPr>
          <w:spacing w:val="-16"/>
        </w:rPr>
        <w:t xml:space="preserve"> </w:t>
      </w:r>
      <w:r w:rsidRPr="00EC5AEF">
        <w:rPr>
          <w:spacing w:val="-2"/>
        </w:rPr>
        <w:t>source</w:t>
      </w:r>
      <w:r w:rsidRPr="00EC5AEF">
        <w:rPr>
          <w:spacing w:val="-16"/>
        </w:rPr>
        <w:t xml:space="preserve"> </w:t>
      </w:r>
      <w:r w:rsidRPr="00EC5AEF">
        <w:rPr>
          <w:spacing w:val="-2"/>
        </w:rPr>
        <w:t>reduction</w:t>
      </w:r>
    </w:p>
    <w:p w14:paraId="079AE5A3" w14:textId="77777777" w:rsidR="00566776" w:rsidRPr="00EC5AEF" w:rsidRDefault="00E34B15">
      <w:pPr>
        <w:pStyle w:val="BodyText"/>
        <w:tabs>
          <w:tab w:val="left" w:pos="1439"/>
        </w:tabs>
      </w:pPr>
      <w:r w:rsidRPr="00EC5AEF">
        <w:rPr>
          <w:i w:val="0"/>
          <w:spacing w:val="-10"/>
        </w:rPr>
        <w:t>+</w:t>
      </w:r>
      <w:r w:rsidRPr="00EC5AEF">
        <w:rPr>
          <w:i w:val="0"/>
        </w:rPr>
        <w:tab/>
      </w:r>
      <w:r w:rsidRPr="00EC5AEF">
        <w:t>and</w:t>
      </w:r>
      <w:r w:rsidRPr="00EC5AEF">
        <w:rPr>
          <w:spacing w:val="-13"/>
        </w:rPr>
        <w:t xml:space="preserve"> </w:t>
      </w:r>
      <w:r w:rsidRPr="00EC5AEF">
        <w:t>to</w:t>
      </w:r>
      <w:r w:rsidRPr="00EC5AEF">
        <w:rPr>
          <w:spacing w:val="-11"/>
        </w:rPr>
        <w:t xml:space="preserve"> </w:t>
      </w:r>
      <w:r w:rsidRPr="00EC5AEF">
        <w:t>invest</w:t>
      </w:r>
      <w:r w:rsidRPr="00EC5AEF">
        <w:rPr>
          <w:spacing w:val="-12"/>
        </w:rPr>
        <w:t xml:space="preserve"> </w:t>
      </w:r>
      <w:r w:rsidRPr="00EC5AEF">
        <w:t>in</w:t>
      </w:r>
      <w:r w:rsidRPr="00EC5AEF">
        <w:rPr>
          <w:spacing w:val="-12"/>
        </w:rPr>
        <w:t xml:space="preserve"> </w:t>
      </w:r>
      <w:r w:rsidRPr="00EC5AEF">
        <w:t>sustained</w:t>
      </w:r>
      <w:r w:rsidRPr="00EC5AEF">
        <w:rPr>
          <w:spacing w:val="-12"/>
        </w:rPr>
        <w:t xml:space="preserve"> </w:t>
      </w:r>
      <w:r w:rsidRPr="00EC5AEF">
        <w:t>and</w:t>
      </w:r>
      <w:r w:rsidRPr="00EC5AEF">
        <w:rPr>
          <w:spacing w:val="-11"/>
        </w:rPr>
        <w:t xml:space="preserve"> </w:t>
      </w:r>
      <w:r w:rsidRPr="00EC5AEF">
        <w:t>robust</w:t>
      </w:r>
      <w:r w:rsidRPr="00EC5AEF">
        <w:rPr>
          <w:spacing w:val="-12"/>
        </w:rPr>
        <w:t xml:space="preserve"> </w:t>
      </w:r>
      <w:r w:rsidRPr="00EC5AEF">
        <w:t>reuse</w:t>
      </w:r>
      <w:r w:rsidRPr="00EC5AEF">
        <w:rPr>
          <w:spacing w:val="-12"/>
        </w:rPr>
        <w:t xml:space="preserve"> </w:t>
      </w:r>
      <w:r w:rsidRPr="00EC5AEF">
        <w:t>and</w:t>
      </w:r>
      <w:r w:rsidRPr="00EC5AEF">
        <w:rPr>
          <w:spacing w:val="-12"/>
        </w:rPr>
        <w:t xml:space="preserve"> </w:t>
      </w:r>
      <w:r w:rsidRPr="00EC5AEF">
        <w:t>refill</w:t>
      </w:r>
      <w:r w:rsidRPr="00EC5AEF">
        <w:rPr>
          <w:spacing w:val="-11"/>
        </w:rPr>
        <w:t xml:space="preserve"> </w:t>
      </w:r>
      <w:r w:rsidRPr="00EC5AEF">
        <w:t>systems.</w:t>
      </w:r>
      <w:r w:rsidRPr="00EC5AEF">
        <w:rPr>
          <w:spacing w:val="-15"/>
        </w:rPr>
        <w:t xml:space="preserve"> </w:t>
      </w:r>
      <w:r w:rsidRPr="00EC5AEF">
        <w:rPr>
          <w:spacing w:val="-5"/>
        </w:rPr>
        <w:t>The</w:t>
      </w:r>
    </w:p>
    <w:p w14:paraId="5C6861B9" w14:textId="77777777" w:rsidR="00566776" w:rsidRPr="00EC5AEF" w:rsidRDefault="00E34B15">
      <w:pPr>
        <w:pStyle w:val="BodyText"/>
        <w:tabs>
          <w:tab w:val="left" w:pos="1439"/>
        </w:tabs>
      </w:pPr>
      <w:r w:rsidRPr="00EC5AEF">
        <w:rPr>
          <w:i w:val="0"/>
          <w:spacing w:val="-10"/>
        </w:rPr>
        <w:t>+</w:t>
      </w:r>
      <w:r w:rsidRPr="00EC5AEF">
        <w:rPr>
          <w:i w:val="0"/>
        </w:rPr>
        <w:tab/>
      </w:r>
      <w:r w:rsidRPr="00EC5AEF">
        <w:t>PRO</w:t>
      </w:r>
      <w:r w:rsidRPr="00EC5AEF">
        <w:rPr>
          <w:spacing w:val="27"/>
        </w:rPr>
        <w:t xml:space="preserve"> </w:t>
      </w:r>
      <w:r w:rsidRPr="00EC5AEF">
        <w:t>may</w:t>
      </w:r>
      <w:r w:rsidRPr="00EC5AEF">
        <w:rPr>
          <w:spacing w:val="27"/>
        </w:rPr>
        <w:t xml:space="preserve"> </w:t>
      </w:r>
      <w:r w:rsidRPr="00EC5AEF">
        <w:t>create</w:t>
      </w:r>
      <w:r w:rsidRPr="00EC5AEF">
        <w:rPr>
          <w:spacing w:val="27"/>
        </w:rPr>
        <w:t xml:space="preserve"> </w:t>
      </w:r>
      <w:r w:rsidRPr="00EC5AEF">
        <w:t>a</w:t>
      </w:r>
      <w:r w:rsidRPr="00EC5AEF">
        <w:rPr>
          <w:spacing w:val="27"/>
        </w:rPr>
        <w:t xml:space="preserve"> </w:t>
      </w:r>
      <w:r w:rsidRPr="00EC5AEF">
        <w:t>mechanism</w:t>
      </w:r>
      <w:r w:rsidRPr="00EC5AEF">
        <w:rPr>
          <w:spacing w:val="27"/>
        </w:rPr>
        <w:t xml:space="preserve"> </w:t>
      </w:r>
      <w:r w:rsidRPr="00EC5AEF">
        <w:t>to</w:t>
      </w:r>
      <w:r w:rsidRPr="00EC5AEF">
        <w:rPr>
          <w:spacing w:val="27"/>
        </w:rPr>
        <w:t xml:space="preserve"> </w:t>
      </w:r>
      <w:r w:rsidRPr="00EC5AEF">
        <w:t>allow</w:t>
      </w:r>
      <w:r w:rsidRPr="00EC5AEF">
        <w:rPr>
          <w:spacing w:val="27"/>
        </w:rPr>
        <w:t xml:space="preserve"> </w:t>
      </w:r>
      <w:r w:rsidRPr="00EC5AEF">
        <w:t>producers</w:t>
      </w:r>
      <w:r w:rsidRPr="00EC5AEF">
        <w:rPr>
          <w:spacing w:val="27"/>
        </w:rPr>
        <w:t xml:space="preserve"> </w:t>
      </w:r>
      <w:r w:rsidRPr="00EC5AEF">
        <w:t>to</w:t>
      </w:r>
      <w:r w:rsidRPr="00EC5AEF">
        <w:rPr>
          <w:spacing w:val="27"/>
        </w:rPr>
        <w:t xml:space="preserve"> </w:t>
      </w:r>
      <w:r w:rsidRPr="00EC5AEF">
        <w:t>receive</w:t>
      </w:r>
      <w:r w:rsidRPr="00EC5AEF">
        <w:rPr>
          <w:spacing w:val="27"/>
        </w:rPr>
        <w:t xml:space="preserve"> </w:t>
      </w:r>
      <w:r w:rsidRPr="00EC5AEF">
        <w:rPr>
          <w:spacing w:val="-10"/>
        </w:rPr>
        <w:t>a</w:t>
      </w:r>
    </w:p>
    <w:p w14:paraId="2B79E94C" w14:textId="77777777" w:rsidR="00566776" w:rsidRPr="00EC5AEF" w:rsidRDefault="00E34B15">
      <w:pPr>
        <w:pStyle w:val="BodyText"/>
        <w:tabs>
          <w:tab w:val="left" w:pos="1439"/>
        </w:tabs>
      </w:pPr>
      <w:r w:rsidRPr="00EC5AEF">
        <w:rPr>
          <w:i w:val="0"/>
          <w:spacing w:val="-10"/>
        </w:rPr>
        <w:t>+</w:t>
      </w:r>
      <w:r w:rsidRPr="00EC5AEF">
        <w:rPr>
          <w:i w:val="0"/>
        </w:rPr>
        <w:tab/>
      </w:r>
      <w:r w:rsidRPr="00EC5AEF">
        <w:t>credit</w:t>
      </w:r>
      <w:r w:rsidRPr="00EC5AEF">
        <w:rPr>
          <w:spacing w:val="12"/>
        </w:rPr>
        <w:t xml:space="preserve"> </w:t>
      </w:r>
      <w:r w:rsidRPr="00EC5AEF">
        <w:t>for</w:t>
      </w:r>
      <w:r w:rsidRPr="00EC5AEF">
        <w:rPr>
          <w:spacing w:val="12"/>
        </w:rPr>
        <w:t xml:space="preserve"> </w:t>
      </w:r>
      <w:r w:rsidRPr="00EC5AEF">
        <w:t>achieving</w:t>
      </w:r>
      <w:r w:rsidRPr="00EC5AEF">
        <w:rPr>
          <w:spacing w:val="12"/>
        </w:rPr>
        <w:t xml:space="preserve"> </w:t>
      </w:r>
      <w:r w:rsidRPr="00EC5AEF">
        <w:t>source</w:t>
      </w:r>
      <w:r w:rsidRPr="00EC5AEF">
        <w:rPr>
          <w:spacing w:val="13"/>
        </w:rPr>
        <w:t xml:space="preserve"> </w:t>
      </w:r>
      <w:r w:rsidRPr="00EC5AEF">
        <w:t>reduction</w:t>
      </w:r>
      <w:r w:rsidRPr="00EC5AEF">
        <w:rPr>
          <w:spacing w:val="12"/>
        </w:rPr>
        <w:t xml:space="preserve"> </w:t>
      </w:r>
      <w:r w:rsidRPr="00EC5AEF">
        <w:t>beyond</w:t>
      </w:r>
      <w:r w:rsidRPr="00EC5AEF">
        <w:rPr>
          <w:spacing w:val="12"/>
        </w:rPr>
        <w:t xml:space="preserve"> </w:t>
      </w:r>
      <w:r w:rsidRPr="00EC5AEF">
        <w:t>what</w:t>
      </w:r>
      <w:r w:rsidRPr="00EC5AEF">
        <w:rPr>
          <w:spacing w:val="12"/>
        </w:rPr>
        <w:t xml:space="preserve"> </w:t>
      </w:r>
      <w:r w:rsidRPr="00EC5AEF">
        <w:t>producers</w:t>
      </w:r>
      <w:r w:rsidRPr="00EC5AEF">
        <w:rPr>
          <w:spacing w:val="13"/>
        </w:rPr>
        <w:t xml:space="preserve"> </w:t>
      </w:r>
      <w:r w:rsidRPr="00EC5AEF">
        <w:rPr>
          <w:spacing w:val="-5"/>
        </w:rPr>
        <w:t>of</w:t>
      </w:r>
    </w:p>
    <w:p w14:paraId="7EF7E272"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rPr>
          <w:spacing w:val="-2"/>
        </w:rPr>
        <w:t>similar</w:t>
      </w:r>
      <w:proofErr w:type="gramEnd"/>
      <w:r w:rsidRPr="00EC5AEF">
        <w:rPr>
          <w:spacing w:val="-12"/>
        </w:rPr>
        <w:t xml:space="preserve"> </w:t>
      </w:r>
      <w:r w:rsidRPr="00EC5AEF">
        <w:rPr>
          <w:spacing w:val="-2"/>
        </w:rPr>
        <w:t>covered</w:t>
      </w:r>
      <w:r w:rsidRPr="00EC5AEF">
        <w:rPr>
          <w:spacing w:val="-11"/>
        </w:rPr>
        <w:t xml:space="preserve"> </w:t>
      </w:r>
      <w:r w:rsidRPr="00EC5AEF">
        <w:rPr>
          <w:spacing w:val="-2"/>
        </w:rPr>
        <w:t>material</w:t>
      </w:r>
      <w:r w:rsidRPr="00EC5AEF">
        <w:rPr>
          <w:spacing w:val="-11"/>
        </w:rPr>
        <w:t xml:space="preserve"> </w:t>
      </w:r>
      <w:r w:rsidRPr="00EC5AEF">
        <w:rPr>
          <w:spacing w:val="-2"/>
        </w:rPr>
        <w:t>are</w:t>
      </w:r>
      <w:r w:rsidRPr="00EC5AEF">
        <w:rPr>
          <w:spacing w:val="-11"/>
        </w:rPr>
        <w:t xml:space="preserve"> </w:t>
      </w:r>
      <w:r w:rsidRPr="00EC5AEF">
        <w:rPr>
          <w:spacing w:val="-2"/>
        </w:rPr>
        <w:t>achieving.</w:t>
      </w:r>
      <w:r w:rsidRPr="00EC5AEF">
        <w:rPr>
          <w:spacing w:val="-16"/>
        </w:rPr>
        <w:t xml:space="preserve"> </w:t>
      </w:r>
      <w:r w:rsidRPr="00EC5AEF">
        <w:rPr>
          <w:spacing w:val="-2"/>
        </w:rPr>
        <w:t>The</w:t>
      </w:r>
      <w:r w:rsidRPr="00EC5AEF">
        <w:rPr>
          <w:spacing w:val="-11"/>
        </w:rPr>
        <w:t xml:space="preserve"> </w:t>
      </w:r>
      <w:r w:rsidRPr="00EC5AEF">
        <w:rPr>
          <w:spacing w:val="-2"/>
        </w:rPr>
        <w:t>revenue</w:t>
      </w:r>
      <w:r w:rsidRPr="00EC5AEF">
        <w:rPr>
          <w:spacing w:val="-11"/>
        </w:rPr>
        <w:t xml:space="preserve"> </w:t>
      </w:r>
      <w:r w:rsidRPr="00EC5AEF">
        <w:rPr>
          <w:spacing w:val="-2"/>
        </w:rPr>
        <w:t>for</w:t>
      </w:r>
      <w:r w:rsidRPr="00EC5AEF">
        <w:rPr>
          <w:spacing w:val="-11"/>
        </w:rPr>
        <w:t xml:space="preserve"> </w:t>
      </w:r>
      <w:r w:rsidRPr="00EC5AEF">
        <w:rPr>
          <w:spacing w:val="-2"/>
        </w:rPr>
        <w:t>that</w:t>
      </w:r>
      <w:r w:rsidRPr="00EC5AEF">
        <w:rPr>
          <w:spacing w:val="-11"/>
        </w:rPr>
        <w:t xml:space="preserve"> </w:t>
      </w:r>
      <w:r w:rsidRPr="00EC5AEF">
        <w:rPr>
          <w:spacing w:val="-2"/>
        </w:rPr>
        <w:t>credit</w:t>
      </w:r>
    </w:p>
    <w:p w14:paraId="06B72774" w14:textId="77777777" w:rsidR="00566776" w:rsidRPr="00EC5AEF" w:rsidRDefault="00E34B15">
      <w:pPr>
        <w:pStyle w:val="BodyText"/>
        <w:tabs>
          <w:tab w:val="left" w:pos="1439"/>
        </w:tabs>
      </w:pPr>
      <w:r w:rsidRPr="00EC5AEF">
        <w:rPr>
          <w:i w:val="0"/>
          <w:spacing w:val="-10"/>
        </w:rPr>
        <w:t>+</w:t>
      </w:r>
      <w:r w:rsidRPr="00EC5AEF">
        <w:rPr>
          <w:i w:val="0"/>
        </w:rPr>
        <w:tab/>
      </w:r>
      <w:r w:rsidRPr="00EC5AEF">
        <w:t>shall</w:t>
      </w:r>
      <w:r w:rsidRPr="00EC5AEF">
        <w:rPr>
          <w:spacing w:val="38"/>
        </w:rPr>
        <w:t xml:space="preserve"> </w:t>
      </w:r>
      <w:r w:rsidRPr="00EC5AEF">
        <w:t>be</w:t>
      </w:r>
      <w:r w:rsidRPr="00EC5AEF">
        <w:rPr>
          <w:spacing w:val="39"/>
        </w:rPr>
        <w:t xml:space="preserve"> </w:t>
      </w:r>
      <w:r w:rsidRPr="00EC5AEF">
        <w:t>paid</w:t>
      </w:r>
      <w:r w:rsidRPr="00EC5AEF">
        <w:rPr>
          <w:spacing w:val="39"/>
        </w:rPr>
        <w:t xml:space="preserve"> </w:t>
      </w:r>
      <w:r w:rsidRPr="00EC5AEF">
        <w:t>for</w:t>
      </w:r>
      <w:r w:rsidRPr="00EC5AEF">
        <w:rPr>
          <w:spacing w:val="39"/>
        </w:rPr>
        <w:t xml:space="preserve"> </w:t>
      </w:r>
      <w:r w:rsidRPr="00EC5AEF">
        <w:t>by</w:t>
      </w:r>
      <w:r w:rsidRPr="00EC5AEF">
        <w:rPr>
          <w:spacing w:val="39"/>
        </w:rPr>
        <w:t xml:space="preserve"> </w:t>
      </w:r>
      <w:r w:rsidRPr="00EC5AEF">
        <w:t>charging</w:t>
      </w:r>
      <w:r w:rsidRPr="00EC5AEF">
        <w:rPr>
          <w:spacing w:val="39"/>
        </w:rPr>
        <w:t xml:space="preserve"> </w:t>
      </w:r>
      <w:r w:rsidRPr="00EC5AEF">
        <w:t>producers</w:t>
      </w:r>
      <w:r w:rsidRPr="00EC5AEF">
        <w:rPr>
          <w:spacing w:val="38"/>
        </w:rPr>
        <w:t xml:space="preserve"> </w:t>
      </w:r>
      <w:r w:rsidRPr="00EC5AEF">
        <w:t>not</w:t>
      </w:r>
      <w:r w:rsidRPr="00EC5AEF">
        <w:rPr>
          <w:spacing w:val="39"/>
        </w:rPr>
        <w:t xml:space="preserve"> </w:t>
      </w:r>
      <w:r w:rsidRPr="00EC5AEF">
        <w:t>achieving</w:t>
      </w:r>
      <w:r w:rsidRPr="00EC5AEF">
        <w:rPr>
          <w:spacing w:val="40"/>
        </w:rPr>
        <w:t xml:space="preserve"> </w:t>
      </w:r>
      <w:r w:rsidRPr="00EC5AEF">
        <w:rPr>
          <w:spacing w:val="-2"/>
        </w:rPr>
        <w:t>source</w:t>
      </w:r>
    </w:p>
    <w:p w14:paraId="3B714051" w14:textId="77777777" w:rsidR="00566776" w:rsidRPr="00EC5AEF" w:rsidRDefault="00E34B15">
      <w:pPr>
        <w:pStyle w:val="BodyText"/>
        <w:tabs>
          <w:tab w:val="left" w:pos="1439"/>
        </w:tabs>
        <w:rPr>
          <w:spacing w:val="-4"/>
        </w:rPr>
      </w:pPr>
      <w:r w:rsidRPr="00EC5AEF">
        <w:rPr>
          <w:i w:val="0"/>
          <w:spacing w:val="-10"/>
        </w:rPr>
        <w:t>+</w:t>
      </w:r>
      <w:r w:rsidRPr="00EC5AEF">
        <w:rPr>
          <w:i w:val="0"/>
        </w:rPr>
        <w:tab/>
      </w:r>
      <w:r w:rsidRPr="00EC5AEF">
        <w:t>reduction</w:t>
      </w:r>
      <w:r w:rsidRPr="00EC5AEF">
        <w:rPr>
          <w:spacing w:val="-6"/>
        </w:rPr>
        <w:t xml:space="preserve"> </w:t>
      </w:r>
      <w:r w:rsidRPr="00EC5AEF">
        <w:t>for</w:t>
      </w:r>
      <w:r w:rsidRPr="00EC5AEF">
        <w:rPr>
          <w:spacing w:val="-5"/>
        </w:rPr>
        <w:t xml:space="preserve"> </w:t>
      </w:r>
      <w:r w:rsidRPr="00EC5AEF">
        <w:t>similar</w:t>
      </w:r>
      <w:r w:rsidRPr="00EC5AEF">
        <w:rPr>
          <w:spacing w:val="-5"/>
        </w:rPr>
        <w:t xml:space="preserve"> </w:t>
      </w:r>
      <w:r w:rsidRPr="00EC5AEF">
        <w:t>products</w:t>
      </w:r>
      <w:r w:rsidRPr="00EC5AEF">
        <w:rPr>
          <w:spacing w:val="-6"/>
        </w:rPr>
        <w:t xml:space="preserve"> </w:t>
      </w:r>
      <w:r w:rsidRPr="00EC5AEF">
        <w:t>a</w:t>
      </w:r>
      <w:r w:rsidRPr="00EC5AEF">
        <w:rPr>
          <w:spacing w:val="-5"/>
        </w:rPr>
        <w:t xml:space="preserve"> </w:t>
      </w:r>
      <w:r w:rsidRPr="00EC5AEF">
        <w:t>malus</w:t>
      </w:r>
      <w:r w:rsidRPr="00EC5AEF">
        <w:rPr>
          <w:spacing w:val="-5"/>
        </w:rPr>
        <w:t xml:space="preserve"> </w:t>
      </w:r>
      <w:r w:rsidRPr="00EC5AEF">
        <w:rPr>
          <w:spacing w:val="-4"/>
        </w:rPr>
        <w:t>fee.</w:t>
      </w:r>
    </w:p>
    <w:p w14:paraId="4BFB4A1F" w14:textId="77777777" w:rsidR="00CA32B8" w:rsidRPr="00EC5AEF" w:rsidRDefault="00CA32B8" w:rsidP="00CA32B8">
      <w:pPr>
        <w:rPr>
          <w:i/>
          <w:sz w:val="26"/>
        </w:rPr>
      </w:pPr>
    </w:p>
    <w:p w14:paraId="02575976" w14:textId="77777777" w:rsidR="00CA32B8" w:rsidRPr="00EC5AEF" w:rsidRDefault="00CA32B8" w:rsidP="00CA32B8">
      <w:pPr>
        <w:spacing w:before="187"/>
        <w:ind w:left="7520"/>
        <w:rPr>
          <w:sz w:val="16"/>
        </w:rPr>
      </w:pPr>
      <w:r w:rsidRPr="00EC5AEF">
        <w:rPr>
          <w:spacing w:val="-5"/>
          <w:sz w:val="16"/>
        </w:rPr>
        <w:t>98</w:t>
      </w:r>
    </w:p>
    <w:p w14:paraId="6C0FC14E" w14:textId="77777777" w:rsidR="00CA32B8" w:rsidRPr="00EC5AEF" w:rsidRDefault="00CA32B8" w:rsidP="00CA32B8">
      <w:pPr>
        <w:rPr>
          <w:sz w:val="16"/>
        </w:rPr>
        <w:sectPr w:rsidR="00CA32B8" w:rsidRPr="00EC5AEF">
          <w:type w:val="continuous"/>
          <w:pgSz w:w="12240" w:h="15840"/>
          <w:pgMar w:top="1960" w:right="940" w:bottom="280" w:left="0" w:header="0" w:footer="545" w:gutter="0"/>
          <w:cols w:space="720"/>
        </w:sectPr>
      </w:pPr>
    </w:p>
    <w:p w14:paraId="3377CB72" w14:textId="1E993052" w:rsidR="00CA32B8" w:rsidRPr="00EC5AEF" w:rsidRDefault="00CA32B8" w:rsidP="00CA32B8">
      <w:pPr>
        <w:pStyle w:val="Heading1"/>
        <w:tabs>
          <w:tab w:val="left" w:pos="8639"/>
        </w:tabs>
        <w:spacing w:before="61"/>
        <w:ind w:left="720"/>
      </w:pPr>
      <w:r w:rsidRPr="00EC5AEF">
        <w:lastRenderedPageBreak/>
        <w:t xml:space="preserve">PROPOSED </w:t>
      </w:r>
      <w:r w:rsidRPr="00EC5AEF">
        <w:rPr>
          <w:spacing w:val="-2"/>
        </w:rPr>
        <w:t>AMENDMENTS</w:t>
      </w:r>
      <w:r w:rsidRPr="00EC5AEF">
        <w:tab/>
      </w:r>
    </w:p>
    <w:p w14:paraId="15C4936F" w14:textId="77777777" w:rsidR="00CA32B8" w:rsidRPr="00EC5AEF" w:rsidRDefault="00CA32B8" w:rsidP="00CA32B8">
      <w:pPr>
        <w:sectPr w:rsidR="00CA32B8" w:rsidRPr="00EC5AEF">
          <w:headerReference w:type="default" r:id="rId53"/>
          <w:footerReference w:type="default" r:id="rId54"/>
          <w:pgSz w:w="12240" w:h="15840"/>
          <w:pgMar w:top="240" w:right="940" w:bottom="740" w:left="0" w:header="0" w:footer="545" w:gutter="0"/>
          <w:cols w:space="720"/>
        </w:sectPr>
      </w:pPr>
    </w:p>
    <w:p w14:paraId="3158B396" w14:textId="77777777" w:rsidR="00CA32B8" w:rsidRPr="00EC5AEF" w:rsidRDefault="00CA32B8" w:rsidP="00CA32B8">
      <w:pPr>
        <w:spacing w:before="147"/>
        <w:ind w:left="960"/>
        <w:rPr>
          <w:b/>
          <w:sz w:val="24"/>
        </w:rPr>
      </w:pPr>
      <w:r w:rsidRPr="00EC5AEF">
        <w:rPr>
          <w:b/>
          <w:sz w:val="24"/>
        </w:rPr>
        <w:t>SB</w:t>
      </w:r>
      <w:r w:rsidRPr="00EC5AEF">
        <w:rPr>
          <w:b/>
          <w:spacing w:val="-2"/>
          <w:sz w:val="24"/>
        </w:rPr>
        <w:t xml:space="preserve"> </w:t>
      </w:r>
      <w:r w:rsidRPr="00EC5AEF">
        <w:rPr>
          <w:b/>
          <w:spacing w:val="-5"/>
          <w:sz w:val="24"/>
        </w:rPr>
        <w:t>54</w:t>
      </w:r>
    </w:p>
    <w:p w14:paraId="32EE460D" w14:textId="77777777" w:rsidR="00CA32B8" w:rsidRPr="00EC5AEF" w:rsidRDefault="00CA32B8" w:rsidP="00CA32B8">
      <w:pPr>
        <w:spacing w:before="149"/>
        <w:ind w:left="960"/>
        <w:rPr>
          <w:b/>
          <w:sz w:val="20"/>
        </w:rPr>
      </w:pPr>
      <w:r w:rsidRPr="00EC5AEF">
        <w:br w:type="column"/>
      </w:r>
      <w:r w:rsidRPr="00EC5AEF">
        <w:rPr>
          <w:b/>
          <w:sz w:val="20"/>
        </w:rPr>
        <w:t xml:space="preserve">— </w:t>
      </w:r>
      <w:r w:rsidRPr="00EC5AEF">
        <w:rPr>
          <w:b/>
        </w:rPr>
        <w:t>22</w:t>
      </w:r>
      <w:r w:rsidRPr="00EC5AEF">
        <w:rPr>
          <w:b/>
          <w:spacing w:val="-5"/>
        </w:rPr>
        <w:t xml:space="preserve"> </w:t>
      </w:r>
      <w:r w:rsidRPr="00EC5AEF">
        <w:rPr>
          <w:b/>
          <w:spacing w:val="-10"/>
          <w:sz w:val="20"/>
        </w:rPr>
        <w:t>—</w:t>
      </w:r>
    </w:p>
    <w:p w14:paraId="7A024247" w14:textId="61362F39" w:rsidR="00CA32B8" w:rsidRPr="00EC5AEF" w:rsidRDefault="00CA32B8" w:rsidP="00CA32B8">
      <w:pPr>
        <w:pStyle w:val="Heading1"/>
        <w:spacing w:before="0" w:line="380" w:lineRule="atLeast"/>
        <w:ind w:left="960"/>
      </w:pPr>
      <w:r w:rsidRPr="00EC5AEF">
        <w:rPr>
          <w:b w:val="0"/>
        </w:rPr>
        <w:br w:type="column"/>
      </w:r>
      <w:r w:rsidRPr="00EC5AEF">
        <w:t xml:space="preserve"> </w:t>
      </w:r>
    </w:p>
    <w:p w14:paraId="43B58AAA" w14:textId="77777777" w:rsidR="00CA32B8" w:rsidRPr="00EC5AEF" w:rsidRDefault="00CA32B8" w:rsidP="00CA32B8">
      <w:pPr>
        <w:spacing w:line="380" w:lineRule="atLeast"/>
        <w:sectPr w:rsidR="00CA32B8" w:rsidRPr="00EC5AEF">
          <w:type w:val="continuous"/>
          <w:pgSz w:w="12240" w:h="15840"/>
          <w:pgMar w:top="1960" w:right="940" w:bottom="280" w:left="0" w:header="0" w:footer="545" w:gutter="0"/>
          <w:cols w:num="3" w:space="720" w:equalWidth="0">
            <w:col w:w="1594" w:space="1394"/>
            <w:col w:w="1721" w:space="2971"/>
            <w:col w:w="3620"/>
          </w:cols>
        </w:sectPr>
      </w:pPr>
    </w:p>
    <w:p w14:paraId="773EB9F8" w14:textId="77777777" w:rsidR="00CA32B8" w:rsidRPr="00EC5AEF" w:rsidRDefault="00CA32B8">
      <w:pPr>
        <w:pStyle w:val="BodyText"/>
        <w:tabs>
          <w:tab w:val="left" w:pos="1439"/>
        </w:tabs>
      </w:pPr>
    </w:p>
    <w:p w14:paraId="02BD3F97" w14:textId="1AEF7CB1" w:rsidR="00566776" w:rsidRPr="00EC5AEF" w:rsidRDefault="00E34B15">
      <w:pPr>
        <w:pStyle w:val="BodyText"/>
        <w:tabs>
          <w:tab w:val="left" w:pos="1639"/>
        </w:tabs>
      </w:pPr>
      <w:r w:rsidRPr="00EC5AEF">
        <w:rPr>
          <w:i w:val="0"/>
          <w:spacing w:val="-10"/>
        </w:rPr>
        <w:t>+</w:t>
      </w:r>
      <w:r w:rsidRPr="00EC5AEF">
        <w:rPr>
          <w:i w:val="0"/>
        </w:rPr>
        <w:tab/>
      </w:r>
      <w:r w:rsidR="00E87FE1" w:rsidRPr="00356B74">
        <w:rPr>
          <w:spacing w:val="-2"/>
        </w:rPr>
        <w:t>(e)</w:t>
      </w:r>
      <w:r w:rsidRPr="00356B74">
        <w:rPr>
          <w:spacing w:val="51"/>
        </w:rPr>
        <w:t xml:space="preserve"> </w:t>
      </w:r>
      <w:r w:rsidRPr="00EC5AEF">
        <w:t>The fee required</w:t>
      </w:r>
      <w:r w:rsidRPr="00EC5AEF">
        <w:rPr>
          <w:spacing w:val="1"/>
        </w:rPr>
        <w:t xml:space="preserve"> </w:t>
      </w:r>
      <w:r w:rsidRPr="00EC5AEF">
        <w:t>pursuant to</w:t>
      </w:r>
      <w:r w:rsidRPr="00EC5AEF">
        <w:rPr>
          <w:spacing w:val="1"/>
        </w:rPr>
        <w:t xml:space="preserve"> </w:t>
      </w:r>
      <w:r w:rsidRPr="00EC5AEF">
        <w:t>subdivision (a) shall</w:t>
      </w:r>
      <w:r w:rsidRPr="00EC5AEF">
        <w:rPr>
          <w:spacing w:val="1"/>
        </w:rPr>
        <w:t xml:space="preserve"> </w:t>
      </w:r>
      <w:r w:rsidRPr="00EC5AEF">
        <w:t>be set</w:t>
      </w:r>
      <w:r w:rsidRPr="00EC5AEF">
        <w:rPr>
          <w:spacing w:val="1"/>
        </w:rPr>
        <w:t xml:space="preserve"> </w:t>
      </w:r>
      <w:r w:rsidRPr="00EC5AEF">
        <w:rPr>
          <w:spacing w:val="-5"/>
        </w:rPr>
        <w:t>at</w:t>
      </w:r>
    </w:p>
    <w:p w14:paraId="313D475E" w14:textId="77777777" w:rsidR="00566776" w:rsidRPr="00EC5AEF" w:rsidRDefault="00E34B15">
      <w:pPr>
        <w:pStyle w:val="BodyText"/>
        <w:tabs>
          <w:tab w:val="left" w:pos="1439"/>
        </w:tabs>
      </w:pPr>
      <w:r w:rsidRPr="00EC5AEF">
        <w:rPr>
          <w:i w:val="0"/>
          <w:spacing w:val="-10"/>
        </w:rPr>
        <w:t>+</w:t>
      </w:r>
      <w:r w:rsidRPr="00EC5AEF">
        <w:rPr>
          <w:i w:val="0"/>
        </w:rPr>
        <w:tab/>
      </w:r>
      <w:r w:rsidRPr="00EC5AEF">
        <w:t>an</w:t>
      </w:r>
      <w:r w:rsidRPr="00EC5AEF">
        <w:rPr>
          <w:spacing w:val="34"/>
        </w:rPr>
        <w:t xml:space="preserve"> </w:t>
      </w:r>
      <w:r w:rsidRPr="00EC5AEF">
        <w:t>amount</w:t>
      </w:r>
      <w:r w:rsidRPr="00EC5AEF">
        <w:rPr>
          <w:spacing w:val="34"/>
        </w:rPr>
        <w:t xml:space="preserve"> </w:t>
      </w:r>
      <w:r w:rsidRPr="00EC5AEF">
        <w:t>to</w:t>
      </w:r>
      <w:r w:rsidRPr="00EC5AEF">
        <w:rPr>
          <w:spacing w:val="34"/>
        </w:rPr>
        <w:t xml:space="preserve"> </w:t>
      </w:r>
      <w:r w:rsidRPr="00EC5AEF">
        <w:t>cover</w:t>
      </w:r>
      <w:r w:rsidRPr="00EC5AEF">
        <w:rPr>
          <w:spacing w:val="34"/>
        </w:rPr>
        <w:t xml:space="preserve"> </w:t>
      </w:r>
      <w:r w:rsidRPr="00EC5AEF">
        <w:t>the</w:t>
      </w:r>
      <w:r w:rsidRPr="00EC5AEF">
        <w:rPr>
          <w:spacing w:val="34"/>
        </w:rPr>
        <w:t xml:space="preserve"> </w:t>
      </w:r>
      <w:r w:rsidRPr="00EC5AEF">
        <w:t>reasonable</w:t>
      </w:r>
      <w:r w:rsidRPr="00EC5AEF">
        <w:rPr>
          <w:spacing w:val="34"/>
        </w:rPr>
        <w:t xml:space="preserve"> </w:t>
      </w:r>
      <w:r w:rsidRPr="00EC5AEF">
        <w:rPr>
          <w:strike/>
          <w:color w:val="0000FF"/>
        </w:rPr>
        <w:t>administrative</w:t>
      </w:r>
      <w:r w:rsidRPr="00EC5AEF">
        <w:rPr>
          <w:color w:val="0000FF"/>
          <w:spacing w:val="34"/>
        </w:rPr>
        <w:t xml:space="preserve"> </w:t>
      </w:r>
      <w:r w:rsidRPr="00EC5AEF">
        <w:t>costs</w:t>
      </w:r>
      <w:r w:rsidRPr="00EC5AEF">
        <w:rPr>
          <w:spacing w:val="34"/>
        </w:rPr>
        <w:t xml:space="preserve"> </w:t>
      </w:r>
      <w:r w:rsidRPr="00EC5AEF">
        <w:t>of</w:t>
      </w:r>
      <w:r w:rsidRPr="00EC5AEF">
        <w:rPr>
          <w:spacing w:val="34"/>
        </w:rPr>
        <w:t xml:space="preserve"> </w:t>
      </w:r>
      <w:r w:rsidRPr="00EC5AEF">
        <w:rPr>
          <w:spacing w:val="-5"/>
        </w:rPr>
        <w:t>the</w:t>
      </w:r>
    </w:p>
    <w:p w14:paraId="16E7ADE1" w14:textId="127E8C7D" w:rsidR="00566776" w:rsidRPr="00491D94" w:rsidRDefault="00E34B15" w:rsidP="00A606E0">
      <w:pPr>
        <w:pStyle w:val="BodyText"/>
        <w:tabs>
          <w:tab w:val="left" w:pos="1439"/>
        </w:tabs>
        <w:rPr>
          <w:strike/>
          <w:color w:val="0000FF"/>
          <w:spacing w:val="-2"/>
        </w:rPr>
      </w:pPr>
      <w:r w:rsidRPr="00EC5AEF">
        <w:rPr>
          <w:i w:val="0"/>
          <w:spacing w:val="-10"/>
        </w:rPr>
        <w:t>+</w:t>
      </w:r>
      <w:r w:rsidRPr="00EC5AEF">
        <w:rPr>
          <w:i w:val="0"/>
        </w:rPr>
        <w:tab/>
      </w:r>
      <w:r w:rsidRPr="00EC5AEF">
        <w:t>PRO</w:t>
      </w:r>
      <w:proofErr w:type="gramStart"/>
      <w:r w:rsidRPr="00EC5AEF">
        <w:t>,</w:t>
      </w:r>
      <w:r w:rsidRPr="00EC5AEF">
        <w:rPr>
          <w:spacing w:val="28"/>
        </w:rPr>
        <w:t xml:space="preserve">  </w:t>
      </w:r>
      <w:r w:rsidRPr="00EC5AEF">
        <w:t>including</w:t>
      </w:r>
      <w:proofErr w:type="gramEnd"/>
      <w:r w:rsidRPr="00EC5AEF">
        <w:t>,</w:t>
      </w:r>
      <w:r w:rsidRPr="00EC5AEF">
        <w:rPr>
          <w:spacing w:val="29"/>
        </w:rPr>
        <w:t xml:space="preserve">  </w:t>
      </w:r>
      <w:r w:rsidRPr="00EC5AEF">
        <w:t>but</w:t>
      </w:r>
      <w:r w:rsidRPr="00EC5AEF">
        <w:rPr>
          <w:spacing w:val="29"/>
        </w:rPr>
        <w:t xml:space="preserve">  </w:t>
      </w:r>
      <w:r w:rsidRPr="00EC5AEF">
        <w:t>not</w:t>
      </w:r>
      <w:r w:rsidRPr="00EC5AEF">
        <w:rPr>
          <w:spacing w:val="29"/>
        </w:rPr>
        <w:t xml:space="preserve">  </w:t>
      </w:r>
      <w:r w:rsidRPr="00EC5AEF">
        <w:t>limited</w:t>
      </w:r>
      <w:r w:rsidRPr="00EC5AEF">
        <w:rPr>
          <w:spacing w:val="29"/>
        </w:rPr>
        <w:t xml:space="preserve">  </w:t>
      </w:r>
      <w:r w:rsidRPr="00EC5AEF">
        <w:t>to,</w:t>
      </w:r>
      <w:r w:rsidRPr="00EC5AEF">
        <w:rPr>
          <w:spacing w:val="28"/>
        </w:rPr>
        <w:t xml:space="preserve">  </w:t>
      </w:r>
      <w:r w:rsidRPr="00EC5AEF">
        <w:t>staff</w:t>
      </w:r>
      <w:r w:rsidRPr="00EC5AEF">
        <w:rPr>
          <w:spacing w:val="29"/>
        </w:rPr>
        <w:t xml:space="preserve">  </w:t>
      </w:r>
      <w:r w:rsidRPr="00EC5AEF">
        <w:t>and</w:t>
      </w:r>
      <w:r w:rsidRPr="00EC5AEF">
        <w:rPr>
          <w:spacing w:val="29"/>
        </w:rPr>
        <w:t xml:space="preserve">  </w:t>
      </w:r>
      <w:r w:rsidRPr="00EC5AEF">
        <w:rPr>
          <w:spacing w:val="-2"/>
        </w:rPr>
        <w:t>associated</w:t>
      </w:r>
      <w:r w:rsidR="0097258A" w:rsidRPr="008F74F3">
        <w:rPr>
          <w:strike/>
          <w:color w:val="0000FF"/>
        </w:rPr>
        <w:t xml:space="preserve"> </w:t>
      </w:r>
      <w:r w:rsidR="007B7018" w:rsidRPr="008F74F3">
        <w:rPr>
          <w:strike/>
          <w:color w:val="0000FF"/>
        </w:rPr>
        <w:t xml:space="preserve">with the development and </w:t>
      </w:r>
      <w:r w:rsidR="007B7018" w:rsidRPr="00491D94">
        <w:rPr>
          <w:strike/>
          <w:color w:val="0000FF"/>
          <w:spacing w:val="-2"/>
        </w:rPr>
        <w:t xml:space="preserve">implementation of the plan, </w:t>
      </w:r>
    </w:p>
    <w:p w14:paraId="51065B37" w14:textId="5853660B" w:rsidR="00566776" w:rsidRPr="00EC5AEF" w:rsidRDefault="00E34B15" w:rsidP="00FB4305">
      <w:pPr>
        <w:pStyle w:val="BodyText"/>
        <w:tabs>
          <w:tab w:val="left" w:pos="1439"/>
        </w:tabs>
      </w:pPr>
      <w:r w:rsidRPr="00491D94">
        <w:rPr>
          <w:strike/>
          <w:noProof/>
          <w:color w:val="0000FF"/>
          <w:spacing w:val="-2"/>
        </w:rPr>
        <mc:AlternateContent>
          <mc:Choice Requires="wps">
            <w:drawing>
              <wp:anchor distT="0" distB="0" distL="114300" distR="114300" simplePos="0" relativeHeight="251658365" behindDoc="1" locked="0" layoutInCell="1" allowOverlap="1" wp14:anchorId="4A4DAA19" wp14:editId="20834C2A">
                <wp:simplePos x="0" y="0"/>
                <wp:positionH relativeFrom="page">
                  <wp:posOffset>1089660</wp:posOffset>
                </wp:positionH>
                <wp:positionV relativeFrom="paragraph">
                  <wp:posOffset>53340</wp:posOffset>
                </wp:positionV>
                <wp:extent cx="3439795" cy="720090"/>
                <wp:effectExtent l="0" t="0" r="0" b="0"/>
                <wp:wrapNone/>
                <wp:docPr id="335" name="WordArt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41401A"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4DAA19" id="WordArt 198" o:spid="_x0000_s1068" type="#_x0000_t202" style="position:absolute;left:0;text-align:left;margin-left:85.8pt;margin-top:4.2pt;width:270.85pt;height:56.7pt;rotation:-45;z-index:-2516581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" filled="f" stroked="f">
                <v:stroke joinstyle="round"/>
                <o:lock v:ext="edit" shapetype="t"/>
                <v:textbox style="mso-fit-shape-to-text:t">
                  <w:txbxContent>
                    <w:p w14:paraId="2241401A"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491D94">
        <w:rPr>
          <w:strike/>
          <w:color w:val="0000FF"/>
          <w:spacing w:val="-2"/>
        </w:rPr>
        <w:t>+</w:t>
      </w:r>
      <w:r w:rsidRPr="00491D94">
        <w:rPr>
          <w:strike/>
          <w:color w:val="0000FF"/>
          <w:spacing w:val="-2"/>
        </w:rPr>
        <w:tab/>
        <w:t xml:space="preserve">administrative expenses </w:t>
      </w:r>
      <w:r w:rsidRPr="00EC5AEF">
        <w:rPr>
          <w:spacing w:val="-2"/>
        </w:rPr>
        <w:t>and</w:t>
      </w:r>
      <w:r w:rsidRPr="00EC5AEF">
        <w:rPr>
          <w:spacing w:val="-14"/>
        </w:rPr>
        <w:t xml:space="preserve"> </w:t>
      </w:r>
      <w:r w:rsidRPr="00EC5AEF">
        <w:rPr>
          <w:spacing w:val="-2"/>
        </w:rPr>
        <w:t>the</w:t>
      </w:r>
      <w:r w:rsidRPr="00EC5AEF">
        <w:rPr>
          <w:spacing w:val="-14"/>
        </w:rPr>
        <w:t xml:space="preserve"> </w:t>
      </w:r>
      <w:r w:rsidRPr="00EC5AEF">
        <w:rPr>
          <w:spacing w:val="-2"/>
        </w:rPr>
        <w:t>costs</w:t>
      </w:r>
      <w:r w:rsidRPr="00EC5AEF">
        <w:rPr>
          <w:spacing w:val="-14"/>
        </w:rPr>
        <w:t xml:space="preserve"> </w:t>
      </w:r>
      <w:r w:rsidRPr="00EC5AEF">
        <w:rPr>
          <w:spacing w:val="-2"/>
        </w:rPr>
        <w:t>associated</w:t>
      </w:r>
      <w:r w:rsidRPr="00EC5AEF">
        <w:rPr>
          <w:spacing w:val="-14"/>
        </w:rPr>
        <w:t xml:space="preserve"> </w:t>
      </w:r>
      <w:r w:rsidRPr="00EC5AEF">
        <w:rPr>
          <w:spacing w:val="-2"/>
        </w:rPr>
        <w:t>with</w:t>
      </w:r>
      <w:r w:rsidRPr="00EC5AEF">
        <w:rPr>
          <w:spacing w:val="-14"/>
        </w:rPr>
        <w:t xml:space="preserve"> </w:t>
      </w:r>
      <w:r w:rsidRPr="00EC5AEF">
        <w:rPr>
          <w:spacing w:val="-2"/>
        </w:rPr>
        <w:t>the</w:t>
      </w:r>
      <w:ins w:id="37" w:author="Andolina, Tina" w:date="2022-05-26T19:04:00Z">
        <w:r w:rsidR="00A606E0" w:rsidRPr="00EC5AEF">
          <w:rPr>
            <w:spacing w:val="-2"/>
          </w:rPr>
          <w:t xml:space="preserve"> </w:t>
        </w:r>
      </w:ins>
      <w:r w:rsidR="00A606E0" w:rsidRPr="00491D94">
        <w:rPr>
          <w:color w:val="0000FF"/>
          <w:u w:val="single"/>
        </w:rPr>
        <w:t>development and implementation of the</w:t>
      </w:r>
      <w:r w:rsidRPr="00EC5AEF">
        <w:rPr>
          <w:spacing w:val="-14"/>
        </w:rPr>
        <w:t xml:space="preserve"> </w:t>
      </w:r>
      <w:r w:rsidRPr="00EC5AEF">
        <w:rPr>
          <w:spacing w:val="-2"/>
        </w:rPr>
        <w:t>producer</w:t>
      </w:r>
    </w:p>
    <w:p w14:paraId="7BE63BF2" w14:textId="77777777" w:rsidR="00566776" w:rsidRPr="00EC5AEF" w:rsidRDefault="00E34B15">
      <w:pPr>
        <w:pStyle w:val="BodyText"/>
        <w:tabs>
          <w:tab w:val="left" w:pos="1439"/>
        </w:tabs>
      </w:pPr>
      <w:r w:rsidRPr="00EC5AEF">
        <w:rPr>
          <w:i w:val="0"/>
          <w:spacing w:val="-10"/>
        </w:rPr>
        <w:t>+</w:t>
      </w:r>
      <w:r w:rsidRPr="00EC5AEF">
        <w:rPr>
          <w:i w:val="0"/>
        </w:rPr>
        <w:tab/>
      </w:r>
      <w:r w:rsidRPr="00EC5AEF">
        <w:t>responsibility</w:t>
      </w:r>
      <w:r w:rsidRPr="00EC5AEF">
        <w:rPr>
          <w:spacing w:val="-10"/>
        </w:rPr>
        <w:t xml:space="preserve"> </w:t>
      </w:r>
      <w:r w:rsidRPr="00EC5AEF">
        <w:t>plan,</w:t>
      </w:r>
      <w:r w:rsidRPr="00EC5AEF">
        <w:rPr>
          <w:spacing w:val="-10"/>
        </w:rPr>
        <w:t xml:space="preserve"> </w:t>
      </w:r>
      <w:r w:rsidRPr="00EC5AEF">
        <w:t>the</w:t>
      </w:r>
      <w:r w:rsidRPr="00EC5AEF">
        <w:rPr>
          <w:spacing w:val="-9"/>
        </w:rPr>
        <w:t xml:space="preserve"> </w:t>
      </w:r>
      <w:r w:rsidRPr="00EC5AEF">
        <w:t>operational</w:t>
      </w:r>
      <w:r w:rsidRPr="00EC5AEF">
        <w:rPr>
          <w:spacing w:val="-10"/>
        </w:rPr>
        <w:t xml:space="preserve"> </w:t>
      </w:r>
      <w:r w:rsidRPr="00EC5AEF">
        <w:t>costs</w:t>
      </w:r>
      <w:r w:rsidRPr="00EC5AEF">
        <w:rPr>
          <w:spacing w:val="-10"/>
        </w:rPr>
        <w:t xml:space="preserve"> </w:t>
      </w:r>
      <w:r w:rsidRPr="00EC5AEF">
        <w:t>of</w:t>
      </w:r>
      <w:r w:rsidRPr="00EC5AEF">
        <w:rPr>
          <w:spacing w:val="-9"/>
        </w:rPr>
        <w:t xml:space="preserve"> </w:t>
      </w:r>
      <w:r w:rsidRPr="00EC5AEF">
        <w:t>the</w:t>
      </w:r>
      <w:r w:rsidRPr="00EC5AEF">
        <w:rPr>
          <w:spacing w:val="-10"/>
        </w:rPr>
        <w:t xml:space="preserve"> </w:t>
      </w:r>
      <w:r w:rsidRPr="00EC5AEF">
        <w:t>advisory</w:t>
      </w:r>
      <w:r w:rsidRPr="00EC5AEF">
        <w:rPr>
          <w:spacing w:val="-10"/>
        </w:rPr>
        <w:t xml:space="preserve"> </w:t>
      </w:r>
      <w:r w:rsidRPr="00EC5AEF">
        <w:t>board</w:t>
      </w:r>
      <w:r w:rsidRPr="00EC5AEF">
        <w:rPr>
          <w:spacing w:val="-9"/>
        </w:rPr>
        <w:t xml:space="preserve"> </w:t>
      </w:r>
      <w:r w:rsidRPr="00EC5AEF">
        <w:rPr>
          <w:spacing w:val="-5"/>
        </w:rPr>
        <w:t>as</w:t>
      </w:r>
    </w:p>
    <w:p w14:paraId="4A96B37E" w14:textId="77777777"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366" behindDoc="1" locked="0" layoutInCell="1" allowOverlap="1" wp14:anchorId="680D9AE2" wp14:editId="6CFBAFB5">
                <wp:simplePos x="0" y="0"/>
                <wp:positionH relativeFrom="page">
                  <wp:posOffset>2491105</wp:posOffset>
                </wp:positionH>
                <wp:positionV relativeFrom="paragraph">
                  <wp:posOffset>40005</wp:posOffset>
                </wp:positionV>
                <wp:extent cx="2039620" cy="720090"/>
                <wp:effectExtent l="0" t="0" r="0" b="0"/>
                <wp:wrapNone/>
                <wp:docPr id="334" name="WordArt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3CE7AA"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0D9AE2" id="WordArt 197" o:spid="_x0000_s1069" type="#_x0000_t202" style="position:absolute;left:0;text-align:left;margin-left:196.15pt;margin-top:3.15pt;width:160.6pt;height:56.7pt;rotation:-45;z-index:-2516581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" filled="f" stroked="f">
                <v:stroke joinstyle="round"/>
                <o:lock v:ext="edit" shapetype="t"/>
                <v:textbox style="mso-fit-shape-to-text:t">
                  <w:txbxContent>
                    <w:p w14:paraId="383CE7AA"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i w:val="0"/>
          <w:spacing w:val="-10"/>
        </w:rPr>
        <w:t>+</w:t>
      </w:r>
      <w:r w:rsidRPr="00EC5AEF">
        <w:rPr>
          <w:i w:val="0"/>
        </w:rPr>
        <w:tab/>
      </w:r>
      <w:r w:rsidRPr="00EC5AEF">
        <w:t>incurred</w:t>
      </w:r>
      <w:r w:rsidRPr="00EC5AEF">
        <w:rPr>
          <w:spacing w:val="55"/>
          <w:w w:val="150"/>
        </w:rPr>
        <w:t xml:space="preserve"> </w:t>
      </w:r>
      <w:r w:rsidRPr="00EC5AEF">
        <w:t>by</w:t>
      </w:r>
      <w:r w:rsidRPr="00EC5AEF">
        <w:rPr>
          <w:spacing w:val="55"/>
          <w:w w:val="150"/>
        </w:rPr>
        <w:t xml:space="preserve"> </w:t>
      </w:r>
      <w:r w:rsidRPr="00EC5AEF">
        <w:t>the</w:t>
      </w:r>
      <w:r w:rsidRPr="00EC5AEF">
        <w:rPr>
          <w:spacing w:val="56"/>
          <w:w w:val="150"/>
        </w:rPr>
        <w:t xml:space="preserve"> </w:t>
      </w:r>
      <w:r w:rsidRPr="00EC5AEF">
        <w:t>department,</w:t>
      </w:r>
      <w:r w:rsidRPr="00EC5AEF">
        <w:rPr>
          <w:spacing w:val="55"/>
          <w:w w:val="150"/>
        </w:rPr>
        <w:t xml:space="preserve"> </w:t>
      </w:r>
      <w:r w:rsidRPr="00EC5AEF">
        <w:t>environmental</w:t>
      </w:r>
      <w:r w:rsidRPr="00EC5AEF">
        <w:rPr>
          <w:spacing w:val="55"/>
          <w:w w:val="150"/>
        </w:rPr>
        <w:t xml:space="preserve"> </w:t>
      </w:r>
      <w:r w:rsidRPr="00EC5AEF">
        <w:t>mitigation</w:t>
      </w:r>
      <w:r w:rsidRPr="00EC5AEF">
        <w:rPr>
          <w:spacing w:val="56"/>
          <w:w w:val="150"/>
        </w:rPr>
        <w:t xml:space="preserve"> </w:t>
      </w:r>
      <w:r w:rsidRPr="00EC5AEF">
        <w:rPr>
          <w:spacing w:val="-2"/>
        </w:rPr>
        <w:t>costs</w:t>
      </w:r>
    </w:p>
    <w:p w14:paraId="1270B6ED" w14:textId="482712A3" w:rsidR="00566776" w:rsidRPr="00EC5AEF" w:rsidRDefault="00E34B15">
      <w:pPr>
        <w:pStyle w:val="BodyText"/>
        <w:tabs>
          <w:tab w:val="left" w:pos="1439"/>
        </w:tabs>
      </w:pPr>
      <w:r w:rsidRPr="00EC5AEF">
        <w:rPr>
          <w:i w:val="0"/>
          <w:spacing w:val="-10"/>
        </w:rPr>
        <w:t>+</w:t>
      </w:r>
      <w:r w:rsidRPr="00EC5AEF">
        <w:rPr>
          <w:i w:val="0"/>
        </w:rPr>
        <w:tab/>
      </w:r>
      <w:r w:rsidRPr="00EC5AEF">
        <w:rPr>
          <w:strike/>
          <w:color w:val="0000FF"/>
        </w:rPr>
        <w:t>associated</w:t>
      </w:r>
      <w:r w:rsidRPr="00EC5AEF">
        <w:rPr>
          <w:strike/>
          <w:color w:val="0000FF"/>
          <w:spacing w:val="39"/>
        </w:rPr>
        <w:t xml:space="preserve"> </w:t>
      </w:r>
      <w:r w:rsidRPr="00EC5AEF">
        <w:rPr>
          <w:strike/>
          <w:color w:val="0000FF"/>
        </w:rPr>
        <w:t>with</w:t>
      </w:r>
      <w:r w:rsidR="0063460D" w:rsidRPr="00EC5AEF">
        <w:rPr>
          <w:color w:val="0000FF"/>
          <w:u w:val="single"/>
        </w:rPr>
        <w:t xml:space="preserve"> incurred pursuant to</w:t>
      </w:r>
      <w:r w:rsidRPr="00EC5AEF">
        <w:rPr>
          <w:spacing w:val="39"/>
        </w:rPr>
        <w:t xml:space="preserve"> </w:t>
      </w:r>
      <w:r w:rsidRPr="00EC5AEF">
        <w:t>Section</w:t>
      </w:r>
      <w:r w:rsidRPr="00EC5AEF">
        <w:rPr>
          <w:spacing w:val="39"/>
        </w:rPr>
        <w:t xml:space="preserve"> </w:t>
      </w:r>
      <w:r w:rsidRPr="00EC5AEF">
        <w:t>42064,</w:t>
      </w:r>
      <w:r w:rsidRPr="00EC5AEF">
        <w:rPr>
          <w:spacing w:val="39"/>
        </w:rPr>
        <w:t xml:space="preserve"> </w:t>
      </w:r>
      <w:r w:rsidRPr="00EC5AEF">
        <w:t>and</w:t>
      </w:r>
      <w:r w:rsidRPr="00EC5AEF">
        <w:rPr>
          <w:spacing w:val="39"/>
        </w:rPr>
        <w:t xml:space="preserve"> </w:t>
      </w:r>
      <w:r w:rsidRPr="00EC5AEF">
        <w:t>payment</w:t>
      </w:r>
      <w:r w:rsidRPr="00EC5AEF">
        <w:rPr>
          <w:spacing w:val="39"/>
        </w:rPr>
        <w:t xml:space="preserve"> </w:t>
      </w:r>
      <w:r w:rsidRPr="00EC5AEF">
        <w:t>of</w:t>
      </w:r>
      <w:r w:rsidRPr="00EC5AEF">
        <w:rPr>
          <w:spacing w:val="39"/>
        </w:rPr>
        <w:t xml:space="preserve"> </w:t>
      </w:r>
      <w:r w:rsidRPr="00EC5AEF">
        <w:t>the</w:t>
      </w:r>
      <w:r w:rsidRPr="00EC5AEF">
        <w:rPr>
          <w:spacing w:val="39"/>
        </w:rPr>
        <w:t xml:space="preserve"> </w:t>
      </w:r>
      <w:r w:rsidRPr="00EC5AEF">
        <w:rPr>
          <w:spacing w:val="-2"/>
        </w:rPr>
        <w:t>California</w:t>
      </w:r>
    </w:p>
    <w:p w14:paraId="092666E3" w14:textId="47E1D72C" w:rsidR="00566776" w:rsidRPr="00EC5AEF" w:rsidRDefault="00E34B15">
      <w:pPr>
        <w:pStyle w:val="BodyText"/>
        <w:tabs>
          <w:tab w:val="left" w:pos="1439"/>
        </w:tabs>
      </w:pPr>
      <w:r w:rsidRPr="00EC5AEF">
        <w:rPr>
          <w:i w:val="0"/>
          <w:spacing w:val="-10"/>
        </w:rPr>
        <w:t>+</w:t>
      </w:r>
      <w:r w:rsidRPr="00EC5AEF">
        <w:rPr>
          <w:i w:val="0"/>
        </w:rPr>
        <w:tab/>
      </w:r>
      <w:r w:rsidRPr="00EC5AEF">
        <w:t>circular</w:t>
      </w:r>
      <w:r w:rsidRPr="00EC5AEF">
        <w:rPr>
          <w:spacing w:val="-7"/>
        </w:rPr>
        <w:t xml:space="preserve"> </w:t>
      </w:r>
      <w:r w:rsidRPr="00EC5AEF">
        <w:t>economy</w:t>
      </w:r>
      <w:r w:rsidRPr="00EC5AEF">
        <w:rPr>
          <w:spacing w:val="-4"/>
        </w:rPr>
        <w:t xml:space="preserve"> </w:t>
      </w:r>
      <w:r w:rsidRPr="00EC5AEF">
        <w:t>regulatory</w:t>
      </w:r>
      <w:r w:rsidRPr="00EC5AEF">
        <w:rPr>
          <w:spacing w:val="-4"/>
        </w:rPr>
        <w:t xml:space="preserve"> </w:t>
      </w:r>
      <w:r w:rsidRPr="00EC5AEF">
        <w:t>fee</w:t>
      </w:r>
      <w:r w:rsidRPr="00EC5AEF">
        <w:rPr>
          <w:spacing w:val="-5"/>
        </w:rPr>
        <w:t xml:space="preserve"> </w:t>
      </w:r>
      <w:r w:rsidRPr="00EC5AEF">
        <w:t>on</w:t>
      </w:r>
      <w:r w:rsidRPr="00EC5AEF">
        <w:rPr>
          <w:spacing w:val="-4"/>
        </w:rPr>
        <w:t xml:space="preserve"> </w:t>
      </w:r>
      <w:r w:rsidRPr="00EC5AEF">
        <w:t>behalf</w:t>
      </w:r>
      <w:r w:rsidRPr="00EC5AEF">
        <w:rPr>
          <w:spacing w:val="-4"/>
        </w:rPr>
        <w:t xml:space="preserve"> </w:t>
      </w:r>
      <w:r w:rsidRPr="00EC5AEF">
        <w:t>of</w:t>
      </w:r>
      <w:r w:rsidR="00BA007C" w:rsidRPr="00EC5AEF">
        <w:rPr>
          <w:color w:val="0000FF"/>
          <w:u w:val="single"/>
        </w:rPr>
        <w:t xml:space="preserve"> </w:t>
      </w:r>
      <w:r w:rsidR="006E558B" w:rsidRPr="00EC5AEF">
        <w:rPr>
          <w:color w:val="0000FF"/>
          <w:u w:val="single"/>
        </w:rPr>
        <w:t>participant</w:t>
      </w:r>
      <w:r w:rsidR="00F60E90" w:rsidRPr="00EC5AEF">
        <w:rPr>
          <w:color w:val="0000FF"/>
          <w:u w:val="single"/>
        </w:rPr>
        <w:t>s of the PRO’s plan</w:t>
      </w:r>
      <w:r w:rsidR="006E558B" w:rsidRPr="00EC5AEF">
        <w:rPr>
          <w:color w:val="0000FF"/>
          <w:u w:val="single"/>
        </w:rPr>
        <w:t>s</w:t>
      </w:r>
      <w:r w:rsidR="006E558B" w:rsidRPr="00EC5AEF">
        <w:rPr>
          <w:strike/>
          <w:color w:val="0000FF"/>
        </w:rPr>
        <w:t xml:space="preserve"> m</w:t>
      </w:r>
      <w:r w:rsidRPr="00EC5AEF">
        <w:rPr>
          <w:strike/>
          <w:color w:val="0000FF"/>
        </w:rPr>
        <w:t>ember</w:t>
      </w:r>
      <w:r w:rsidRPr="00EC5AEF">
        <w:rPr>
          <w:strike/>
          <w:color w:val="0000FF"/>
          <w:spacing w:val="-5"/>
        </w:rPr>
        <w:t xml:space="preserve"> </w:t>
      </w:r>
      <w:r w:rsidRPr="00EC5AEF">
        <w:rPr>
          <w:strike/>
          <w:color w:val="0000FF"/>
          <w:spacing w:val="-2"/>
        </w:rPr>
        <w:t>producers</w:t>
      </w:r>
      <w:r w:rsidRPr="00EC5AEF">
        <w:rPr>
          <w:spacing w:val="-2"/>
        </w:rPr>
        <w:t>.</w:t>
      </w:r>
    </w:p>
    <w:p w14:paraId="2145BC34" w14:textId="0D2EE437" w:rsidR="00566776" w:rsidRPr="00EC5AEF" w:rsidRDefault="00E34B15">
      <w:pPr>
        <w:pStyle w:val="BodyText"/>
        <w:tabs>
          <w:tab w:val="left" w:pos="1639"/>
        </w:tabs>
      </w:pPr>
      <w:r w:rsidRPr="00EC5AEF">
        <w:rPr>
          <w:i w:val="0"/>
          <w:spacing w:val="-10"/>
        </w:rPr>
        <w:t>+</w:t>
      </w:r>
      <w:r w:rsidRPr="00EC5AEF">
        <w:rPr>
          <w:i w:val="0"/>
        </w:rPr>
        <w:tab/>
      </w:r>
      <w:r w:rsidR="00356422" w:rsidRPr="00356B74">
        <w:rPr>
          <w:spacing w:val="-2"/>
        </w:rPr>
        <w:t>(f)</w:t>
      </w:r>
      <w:r w:rsidRPr="00356B74">
        <w:rPr>
          <w:spacing w:val="57"/>
        </w:rPr>
        <w:t xml:space="preserve"> </w:t>
      </w:r>
      <w:r w:rsidRPr="00EC5AEF">
        <w:t>In</w:t>
      </w:r>
      <w:r w:rsidRPr="00EC5AEF">
        <w:rPr>
          <w:spacing w:val="15"/>
        </w:rPr>
        <w:t xml:space="preserve"> </w:t>
      </w:r>
      <w:r w:rsidRPr="00EC5AEF">
        <w:t>addition</w:t>
      </w:r>
      <w:r w:rsidRPr="00EC5AEF">
        <w:rPr>
          <w:spacing w:val="16"/>
        </w:rPr>
        <w:t xml:space="preserve"> </w:t>
      </w:r>
      <w:r w:rsidRPr="00EC5AEF">
        <w:t>to</w:t>
      </w:r>
      <w:r w:rsidRPr="00EC5AEF">
        <w:rPr>
          <w:spacing w:val="15"/>
        </w:rPr>
        <w:t xml:space="preserve"> </w:t>
      </w:r>
      <w:r w:rsidRPr="00EC5AEF">
        <w:t>the</w:t>
      </w:r>
      <w:r w:rsidRPr="00EC5AEF">
        <w:rPr>
          <w:spacing w:val="15"/>
        </w:rPr>
        <w:t xml:space="preserve"> </w:t>
      </w:r>
      <w:r w:rsidRPr="00EC5AEF">
        <w:t>annual</w:t>
      </w:r>
      <w:r w:rsidRPr="00EC5AEF">
        <w:rPr>
          <w:spacing w:val="16"/>
        </w:rPr>
        <w:t xml:space="preserve"> </w:t>
      </w:r>
      <w:r w:rsidRPr="00EC5AEF">
        <w:t>schedule</w:t>
      </w:r>
      <w:r w:rsidRPr="00EC5AEF">
        <w:rPr>
          <w:spacing w:val="15"/>
        </w:rPr>
        <w:t xml:space="preserve"> </w:t>
      </w:r>
      <w:r w:rsidRPr="00EC5AEF">
        <w:t>of</w:t>
      </w:r>
      <w:r w:rsidRPr="00EC5AEF">
        <w:rPr>
          <w:spacing w:val="15"/>
        </w:rPr>
        <w:t xml:space="preserve"> </w:t>
      </w:r>
      <w:r w:rsidRPr="00EC5AEF">
        <w:t>fees</w:t>
      </w:r>
      <w:r w:rsidRPr="00EC5AEF">
        <w:rPr>
          <w:spacing w:val="16"/>
        </w:rPr>
        <w:t xml:space="preserve"> </w:t>
      </w:r>
      <w:r w:rsidRPr="00EC5AEF">
        <w:t>approved</w:t>
      </w:r>
      <w:r w:rsidRPr="00EC5AEF">
        <w:rPr>
          <w:spacing w:val="15"/>
        </w:rPr>
        <w:t xml:space="preserve"> </w:t>
      </w:r>
      <w:r w:rsidRPr="00EC5AEF">
        <w:t>in</w:t>
      </w:r>
      <w:r w:rsidRPr="00EC5AEF">
        <w:rPr>
          <w:spacing w:val="16"/>
        </w:rPr>
        <w:t xml:space="preserve"> </w:t>
      </w:r>
      <w:r w:rsidRPr="00EC5AEF">
        <w:rPr>
          <w:spacing w:val="-5"/>
        </w:rPr>
        <w:t>the</w:t>
      </w:r>
    </w:p>
    <w:p w14:paraId="0B51D10A" w14:textId="77777777" w:rsidR="00566776" w:rsidRPr="00EC5AEF" w:rsidRDefault="00E34B15">
      <w:pPr>
        <w:pStyle w:val="BodyText"/>
        <w:tabs>
          <w:tab w:val="left" w:pos="1439"/>
        </w:tabs>
      </w:pPr>
      <w:r w:rsidRPr="00EC5AEF">
        <w:rPr>
          <w:i w:val="0"/>
          <w:spacing w:val="-10"/>
        </w:rPr>
        <w:t>+</w:t>
      </w:r>
      <w:r w:rsidRPr="00EC5AEF">
        <w:rPr>
          <w:i w:val="0"/>
        </w:rPr>
        <w:tab/>
      </w:r>
      <w:r w:rsidRPr="00EC5AEF">
        <w:t>plan,</w:t>
      </w:r>
      <w:r w:rsidRPr="00EC5AEF">
        <w:rPr>
          <w:spacing w:val="29"/>
        </w:rPr>
        <w:t xml:space="preserve"> </w:t>
      </w:r>
      <w:r w:rsidRPr="00EC5AEF">
        <w:t>the</w:t>
      </w:r>
      <w:r w:rsidRPr="00EC5AEF">
        <w:rPr>
          <w:spacing w:val="31"/>
        </w:rPr>
        <w:t xml:space="preserve"> </w:t>
      </w:r>
      <w:r w:rsidRPr="00EC5AEF">
        <w:t>PRO</w:t>
      </w:r>
      <w:r w:rsidRPr="00EC5AEF">
        <w:rPr>
          <w:spacing w:val="32"/>
        </w:rPr>
        <w:t xml:space="preserve"> </w:t>
      </w:r>
      <w:r w:rsidRPr="00EC5AEF">
        <w:t>fee</w:t>
      </w:r>
      <w:r w:rsidRPr="00EC5AEF">
        <w:rPr>
          <w:spacing w:val="31"/>
        </w:rPr>
        <w:t xml:space="preserve"> </w:t>
      </w:r>
      <w:r w:rsidRPr="00EC5AEF">
        <w:t>schedule</w:t>
      </w:r>
      <w:r w:rsidRPr="00EC5AEF">
        <w:rPr>
          <w:spacing w:val="32"/>
        </w:rPr>
        <w:t xml:space="preserve"> </w:t>
      </w:r>
      <w:r w:rsidRPr="00EC5AEF">
        <w:t>may</w:t>
      </w:r>
      <w:r w:rsidRPr="00EC5AEF">
        <w:rPr>
          <w:spacing w:val="31"/>
        </w:rPr>
        <w:t xml:space="preserve"> </w:t>
      </w:r>
      <w:r w:rsidRPr="00EC5AEF">
        <w:t>include</w:t>
      </w:r>
      <w:r w:rsidRPr="00EC5AEF">
        <w:rPr>
          <w:spacing w:val="32"/>
        </w:rPr>
        <w:t xml:space="preserve"> </w:t>
      </w:r>
      <w:r w:rsidRPr="00EC5AEF">
        <w:t>a</w:t>
      </w:r>
      <w:r w:rsidRPr="00EC5AEF">
        <w:rPr>
          <w:spacing w:val="31"/>
        </w:rPr>
        <w:t xml:space="preserve"> </w:t>
      </w:r>
      <w:r w:rsidRPr="00EC5AEF">
        <w:t>special</w:t>
      </w:r>
      <w:r w:rsidRPr="00EC5AEF">
        <w:rPr>
          <w:spacing w:val="32"/>
        </w:rPr>
        <w:t xml:space="preserve"> </w:t>
      </w:r>
      <w:r w:rsidRPr="00EC5AEF">
        <w:rPr>
          <w:spacing w:val="-2"/>
        </w:rPr>
        <w:t>assessment,</w:t>
      </w:r>
    </w:p>
    <w:p w14:paraId="5CCD1E4F"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charged</w:t>
      </w:r>
      <w:r w:rsidRPr="00EC5AEF">
        <w:rPr>
          <w:spacing w:val="-9"/>
        </w:rPr>
        <w:t xml:space="preserve"> </w:t>
      </w:r>
      <w:r w:rsidRPr="00EC5AEF">
        <w:rPr>
          <w:spacing w:val="-2"/>
        </w:rPr>
        <w:t>to</w:t>
      </w:r>
      <w:r w:rsidRPr="00EC5AEF">
        <w:rPr>
          <w:spacing w:val="-9"/>
        </w:rPr>
        <w:t xml:space="preserve"> </w:t>
      </w:r>
      <w:r w:rsidRPr="00EC5AEF">
        <w:rPr>
          <w:spacing w:val="-2"/>
        </w:rPr>
        <w:t>the</w:t>
      </w:r>
      <w:r w:rsidRPr="00EC5AEF">
        <w:rPr>
          <w:spacing w:val="-9"/>
        </w:rPr>
        <w:t xml:space="preserve"> </w:t>
      </w:r>
      <w:r w:rsidRPr="00EC5AEF">
        <w:rPr>
          <w:spacing w:val="-2"/>
        </w:rPr>
        <w:t>member</w:t>
      </w:r>
      <w:r w:rsidRPr="00EC5AEF">
        <w:rPr>
          <w:spacing w:val="-9"/>
        </w:rPr>
        <w:t xml:space="preserve"> </w:t>
      </w:r>
      <w:r w:rsidRPr="00EC5AEF">
        <w:rPr>
          <w:spacing w:val="-2"/>
        </w:rPr>
        <w:t>producers</w:t>
      </w:r>
      <w:r w:rsidRPr="00EC5AEF">
        <w:rPr>
          <w:spacing w:val="-10"/>
        </w:rPr>
        <w:t xml:space="preserve"> </w:t>
      </w:r>
      <w:r w:rsidRPr="00EC5AEF">
        <w:rPr>
          <w:spacing w:val="-2"/>
        </w:rPr>
        <w:t>of</w:t>
      </w:r>
      <w:r w:rsidRPr="00EC5AEF">
        <w:rPr>
          <w:spacing w:val="-10"/>
        </w:rPr>
        <w:t xml:space="preserve"> </w:t>
      </w:r>
      <w:r w:rsidRPr="00EC5AEF">
        <w:rPr>
          <w:spacing w:val="-2"/>
        </w:rPr>
        <w:t>a</w:t>
      </w:r>
      <w:r w:rsidRPr="00EC5AEF">
        <w:rPr>
          <w:spacing w:val="-10"/>
        </w:rPr>
        <w:t xml:space="preserve"> </w:t>
      </w:r>
      <w:r w:rsidRPr="00EC5AEF">
        <w:rPr>
          <w:spacing w:val="-2"/>
        </w:rPr>
        <w:t>particular</w:t>
      </w:r>
      <w:r w:rsidRPr="00EC5AEF">
        <w:rPr>
          <w:spacing w:val="-10"/>
        </w:rPr>
        <w:t xml:space="preserve"> </w:t>
      </w:r>
      <w:r w:rsidRPr="00EC5AEF">
        <w:rPr>
          <w:spacing w:val="-2"/>
        </w:rPr>
        <w:t>covered</w:t>
      </w:r>
      <w:r w:rsidRPr="00EC5AEF">
        <w:rPr>
          <w:spacing w:val="-8"/>
        </w:rPr>
        <w:t xml:space="preserve"> </w:t>
      </w:r>
      <w:r w:rsidRPr="00EC5AEF">
        <w:rPr>
          <w:spacing w:val="-2"/>
        </w:rPr>
        <w:t>material</w:t>
      </w:r>
    </w:p>
    <w:p w14:paraId="4410A6F3"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t>category</w:t>
      </w:r>
      <w:proofErr w:type="gramEnd"/>
      <w:r w:rsidRPr="00EC5AEF">
        <w:t>,</w:t>
      </w:r>
      <w:r w:rsidRPr="00EC5AEF">
        <w:rPr>
          <w:spacing w:val="22"/>
        </w:rPr>
        <w:t xml:space="preserve"> </w:t>
      </w:r>
      <w:r w:rsidRPr="00EC5AEF">
        <w:t>to</w:t>
      </w:r>
      <w:r w:rsidRPr="00EC5AEF">
        <w:rPr>
          <w:spacing w:val="24"/>
        </w:rPr>
        <w:t xml:space="preserve"> </w:t>
      </w:r>
      <w:r w:rsidRPr="00EC5AEF">
        <w:t>be</w:t>
      </w:r>
      <w:r w:rsidRPr="00EC5AEF">
        <w:rPr>
          <w:spacing w:val="24"/>
        </w:rPr>
        <w:t xml:space="preserve"> </w:t>
      </w:r>
      <w:r w:rsidRPr="00EC5AEF">
        <w:t>imposed</w:t>
      </w:r>
      <w:r w:rsidRPr="00EC5AEF">
        <w:rPr>
          <w:spacing w:val="24"/>
        </w:rPr>
        <w:t xml:space="preserve"> </w:t>
      </w:r>
      <w:r w:rsidRPr="00EC5AEF">
        <w:t>on</w:t>
      </w:r>
      <w:r w:rsidRPr="00EC5AEF">
        <w:rPr>
          <w:spacing w:val="24"/>
        </w:rPr>
        <w:t xml:space="preserve"> </w:t>
      </w:r>
      <w:r w:rsidRPr="00EC5AEF">
        <w:t>that</w:t>
      </w:r>
      <w:r w:rsidRPr="00EC5AEF">
        <w:rPr>
          <w:spacing w:val="24"/>
        </w:rPr>
        <w:t xml:space="preserve"> </w:t>
      </w:r>
      <w:r w:rsidRPr="00EC5AEF">
        <w:t>particular</w:t>
      </w:r>
      <w:r w:rsidRPr="00EC5AEF">
        <w:rPr>
          <w:spacing w:val="24"/>
        </w:rPr>
        <w:t xml:space="preserve"> </w:t>
      </w:r>
      <w:r w:rsidRPr="00EC5AEF">
        <w:t>category</w:t>
      </w:r>
      <w:r w:rsidRPr="00EC5AEF">
        <w:rPr>
          <w:spacing w:val="24"/>
        </w:rPr>
        <w:t xml:space="preserve"> </w:t>
      </w:r>
      <w:r w:rsidRPr="00EC5AEF">
        <w:t>of</w:t>
      </w:r>
      <w:r w:rsidRPr="00EC5AEF">
        <w:rPr>
          <w:spacing w:val="25"/>
        </w:rPr>
        <w:t xml:space="preserve"> </w:t>
      </w:r>
      <w:r w:rsidRPr="00EC5AEF">
        <w:rPr>
          <w:spacing w:val="-2"/>
        </w:rPr>
        <w:t>covered</w:t>
      </w:r>
    </w:p>
    <w:p w14:paraId="4DE1817B" w14:textId="77777777" w:rsidR="00566776" w:rsidRPr="00EC5AEF" w:rsidRDefault="00E34B15">
      <w:pPr>
        <w:pStyle w:val="BodyText"/>
        <w:tabs>
          <w:tab w:val="left" w:pos="1439"/>
        </w:tabs>
      </w:pPr>
      <w:r w:rsidRPr="00EC5AEF">
        <w:rPr>
          <w:i w:val="0"/>
          <w:spacing w:val="-10"/>
        </w:rPr>
        <w:t>+</w:t>
      </w:r>
      <w:r w:rsidRPr="00EC5AEF">
        <w:rPr>
          <w:i w:val="0"/>
        </w:rPr>
        <w:tab/>
      </w:r>
      <w:r w:rsidRPr="00EC5AEF">
        <w:t>material</w:t>
      </w:r>
      <w:r w:rsidRPr="00EC5AEF">
        <w:rPr>
          <w:spacing w:val="33"/>
        </w:rPr>
        <w:t xml:space="preserve"> </w:t>
      </w:r>
      <w:r w:rsidRPr="00EC5AEF">
        <w:t>at</w:t>
      </w:r>
      <w:r w:rsidRPr="00EC5AEF">
        <w:rPr>
          <w:spacing w:val="33"/>
        </w:rPr>
        <w:t xml:space="preserve"> </w:t>
      </w:r>
      <w:r w:rsidRPr="00EC5AEF">
        <w:t>the</w:t>
      </w:r>
      <w:r w:rsidRPr="00EC5AEF">
        <w:rPr>
          <w:spacing w:val="33"/>
        </w:rPr>
        <w:t xml:space="preserve"> </w:t>
      </w:r>
      <w:r w:rsidRPr="00EC5AEF">
        <w:t>request</w:t>
      </w:r>
      <w:r w:rsidRPr="00EC5AEF">
        <w:rPr>
          <w:spacing w:val="34"/>
        </w:rPr>
        <w:t xml:space="preserve"> </w:t>
      </w:r>
      <w:r w:rsidRPr="00EC5AEF">
        <w:t>of</w:t>
      </w:r>
      <w:r w:rsidRPr="00EC5AEF">
        <w:rPr>
          <w:spacing w:val="33"/>
        </w:rPr>
        <w:t xml:space="preserve"> </w:t>
      </w:r>
      <w:r w:rsidRPr="00EC5AEF">
        <w:t>those</w:t>
      </w:r>
      <w:r w:rsidRPr="00EC5AEF">
        <w:rPr>
          <w:spacing w:val="33"/>
        </w:rPr>
        <w:t xml:space="preserve"> </w:t>
      </w:r>
      <w:r w:rsidRPr="00EC5AEF">
        <w:t>producers</w:t>
      </w:r>
      <w:r w:rsidRPr="00EC5AEF">
        <w:rPr>
          <w:spacing w:val="33"/>
        </w:rPr>
        <w:t xml:space="preserve"> </w:t>
      </w:r>
      <w:r w:rsidRPr="00EC5AEF">
        <w:t>if</w:t>
      </w:r>
      <w:r w:rsidRPr="00EC5AEF">
        <w:rPr>
          <w:spacing w:val="34"/>
        </w:rPr>
        <w:t xml:space="preserve"> </w:t>
      </w:r>
      <w:r w:rsidRPr="00EC5AEF">
        <w:t>the</w:t>
      </w:r>
      <w:r w:rsidRPr="00EC5AEF">
        <w:rPr>
          <w:spacing w:val="33"/>
        </w:rPr>
        <w:t xml:space="preserve"> </w:t>
      </w:r>
      <w:r w:rsidRPr="00EC5AEF">
        <w:t>nature</w:t>
      </w:r>
      <w:r w:rsidRPr="00EC5AEF">
        <w:rPr>
          <w:spacing w:val="33"/>
        </w:rPr>
        <w:t xml:space="preserve"> </w:t>
      </w:r>
      <w:r w:rsidRPr="00EC5AEF">
        <w:t>of</w:t>
      </w:r>
      <w:r w:rsidRPr="00EC5AEF">
        <w:rPr>
          <w:spacing w:val="34"/>
        </w:rPr>
        <w:t xml:space="preserve"> </w:t>
      </w:r>
      <w:r w:rsidRPr="00EC5AEF">
        <w:rPr>
          <w:spacing w:val="-5"/>
        </w:rPr>
        <w:t>the</w:t>
      </w:r>
    </w:p>
    <w:p w14:paraId="5F313747"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covered</w:t>
      </w:r>
      <w:r w:rsidRPr="00EC5AEF">
        <w:rPr>
          <w:spacing w:val="-17"/>
        </w:rPr>
        <w:t xml:space="preserve"> </w:t>
      </w:r>
      <w:r w:rsidRPr="00EC5AEF">
        <w:rPr>
          <w:spacing w:val="-2"/>
        </w:rPr>
        <w:t>material</w:t>
      </w:r>
      <w:r w:rsidRPr="00EC5AEF">
        <w:rPr>
          <w:spacing w:val="-14"/>
        </w:rPr>
        <w:t xml:space="preserve"> </w:t>
      </w:r>
      <w:r w:rsidRPr="00EC5AEF">
        <w:rPr>
          <w:spacing w:val="-2"/>
        </w:rPr>
        <w:t>imposes</w:t>
      </w:r>
      <w:r w:rsidRPr="00EC5AEF">
        <w:rPr>
          <w:spacing w:val="-15"/>
        </w:rPr>
        <w:t xml:space="preserve"> </w:t>
      </w:r>
      <w:r w:rsidRPr="00EC5AEF">
        <w:rPr>
          <w:spacing w:val="-2"/>
        </w:rPr>
        <w:t>unusual</w:t>
      </w:r>
      <w:r w:rsidRPr="00EC5AEF">
        <w:rPr>
          <w:spacing w:val="-14"/>
        </w:rPr>
        <w:t xml:space="preserve"> </w:t>
      </w:r>
      <w:r w:rsidRPr="00EC5AEF">
        <w:rPr>
          <w:spacing w:val="-2"/>
        </w:rPr>
        <w:t>costs</w:t>
      </w:r>
      <w:r w:rsidRPr="00EC5AEF">
        <w:rPr>
          <w:spacing w:val="-14"/>
        </w:rPr>
        <w:t xml:space="preserve"> </w:t>
      </w:r>
      <w:r w:rsidRPr="00EC5AEF">
        <w:rPr>
          <w:spacing w:val="-2"/>
        </w:rPr>
        <w:t>in</w:t>
      </w:r>
      <w:r w:rsidRPr="00EC5AEF">
        <w:rPr>
          <w:spacing w:val="-15"/>
        </w:rPr>
        <w:t xml:space="preserve"> </w:t>
      </w:r>
      <w:r w:rsidRPr="00EC5AEF">
        <w:rPr>
          <w:spacing w:val="-2"/>
        </w:rPr>
        <w:t>collection</w:t>
      </w:r>
      <w:r w:rsidRPr="00EC5AEF">
        <w:rPr>
          <w:spacing w:val="-14"/>
        </w:rPr>
        <w:t xml:space="preserve"> </w:t>
      </w:r>
      <w:r w:rsidRPr="00EC5AEF">
        <w:rPr>
          <w:spacing w:val="-2"/>
        </w:rPr>
        <w:t>or</w:t>
      </w:r>
      <w:r w:rsidRPr="00EC5AEF">
        <w:rPr>
          <w:spacing w:val="-14"/>
        </w:rPr>
        <w:t xml:space="preserve"> </w:t>
      </w:r>
      <w:r w:rsidRPr="00EC5AEF">
        <w:rPr>
          <w:spacing w:val="-2"/>
        </w:rPr>
        <w:t>processing</w:t>
      </w:r>
    </w:p>
    <w:p w14:paraId="7E2298B3" w14:textId="6AC71CF9" w:rsidR="00566776" w:rsidRPr="00EC5AEF" w:rsidRDefault="00E34B15">
      <w:pPr>
        <w:pStyle w:val="BodyText"/>
        <w:tabs>
          <w:tab w:val="left" w:pos="1439"/>
        </w:tabs>
      </w:pPr>
      <w:r w:rsidRPr="00EC5AEF">
        <w:rPr>
          <w:i w:val="0"/>
          <w:spacing w:val="-10"/>
        </w:rPr>
        <w:t>+</w:t>
      </w:r>
      <w:r w:rsidRPr="00EC5AEF">
        <w:rPr>
          <w:i w:val="0"/>
        </w:rPr>
        <w:tab/>
      </w:r>
      <w:r w:rsidRPr="00EC5AEF">
        <w:t>or</w:t>
      </w:r>
      <w:r w:rsidRPr="00EC5AEF">
        <w:rPr>
          <w:spacing w:val="-17"/>
        </w:rPr>
        <w:t xml:space="preserve"> </w:t>
      </w:r>
      <w:r w:rsidRPr="00EC5AEF">
        <w:t>requires</w:t>
      </w:r>
      <w:r w:rsidRPr="00EC5AEF">
        <w:rPr>
          <w:spacing w:val="-14"/>
        </w:rPr>
        <w:t xml:space="preserve"> </w:t>
      </w:r>
      <w:r w:rsidRPr="00EC5AEF">
        <w:t>special</w:t>
      </w:r>
      <w:r w:rsidRPr="00EC5AEF">
        <w:rPr>
          <w:spacing w:val="-14"/>
        </w:rPr>
        <w:t xml:space="preserve"> </w:t>
      </w:r>
      <w:r w:rsidRPr="00EC5AEF">
        <w:t>actions</w:t>
      </w:r>
      <w:r w:rsidRPr="00EC5AEF">
        <w:rPr>
          <w:spacing w:val="-14"/>
        </w:rPr>
        <w:t xml:space="preserve"> </w:t>
      </w:r>
      <w:r w:rsidRPr="00EC5AEF">
        <w:t>to</w:t>
      </w:r>
      <w:r w:rsidRPr="00EC5AEF">
        <w:rPr>
          <w:spacing w:val="-15"/>
        </w:rPr>
        <w:t xml:space="preserve"> </w:t>
      </w:r>
      <w:r w:rsidRPr="00EC5AEF">
        <w:t>address</w:t>
      </w:r>
      <w:r w:rsidRPr="00EC5AEF">
        <w:rPr>
          <w:spacing w:val="-14"/>
        </w:rPr>
        <w:t xml:space="preserve"> </w:t>
      </w:r>
      <w:r w:rsidRPr="00EC5AEF">
        <w:t>effective</w:t>
      </w:r>
      <w:r w:rsidRPr="00EC5AEF">
        <w:rPr>
          <w:spacing w:val="-14"/>
        </w:rPr>
        <w:t xml:space="preserve"> </w:t>
      </w:r>
      <w:r w:rsidRPr="00EC5AEF">
        <w:t>access</w:t>
      </w:r>
      <w:r w:rsidRPr="00EC5AEF">
        <w:rPr>
          <w:spacing w:val="-14"/>
        </w:rPr>
        <w:t xml:space="preserve"> </w:t>
      </w:r>
      <w:r w:rsidRPr="00EC5AEF">
        <w:t>to</w:t>
      </w:r>
      <w:r w:rsidRPr="00EC5AEF">
        <w:rPr>
          <w:spacing w:val="-14"/>
        </w:rPr>
        <w:t xml:space="preserve"> </w:t>
      </w:r>
      <w:r w:rsidRPr="00EC5AEF">
        <w:rPr>
          <w:spacing w:val="-2"/>
        </w:rPr>
        <w:t>recycling</w:t>
      </w:r>
      <w:r w:rsidR="00382476" w:rsidRPr="00EC5AEF">
        <w:rPr>
          <w:spacing w:val="-2"/>
        </w:rPr>
        <w:t>, composting,</w:t>
      </w:r>
    </w:p>
    <w:p w14:paraId="1048F92D"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or</w:t>
      </w:r>
      <w:r w:rsidRPr="00EC5AEF">
        <w:rPr>
          <w:spacing w:val="-9"/>
        </w:rPr>
        <w:t xml:space="preserve"> </w:t>
      </w:r>
      <w:r w:rsidRPr="00EC5AEF">
        <w:rPr>
          <w:spacing w:val="-2"/>
        </w:rPr>
        <w:t>successful</w:t>
      </w:r>
      <w:r w:rsidRPr="00EC5AEF">
        <w:rPr>
          <w:spacing w:val="-8"/>
        </w:rPr>
        <w:t xml:space="preserve"> </w:t>
      </w:r>
      <w:r w:rsidRPr="00EC5AEF">
        <w:rPr>
          <w:spacing w:val="-2"/>
        </w:rPr>
        <w:t>processing.</w:t>
      </w:r>
      <w:r w:rsidRPr="00EC5AEF">
        <w:rPr>
          <w:spacing w:val="-13"/>
        </w:rPr>
        <w:t xml:space="preserve"> </w:t>
      </w:r>
      <w:r w:rsidRPr="00EC5AEF">
        <w:rPr>
          <w:spacing w:val="-2"/>
        </w:rPr>
        <w:t>The</w:t>
      </w:r>
      <w:r w:rsidRPr="00EC5AEF">
        <w:rPr>
          <w:spacing w:val="-8"/>
        </w:rPr>
        <w:t xml:space="preserve"> </w:t>
      </w:r>
      <w:r w:rsidRPr="00EC5AEF">
        <w:rPr>
          <w:spacing w:val="-2"/>
        </w:rPr>
        <w:t>revenue</w:t>
      </w:r>
      <w:r w:rsidRPr="00EC5AEF">
        <w:rPr>
          <w:spacing w:val="-9"/>
        </w:rPr>
        <w:t xml:space="preserve"> </w:t>
      </w:r>
      <w:r w:rsidRPr="00EC5AEF">
        <w:rPr>
          <w:spacing w:val="-2"/>
        </w:rPr>
        <w:t>from</w:t>
      </w:r>
      <w:r w:rsidRPr="00EC5AEF">
        <w:rPr>
          <w:spacing w:val="-8"/>
        </w:rPr>
        <w:t xml:space="preserve"> </w:t>
      </w:r>
      <w:r w:rsidRPr="00EC5AEF">
        <w:rPr>
          <w:spacing w:val="-2"/>
        </w:rPr>
        <w:t>the</w:t>
      </w:r>
      <w:r w:rsidRPr="00EC5AEF">
        <w:rPr>
          <w:spacing w:val="-8"/>
        </w:rPr>
        <w:t xml:space="preserve"> </w:t>
      </w:r>
      <w:r w:rsidRPr="00EC5AEF">
        <w:rPr>
          <w:spacing w:val="-2"/>
        </w:rPr>
        <w:t>special</w:t>
      </w:r>
      <w:r w:rsidRPr="00EC5AEF">
        <w:rPr>
          <w:spacing w:val="-8"/>
        </w:rPr>
        <w:t xml:space="preserve"> </w:t>
      </w:r>
      <w:r w:rsidRPr="00EC5AEF">
        <w:rPr>
          <w:spacing w:val="-2"/>
        </w:rPr>
        <w:t>assessment</w:t>
      </w:r>
    </w:p>
    <w:p w14:paraId="5A8BE76C"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4"/>
        </w:rPr>
        <w:t>shall</w:t>
      </w:r>
      <w:r w:rsidRPr="00EC5AEF">
        <w:rPr>
          <w:spacing w:val="-7"/>
        </w:rPr>
        <w:t xml:space="preserve"> </w:t>
      </w:r>
      <w:r w:rsidRPr="00EC5AEF">
        <w:rPr>
          <w:spacing w:val="-4"/>
        </w:rPr>
        <w:t>be</w:t>
      </w:r>
      <w:r w:rsidRPr="00EC5AEF">
        <w:rPr>
          <w:spacing w:val="-6"/>
        </w:rPr>
        <w:t xml:space="preserve"> </w:t>
      </w:r>
      <w:r w:rsidRPr="00EC5AEF">
        <w:rPr>
          <w:spacing w:val="-4"/>
        </w:rPr>
        <w:t>used</w:t>
      </w:r>
      <w:r w:rsidRPr="00EC5AEF">
        <w:rPr>
          <w:spacing w:val="-6"/>
        </w:rPr>
        <w:t xml:space="preserve"> </w:t>
      </w:r>
      <w:r w:rsidRPr="00EC5AEF">
        <w:rPr>
          <w:spacing w:val="-4"/>
        </w:rPr>
        <w:t>to</w:t>
      </w:r>
      <w:r w:rsidRPr="00EC5AEF">
        <w:rPr>
          <w:spacing w:val="-5"/>
        </w:rPr>
        <w:t xml:space="preserve"> </w:t>
      </w:r>
      <w:r w:rsidRPr="00EC5AEF">
        <w:rPr>
          <w:spacing w:val="-4"/>
        </w:rPr>
        <w:t>make</w:t>
      </w:r>
      <w:r w:rsidRPr="00EC5AEF">
        <w:rPr>
          <w:spacing w:val="-6"/>
        </w:rPr>
        <w:t xml:space="preserve"> </w:t>
      </w:r>
      <w:r w:rsidRPr="00EC5AEF">
        <w:rPr>
          <w:spacing w:val="-4"/>
        </w:rPr>
        <w:t>system</w:t>
      </w:r>
      <w:r w:rsidRPr="00EC5AEF">
        <w:rPr>
          <w:spacing w:val="-7"/>
        </w:rPr>
        <w:t xml:space="preserve"> </w:t>
      </w:r>
      <w:r w:rsidRPr="00EC5AEF">
        <w:rPr>
          <w:spacing w:val="-4"/>
        </w:rPr>
        <w:t>improvements</w:t>
      </w:r>
      <w:r w:rsidRPr="00EC5AEF">
        <w:rPr>
          <w:spacing w:val="-6"/>
        </w:rPr>
        <w:t xml:space="preserve"> </w:t>
      </w:r>
      <w:r w:rsidRPr="00EC5AEF">
        <w:rPr>
          <w:spacing w:val="-4"/>
        </w:rPr>
        <w:t>for</w:t>
      </w:r>
      <w:r w:rsidRPr="00EC5AEF">
        <w:rPr>
          <w:spacing w:val="-5"/>
        </w:rPr>
        <w:t xml:space="preserve"> </w:t>
      </w:r>
      <w:r w:rsidRPr="00EC5AEF">
        <w:rPr>
          <w:spacing w:val="-4"/>
        </w:rPr>
        <w:t>the</w:t>
      </w:r>
      <w:r w:rsidRPr="00EC5AEF">
        <w:rPr>
          <w:spacing w:val="-6"/>
        </w:rPr>
        <w:t xml:space="preserve"> </w:t>
      </w:r>
      <w:r w:rsidRPr="00EC5AEF">
        <w:rPr>
          <w:spacing w:val="-4"/>
        </w:rPr>
        <w:t>specific</w:t>
      </w:r>
      <w:r w:rsidRPr="00EC5AEF">
        <w:rPr>
          <w:spacing w:val="-5"/>
        </w:rPr>
        <w:t xml:space="preserve"> </w:t>
      </w:r>
      <w:r w:rsidRPr="00EC5AEF">
        <w:rPr>
          <w:spacing w:val="-4"/>
        </w:rPr>
        <w:t>covered</w:t>
      </w:r>
    </w:p>
    <w:p w14:paraId="4439FD4A" w14:textId="36574032" w:rsidR="00566776" w:rsidRDefault="00E34B15">
      <w:pPr>
        <w:pStyle w:val="BodyText"/>
        <w:tabs>
          <w:tab w:val="left" w:pos="1439"/>
        </w:tabs>
        <w:rPr>
          <w:spacing w:val="-4"/>
        </w:rPr>
      </w:pPr>
      <w:r w:rsidRPr="00EC5AEF">
        <w:rPr>
          <w:i w:val="0"/>
          <w:spacing w:val="-10"/>
        </w:rPr>
        <w:t>+</w:t>
      </w:r>
      <w:r w:rsidRPr="00EC5AEF">
        <w:rPr>
          <w:i w:val="0"/>
        </w:rPr>
        <w:tab/>
      </w:r>
      <w:r w:rsidRPr="00EC5AEF">
        <w:rPr>
          <w:spacing w:val="-4"/>
        </w:rPr>
        <w:t>materials</w:t>
      </w:r>
      <w:r w:rsidRPr="00EC5AEF">
        <w:rPr>
          <w:spacing w:val="-12"/>
        </w:rPr>
        <w:t xml:space="preserve"> </w:t>
      </w:r>
      <w:r w:rsidRPr="00EC5AEF">
        <w:rPr>
          <w:spacing w:val="-4"/>
        </w:rPr>
        <w:t>or</w:t>
      </w:r>
      <w:r w:rsidRPr="00EC5AEF">
        <w:rPr>
          <w:spacing w:val="-10"/>
        </w:rPr>
        <w:t xml:space="preserve"> </w:t>
      </w:r>
      <w:r w:rsidRPr="00EC5AEF">
        <w:rPr>
          <w:spacing w:val="-4"/>
        </w:rPr>
        <w:t>products</w:t>
      </w:r>
      <w:r w:rsidRPr="00EC5AEF">
        <w:rPr>
          <w:spacing w:val="-10"/>
        </w:rPr>
        <w:t xml:space="preserve"> </w:t>
      </w:r>
      <w:r w:rsidRPr="00EC5AEF">
        <w:rPr>
          <w:spacing w:val="-4"/>
        </w:rPr>
        <w:t>on</w:t>
      </w:r>
      <w:r w:rsidRPr="00EC5AEF">
        <w:rPr>
          <w:spacing w:val="-10"/>
        </w:rPr>
        <w:t xml:space="preserve"> </w:t>
      </w:r>
      <w:r w:rsidRPr="00EC5AEF">
        <w:rPr>
          <w:spacing w:val="-4"/>
        </w:rPr>
        <w:t>which</w:t>
      </w:r>
      <w:r w:rsidRPr="00EC5AEF">
        <w:rPr>
          <w:spacing w:val="-10"/>
        </w:rPr>
        <w:t xml:space="preserve"> </w:t>
      </w:r>
      <w:r w:rsidRPr="00EC5AEF">
        <w:rPr>
          <w:spacing w:val="-4"/>
        </w:rPr>
        <w:t>the</w:t>
      </w:r>
      <w:r w:rsidRPr="00EC5AEF">
        <w:rPr>
          <w:spacing w:val="-10"/>
        </w:rPr>
        <w:t xml:space="preserve"> </w:t>
      </w:r>
      <w:r w:rsidRPr="00EC5AEF">
        <w:rPr>
          <w:spacing w:val="-4"/>
        </w:rPr>
        <w:t>special</w:t>
      </w:r>
      <w:r w:rsidRPr="00EC5AEF">
        <w:rPr>
          <w:spacing w:val="-10"/>
        </w:rPr>
        <w:t xml:space="preserve"> </w:t>
      </w:r>
      <w:r w:rsidRPr="00EC5AEF">
        <w:rPr>
          <w:spacing w:val="-4"/>
        </w:rPr>
        <w:t>assessment</w:t>
      </w:r>
      <w:r w:rsidRPr="00EC5AEF">
        <w:rPr>
          <w:spacing w:val="-10"/>
        </w:rPr>
        <w:t xml:space="preserve"> </w:t>
      </w:r>
      <w:r w:rsidRPr="00EC5AEF">
        <w:rPr>
          <w:spacing w:val="-4"/>
        </w:rPr>
        <w:t>was</w:t>
      </w:r>
      <w:r w:rsidRPr="00EC5AEF">
        <w:rPr>
          <w:spacing w:val="-10"/>
        </w:rPr>
        <w:t xml:space="preserve"> </w:t>
      </w:r>
      <w:r w:rsidRPr="00EC5AEF">
        <w:rPr>
          <w:spacing w:val="-4"/>
        </w:rPr>
        <w:t>applied.</w:t>
      </w:r>
    </w:p>
    <w:p w14:paraId="4C467BFB" w14:textId="470F2067" w:rsidR="006A5D3C" w:rsidRDefault="006A5D3C">
      <w:pPr>
        <w:pStyle w:val="BodyText"/>
        <w:tabs>
          <w:tab w:val="left" w:pos="1439"/>
        </w:tabs>
        <w:rPr>
          <w:spacing w:val="-4"/>
        </w:rPr>
      </w:pPr>
    </w:p>
    <w:p w14:paraId="7FB6DEAA" w14:textId="4DAE68CD" w:rsidR="00566776" w:rsidRPr="00EC5AEF" w:rsidRDefault="00E34B15">
      <w:pPr>
        <w:pStyle w:val="BodyText"/>
        <w:tabs>
          <w:tab w:val="left" w:pos="1639"/>
        </w:tabs>
      </w:pPr>
      <w:r w:rsidRPr="00EC5AEF">
        <w:rPr>
          <w:i w:val="0"/>
          <w:spacing w:val="-10"/>
        </w:rPr>
        <w:t>+</w:t>
      </w:r>
      <w:r w:rsidRPr="00EC5AEF">
        <w:rPr>
          <w:i w:val="0"/>
        </w:rPr>
        <w:tab/>
      </w:r>
      <w:r w:rsidR="00356422" w:rsidRPr="00356B74">
        <w:rPr>
          <w:spacing w:val="-2"/>
        </w:rPr>
        <w:t>(g)</w:t>
      </w:r>
      <w:r w:rsidRPr="00356B74">
        <w:rPr>
          <w:spacing w:val="53"/>
        </w:rPr>
        <w:t xml:space="preserve"> </w:t>
      </w:r>
      <w:r w:rsidRPr="00EC5AEF">
        <w:t>(1)</w:t>
      </w:r>
      <w:r w:rsidRPr="00EC5AEF">
        <w:rPr>
          <w:spacing w:val="53"/>
        </w:rPr>
        <w:t xml:space="preserve"> </w:t>
      </w:r>
      <w:r w:rsidRPr="00EC5AEF">
        <w:t>Fees</w:t>
      </w:r>
      <w:r w:rsidRPr="00EC5AEF">
        <w:rPr>
          <w:spacing w:val="-2"/>
        </w:rPr>
        <w:t xml:space="preserve"> </w:t>
      </w:r>
      <w:r w:rsidRPr="00EC5AEF">
        <w:t>paid</w:t>
      </w:r>
      <w:r w:rsidRPr="00EC5AEF">
        <w:rPr>
          <w:spacing w:val="-1"/>
        </w:rPr>
        <w:t xml:space="preserve"> </w:t>
      </w:r>
      <w:r w:rsidRPr="00EC5AEF">
        <w:t>to</w:t>
      </w:r>
      <w:r w:rsidRPr="00EC5AEF">
        <w:rPr>
          <w:spacing w:val="-2"/>
        </w:rPr>
        <w:t xml:space="preserve"> </w:t>
      </w:r>
      <w:r w:rsidRPr="00EC5AEF">
        <w:t>the</w:t>
      </w:r>
      <w:r w:rsidRPr="00EC5AEF">
        <w:rPr>
          <w:spacing w:val="-1"/>
        </w:rPr>
        <w:t xml:space="preserve"> </w:t>
      </w:r>
      <w:r w:rsidRPr="00EC5AEF">
        <w:t>PRO</w:t>
      </w:r>
      <w:r w:rsidRPr="00EC5AEF">
        <w:rPr>
          <w:spacing w:val="-2"/>
        </w:rPr>
        <w:t xml:space="preserve"> </w:t>
      </w:r>
      <w:r w:rsidRPr="00EC5AEF">
        <w:t>pursuant</w:t>
      </w:r>
      <w:r w:rsidRPr="00EC5AEF">
        <w:rPr>
          <w:spacing w:val="-1"/>
        </w:rPr>
        <w:t xml:space="preserve"> </w:t>
      </w:r>
      <w:r w:rsidRPr="00EC5AEF">
        <w:t>to</w:t>
      </w:r>
      <w:r w:rsidRPr="00EC5AEF">
        <w:rPr>
          <w:spacing w:val="-1"/>
        </w:rPr>
        <w:t xml:space="preserve"> </w:t>
      </w:r>
      <w:r w:rsidRPr="00EC5AEF">
        <w:t>subdivision</w:t>
      </w:r>
      <w:r w:rsidRPr="00EC5AEF">
        <w:rPr>
          <w:spacing w:val="-2"/>
        </w:rPr>
        <w:t xml:space="preserve"> </w:t>
      </w:r>
      <w:r w:rsidRPr="00EC5AEF">
        <w:t>(a)</w:t>
      </w:r>
      <w:r w:rsidRPr="00EC5AEF">
        <w:rPr>
          <w:spacing w:val="-1"/>
        </w:rPr>
        <w:t xml:space="preserve"> </w:t>
      </w:r>
      <w:r w:rsidRPr="00EC5AEF">
        <w:rPr>
          <w:spacing w:val="-2"/>
        </w:rPr>
        <w:t>shall</w:t>
      </w:r>
    </w:p>
    <w:p w14:paraId="25891758" w14:textId="77777777" w:rsidR="00566776" w:rsidRPr="00EC5AEF" w:rsidRDefault="00E34B15">
      <w:pPr>
        <w:pStyle w:val="BodyText"/>
        <w:tabs>
          <w:tab w:val="left" w:pos="1439"/>
        </w:tabs>
      </w:pPr>
      <w:r w:rsidRPr="00EC5AEF">
        <w:rPr>
          <w:i w:val="0"/>
          <w:spacing w:val="-10"/>
        </w:rPr>
        <w:t>+</w:t>
      </w:r>
      <w:r w:rsidRPr="00EC5AEF">
        <w:rPr>
          <w:i w:val="0"/>
        </w:rPr>
        <w:tab/>
      </w:r>
      <w:r w:rsidRPr="00EC5AEF">
        <w:t xml:space="preserve">be used to fund the </w:t>
      </w:r>
      <w:r w:rsidRPr="00EC5AEF">
        <w:rPr>
          <w:spacing w:val="-2"/>
        </w:rPr>
        <w:t>following:</w:t>
      </w:r>
    </w:p>
    <w:p w14:paraId="175160EA" w14:textId="77777777" w:rsidR="00566776" w:rsidRPr="00EC5AEF" w:rsidRDefault="00E34B15">
      <w:pPr>
        <w:pStyle w:val="BodyText"/>
        <w:tabs>
          <w:tab w:val="left" w:pos="1639"/>
        </w:tabs>
      </w:pPr>
      <w:r w:rsidRPr="00EC5AEF">
        <w:rPr>
          <w:i w:val="0"/>
          <w:spacing w:val="-10"/>
        </w:rPr>
        <w:t>+</w:t>
      </w:r>
      <w:r w:rsidRPr="00EC5AEF">
        <w:rPr>
          <w:i w:val="0"/>
        </w:rPr>
        <w:tab/>
      </w:r>
      <w:r w:rsidRPr="00EC5AEF">
        <w:t>(A)</w:t>
      </w:r>
      <w:r w:rsidRPr="00EC5AEF">
        <w:rPr>
          <w:spacing w:val="58"/>
        </w:rPr>
        <w:t xml:space="preserve"> </w:t>
      </w:r>
      <w:r w:rsidRPr="00EC5AEF">
        <w:t>(</w:t>
      </w:r>
      <w:proofErr w:type="spellStart"/>
      <w:r w:rsidRPr="00EC5AEF">
        <w:t>i</w:t>
      </w:r>
      <w:proofErr w:type="spellEnd"/>
      <w:r w:rsidRPr="00EC5AEF">
        <w:t>)</w:t>
      </w:r>
      <w:r w:rsidRPr="00EC5AEF">
        <w:rPr>
          <w:spacing w:val="59"/>
        </w:rPr>
        <w:t xml:space="preserve"> </w:t>
      </w:r>
      <w:r w:rsidRPr="00EC5AEF">
        <w:t>Reasonable</w:t>
      </w:r>
      <w:r w:rsidRPr="00EC5AEF">
        <w:rPr>
          <w:spacing w:val="-3"/>
        </w:rPr>
        <w:t xml:space="preserve"> </w:t>
      </w:r>
      <w:r w:rsidRPr="00EC5AEF">
        <w:t>costs</w:t>
      </w:r>
      <w:r w:rsidRPr="00EC5AEF">
        <w:rPr>
          <w:spacing w:val="-4"/>
        </w:rPr>
        <w:t xml:space="preserve"> </w:t>
      </w:r>
      <w:r w:rsidRPr="00EC5AEF">
        <w:t>associated</w:t>
      </w:r>
      <w:r w:rsidRPr="00EC5AEF">
        <w:rPr>
          <w:spacing w:val="-3"/>
        </w:rPr>
        <w:t xml:space="preserve"> </w:t>
      </w:r>
      <w:r w:rsidRPr="00EC5AEF">
        <w:t>with</w:t>
      </w:r>
      <w:r w:rsidRPr="00EC5AEF">
        <w:rPr>
          <w:spacing w:val="-4"/>
        </w:rPr>
        <w:t xml:space="preserve"> </w:t>
      </w:r>
      <w:r w:rsidRPr="00EC5AEF">
        <w:t>this</w:t>
      </w:r>
      <w:r w:rsidRPr="00EC5AEF">
        <w:rPr>
          <w:spacing w:val="-3"/>
        </w:rPr>
        <w:t xml:space="preserve"> </w:t>
      </w:r>
      <w:r w:rsidRPr="00EC5AEF">
        <w:t>chapter</w:t>
      </w:r>
      <w:r w:rsidRPr="00EC5AEF">
        <w:rPr>
          <w:spacing w:val="-3"/>
        </w:rPr>
        <w:t xml:space="preserve"> </w:t>
      </w:r>
      <w:r w:rsidRPr="00EC5AEF">
        <w:rPr>
          <w:spacing w:val="-2"/>
        </w:rPr>
        <w:t>incurred</w:t>
      </w:r>
    </w:p>
    <w:p w14:paraId="38D187B7" w14:textId="49909668" w:rsidR="00ED41F9" w:rsidRPr="00EC5AEF" w:rsidRDefault="00E34B15" w:rsidP="003A5CF4">
      <w:pPr>
        <w:pStyle w:val="BodyText"/>
        <w:tabs>
          <w:tab w:val="left" w:pos="1439"/>
        </w:tabs>
        <w:rPr>
          <w:spacing w:val="-5"/>
          <w:u w:val="single"/>
        </w:rPr>
      </w:pPr>
      <w:r w:rsidRPr="00EC5AEF">
        <w:rPr>
          <w:i w:val="0"/>
          <w:spacing w:val="-10"/>
        </w:rPr>
        <w:t>+</w:t>
      </w:r>
      <w:r w:rsidRPr="00EC5AEF">
        <w:rPr>
          <w:i w:val="0"/>
        </w:rPr>
        <w:tab/>
      </w:r>
      <w:r w:rsidRPr="00EC5AEF">
        <w:t>by</w:t>
      </w:r>
      <w:r w:rsidRPr="00EC5AEF">
        <w:rPr>
          <w:spacing w:val="14"/>
        </w:rPr>
        <w:t xml:space="preserve"> </w:t>
      </w:r>
      <w:r w:rsidRPr="00EC5AEF">
        <w:t>local</w:t>
      </w:r>
      <w:r w:rsidRPr="00EC5AEF">
        <w:rPr>
          <w:spacing w:val="15"/>
        </w:rPr>
        <w:t xml:space="preserve"> </w:t>
      </w:r>
      <w:r w:rsidRPr="00EC5AEF">
        <w:t>jurisdictions</w:t>
      </w:r>
      <w:r w:rsidRPr="00EC5AEF">
        <w:rPr>
          <w:spacing w:val="14"/>
        </w:rPr>
        <w:t xml:space="preserve"> </w:t>
      </w:r>
      <w:r w:rsidRPr="00EC5AEF">
        <w:t>and</w:t>
      </w:r>
      <w:r w:rsidRPr="00EC5AEF">
        <w:rPr>
          <w:spacing w:val="15"/>
        </w:rPr>
        <w:t xml:space="preserve"> </w:t>
      </w:r>
      <w:r w:rsidRPr="00EC5AEF">
        <w:t>recycling</w:t>
      </w:r>
      <w:r w:rsidRPr="00EC5AEF">
        <w:rPr>
          <w:spacing w:val="15"/>
        </w:rPr>
        <w:t xml:space="preserve"> </w:t>
      </w:r>
      <w:r w:rsidRPr="00EC5AEF">
        <w:t>service</w:t>
      </w:r>
      <w:r w:rsidRPr="00EC5AEF">
        <w:rPr>
          <w:spacing w:val="14"/>
        </w:rPr>
        <w:t xml:space="preserve"> </w:t>
      </w:r>
      <w:r w:rsidRPr="00EC5AEF">
        <w:t>providers</w:t>
      </w:r>
      <w:r w:rsidRPr="00EC5AEF">
        <w:rPr>
          <w:spacing w:val="15"/>
        </w:rPr>
        <w:t xml:space="preserve"> </w:t>
      </w:r>
      <w:r w:rsidRPr="00EC5AEF">
        <w:t>related</w:t>
      </w:r>
      <w:r w:rsidRPr="00EC5AEF">
        <w:rPr>
          <w:spacing w:val="15"/>
        </w:rPr>
        <w:t xml:space="preserve"> </w:t>
      </w:r>
      <w:r w:rsidRPr="00EC5AEF">
        <w:rPr>
          <w:spacing w:val="-5"/>
        </w:rPr>
        <w:t>to</w:t>
      </w:r>
    </w:p>
    <w:p w14:paraId="174D0417" w14:textId="1EF4CB98" w:rsidR="00566776" w:rsidRPr="00EC5AEF" w:rsidRDefault="00E34B15">
      <w:pPr>
        <w:pStyle w:val="BodyText"/>
        <w:tabs>
          <w:tab w:val="left" w:pos="1439"/>
        </w:tabs>
      </w:pPr>
      <w:r w:rsidRPr="00EC5AEF">
        <w:rPr>
          <w:i w:val="0"/>
          <w:spacing w:val="-10"/>
        </w:rPr>
        <w:t>+</w:t>
      </w:r>
      <w:r w:rsidRPr="00EC5AEF">
        <w:rPr>
          <w:i w:val="0"/>
        </w:rPr>
        <w:tab/>
      </w:r>
      <w:proofErr w:type="gramStart"/>
      <w:r w:rsidRPr="00EC5AEF">
        <w:t>consumer</w:t>
      </w:r>
      <w:r w:rsidRPr="00EC5AEF">
        <w:rPr>
          <w:spacing w:val="26"/>
        </w:rPr>
        <w:t xml:space="preserve">  </w:t>
      </w:r>
      <w:r w:rsidRPr="00EC5AEF">
        <w:t>outreach</w:t>
      </w:r>
      <w:proofErr w:type="gramEnd"/>
      <w:r w:rsidRPr="00EC5AEF">
        <w:rPr>
          <w:spacing w:val="26"/>
        </w:rPr>
        <w:t xml:space="preserve">  </w:t>
      </w:r>
      <w:r w:rsidRPr="00EC5AEF">
        <w:t>and</w:t>
      </w:r>
      <w:r w:rsidRPr="00EC5AEF">
        <w:rPr>
          <w:spacing w:val="26"/>
        </w:rPr>
        <w:t xml:space="preserve">  </w:t>
      </w:r>
      <w:r w:rsidRPr="00EC5AEF">
        <w:t>education</w:t>
      </w:r>
      <w:r w:rsidR="00062F2A" w:rsidRPr="00EC5AEF">
        <w:rPr>
          <w:color w:val="0000FF"/>
          <w:u w:val="single"/>
        </w:rPr>
        <w:t>;</w:t>
      </w:r>
      <w:r w:rsidRPr="00EC5AEF">
        <w:rPr>
          <w:spacing w:val="26"/>
        </w:rPr>
        <w:t xml:space="preserve">  </w:t>
      </w:r>
      <w:r w:rsidRPr="00EC5AEF">
        <w:rPr>
          <w:strike/>
          <w:color w:val="0000FF"/>
        </w:rPr>
        <w:t>and</w:t>
      </w:r>
      <w:r w:rsidRPr="00EC5AEF">
        <w:rPr>
          <w:strike/>
          <w:color w:val="0000FF"/>
          <w:spacing w:val="26"/>
        </w:rPr>
        <w:t xml:space="preserve">  </w:t>
      </w:r>
      <w:r w:rsidRPr="00EC5AEF">
        <w:rPr>
          <w:strike/>
          <w:color w:val="0000FF"/>
        </w:rPr>
        <w:t>for</w:t>
      </w:r>
      <w:r w:rsidRPr="00EC5AEF">
        <w:rPr>
          <w:strike/>
          <w:color w:val="0000FF"/>
          <w:spacing w:val="26"/>
        </w:rPr>
        <w:t xml:space="preserve">  </w:t>
      </w:r>
      <w:r w:rsidRPr="00EC5AEF">
        <w:rPr>
          <w:strike/>
          <w:color w:val="0000FF"/>
        </w:rPr>
        <w:t>the</w:t>
      </w:r>
      <w:r w:rsidRPr="00EC5AEF">
        <w:rPr>
          <w:strike/>
          <w:color w:val="0000FF"/>
          <w:spacing w:val="26"/>
        </w:rPr>
        <w:t xml:space="preserve">  </w:t>
      </w:r>
      <w:r w:rsidRPr="00EC5AEF">
        <w:rPr>
          <w:strike/>
          <w:color w:val="0000FF"/>
          <w:spacing w:val="-2"/>
        </w:rPr>
        <w:t>collection,</w:t>
      </w:r>
    </w:p>
    <w:p w14:paraId="00A2A11A" w14:textId="7D774DC7" w:rsidR="00566776" w:rsidRPr="00EC5AEF" w:rsidRDefault="00E34B15">
      <w:pPr>
        <w:pStyle w:val="BodyText"/>
        <w:tabs>
          <w:tab w:val="left" w:pos="1439"/>
        </w:tabs>
        <w:rPr>
          <w:strike/>
          <w:color w:val="0000FF"/>
        </w:rPr>
      </w:pPr>
      <w:r w:rsidRPr="00EC5AEF">
        <w:rPr>
          <w:i w:val="0"/>
          <w:spacing w:val="-10"/>
        </w:rPr>
        <w:t>+</w:t>
      </w:r>
      <w:r w:rsidRPr="00EC5AEF">
        <w:rPr>
          <w:i w:val="0"/>
        </w:rPr>
        <w:tab/>
      </w:r>
      <w:r w:rsidR="00062F2A" w:rsidRPr="00EC5AEF">
        <w:rPr>
          <w:iCs w:val="0"/>
          <w:color w:val="0000FF"/>
          <w:u w:val="single"/>
        </w:rPr>
        <w:t xml:space="preserve">the </w:t>
      </w:r>
      <w:r w:rsidRPr="00EC5AEF">
        <w:t>transportation</w:t>
      </w:r>
      <w:r w:rsidR="00F66DD9" w:rsidRPr="00EC5AEF">
        <w:rPr>
          <w:color w:val="0000FF"/>
          <w:u w:val="single"/>
        </w:rPr>
        <w:t xml:space="preserve"> of covered materials to a material recovery facility, broker, or </w:t>
      </w:r>
      <w:r w:rsidR="004803C8" w:rsidRPr="00EC5AEF">
        <w:rPr>
          <w:color w:val="0000FF"/>
          <w:u w:val="single"/>
        </w:rPr>
        <w:t xml:space="preserve">responsible </w:t>
      </w:r>
      <w:r w:rsidR="00F66DD9" w:rsidRPr="00EC5AEF">
        <w:rPr>
          <w:color w:val="0000FF"/>
          <w:u w:val="single"/>
        </w:rPr>
        <w:t>end market;</w:t>
      </w:r>
      <w:r w:rsidR="00DA1C79" w:rsidRPr="00EC5AEF">
        <w:rPr>
          <w:color w:val="0000FF"/>
          <w:u w:val="single"/>
        </w:rPr>
        <w:t xml:space="preserve"> sorting</w:t>
      </w:r>
      <w:r w:rsidR="004803C8" w:rsidRPr="00EC5AEF">
        <w:rPr>
          <w:color w:val="0000FF"/>
          <w:u w:val="single"/>
        </w:rPr>
        <w:t>,</w:t>
      </w:r>
      <w:r w:rsidR="00DA1C79" w:rsidRPr="00EC5AEF">
        <w:rPr>
          <w:color w:val="0000FF"/>
          <w:u w:val="single"/>
        </w:rPr>
        <w:t xml:space="preserve"> aggregating, and baling covered materials as necessary to bring those materials to market; improvements to collection, sorting,</w:t>
      </w:r>
      <w:r w:rsidR="006701CC" w:rsidRPr="00EC5AEF">
        <w:rPr>
          <w:color w:val="0000FF"/>
          <w:u w:val="single"/>
        </w:rPr>
        <w:t xml:space="preserve"> </w:t>
      </w:r>
      <w:r w:rsidR="00B604D0" w:rsidRPr="00EC5AEF">
        <w:rPr>
          <w:color w:val="0000FF"/>
          <w:u w:val="single"/>
        </w:rPr>
        <w:t>decontamination</w:t>
      </w:r>
      <w:r w:rsidR="006701CC" w:rsidRPr="00EC5AEF">
        <w:rPr>
          <w:color w:val="0000FF"/>
          <w:u w:val="single"/>
        </w:rPr>
        <w:t>,</w:t>
      </w:r>
      <w:r w:rsidR="00DA1C79" w:rsidRPr="00EC5AEF">
        <w:rPr>
          <w:color w:val="0000FF"/>
          <w:u w:val="single"/>
        </w:rPr>
        <w:t xml:space="preserve"> remanufacturing, and other infrastructure necessary to achieve recycling </w:t>
      </w:r>
      <w:r w:rsidR="008257FF" w:rsidRPr="00EC5AEF">
        <w:rPr>
          <w:color w:val="0000FF"/>
          <w:u w:val="single"/>
        </w:rPr>
        <w:t xml:space="preserve">or composting </w:t>
      </w:r>
      <w:r w:rsidR="00DA1C79" w:rsidRPr="00EC5AEF">
        <w:rPr>
          <w:color w:val="0000FF"/>
          <w:u w:val="single"/>
        </w:rPr>
        <w:t>rates.</w:t>
      </w:r>
      <w:r w:rsidR="00C62310" w:rsidRPr="00EC5AEF">
        <w:rPr>
          <w:color w:val="0000FF"/>
          <w:u w:val="single"/>
        </w:rPr>
        <w:t xml:space="preserve"> Costs include those related to both curbside and non-curbside collection programs and may be varied based on population density, distance to market, and other relevant factors.</w:t>
      </w:r>
      <w:r w:rsidRPr="00EC5AEF">
        <w:rPr>
          <w:strike/>
          <w:color w:val="0000FF"/>
          <w:spacing w:val="38"/>
        </w:rPr>
        <w:t xml:space="preserve"> </w:t>
      </w:r>
      <w:r w:rsidRPr="00EC5AEF">
        <w:rPr>
          <w:strike/>
          <w:color w:val="0000FF"/>
        </w:rPr>
        <w:t>and</w:t>
      </w:r>
      <w:r w:rsidRPr="00EC5AEF">
        <w:rPr>
          <w:strike/>
          <w:color w:val="0000FF"/>
          <w:spacing w:val="39"/>
        </w:rPr>
        <w:t xml:space="preserve"> </w:t>
      </w:r>
      <w:r w:rsidRPr="00EC5AEF">
        <w:rPr>
          <w:strike/>
          <w:color w:val="0000FF"/>
        </w:rPr>
        <w:t>processing</w:t>
      </w:r>
      <w:r w:rsidRPr="00EC5AEF">
        <w:rPr>
          <w:strike/>
          <w:color w:val="0000FF"/>
          <w:spacing w:val="39"/>
        </w:rPr>
        <w:t xml:space="preserve"> </w:t>
      </w:r>
      <w:r w:rsidRPr="00EC5AEF">
        <w:rPr>
          <w:strike/>
          <w:color w:val="0000FF"/>
        </w:rPr>
        <w:t>necessary</w:t>
      </w:r>
      <w:r w:rsidRPr="00EC5AEF">
        <w:rPr>
          <w:strike/>
          <w:color w:val="0000FF"/>
          <w:spacing w:val="39"/>
        </w:rPr>
        <w:t xml:space="preserve"> </w:t>
      </w:r>
      <w:r w:rsidRPr="00EC5AEF">
        <w:rPr>
          <w:strike/>
          <w:color w:val="0000FF"/>
        </w:rPr>
        <w:t>to</w:t>
      </w:r>
      <w:r w:rsidRPr="00EC5AEF">
        <w:rPr>
          <w:strike/>
          <w:color w:val="0000FF"/>
          <w:spacing w:val="39"/>
        </w:rPr>
        <w:t xml:space="preserve"> </w:t>
      </w:r>
      <w:r w:rsidRPr="00EC5AEF">
        <w:rPr>
          <w:strike/>
          <w:color w:val="0000FF"/>
        </w:rPr>
        <w:t>bring</w:t>
      </w:r>
      <w:r w:rsidRPr="00EC5AEF">
        <w:rPr>
          <w:strike/>
          <w:color w:val="0000FF"/>
          <w:spacing w:val="39"/>
        </w:rPr>
        <w:t xml:space="preserve"> </w:t>
      </w:r>
      <w:r w:rsidRPr="00EC5AEF">
        <w:rPr>
          <w:strike/>
          <w:color w:val="0000FF"/>
        </w:rPr>
        <w:t>the</w:t>
      </w:r>
      <w:r w:rsidRPr="00EC5AEF">
        <w:rPr>
          <w:strike/>
          <w:color w:val="0000FF"/>
          <w:spacing w:val="39"/>
        </w:rPr>
        <w:t xml:space="preserve"> </w:t>
      </w:r>
      <w:r w:rsidRPr="00EC5AEF">
        <w:rPr>
          <w:strike/>
          <w:color w:val="0000FF"/>
          <w:spacing w:val="-2"/>
        </w:rPr>
        <w:t>covered</w:t>
      </w:r>
    </w:p>
    <w:p w14:paraId="7A0B2581"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spacing w:val="-4"/>
        </w:rPr>
        <w:t>materials</w:t>
      </w:r>
      <w:r w:rsidRPr="00EC5AEF">
        <w:rPr>
          <w:strike/>
          <w:color w:val="0000FF"/>
          <w:spacing w:val="-10"/>
        </w:rPr>
        <w:t xml:space="preserve"> </w:t>
      </w:r>
      <w:r w:rsidRPr="00EC5AEF">
        <w:rPr>
          <w:strike/>
          <w:color w:val="0000FF"/>
          <w:spacing w:val="-4"/>
        </w:rPr>
        <w:t>to</w:t>
      </w:r>
      <w:r w:rsidRPr="00EC5AEF">
        <w:rPr>
          <w:strike/>
          <w:color w:val="0000FF"/>
          <w:spacing w:val="-6"/>
        </w:rPr>
        <w:t xml:space="preserve"> </w:t>
      </w:r>
      <w:r w:rsidRPr="00EC5AEF">
        <w:rPr>
          <w:strike/>
          <w:color w:val="0000FF"/>
          <w:spacing w:val="-4"/>
        </w:rPr>
        <w:t>viable</w:t>
      </w:r>
      <w:r w:rsidRPr="00EC5AEF">
        <w:rPr>
          <w:strike/>
          <w:color w:val="0000FF"/>
          <w:spacing w:val="-7"/>
        </w:rPr>
        <w:t xml:space="preserve"> </w:t>
      </w:r>
      <w:r w:rsidRPr="00EC5AEF">
        <w:rPr>
          <w:strike/>
          <w:color w:val="0000FF"/>
          <w:spacing w:val="-4"/>
        </w:rPr>
        <w:t>and</w:t>
      </w:r>
      <w:r w:rsidRPr="00EC5AEF">
        <w:rPr>
          <w:strike/>
          <w:color w:val="0000FF"/>
          <w:spacing w:val="-7"/>
        </w:rPr>
        <w:t xml:space="preserve"> </w:t>
      </w:r>
      <w:r w:rsidRPr="00EC5AEF">
        <w:rPr>
          <w:strike/>
          <w:color w:val="0000FF"/>
          <w:spacing w:val="-4"/>
        </w:rPr>
        <w:t>responsible</w:t>
      </w:r>
      <w:r w:rsidRPr="00EC5AEF">
        <w:rPr>
          <w:strike/>
          <w:color w:val="0000FF"/>
          <w:spacing w:val="-7"/>
        </w:rPr>
        <w:t xml:space="preserve"> </w:t>
      </w:r>
      <w:r w:rsidRPr="00EC5AEF">
        <w:rPr>
          <w:strike/>
          <w:color w:val="0000FF"/>
          <w:spacing w:val="-4"/>
        </w:rPr>
        <w:t>end</w:t>
      </w:r>
      <w:r w:rsidRPr="00EC5AEF">
        <w:rPr>
          <w:strike/>
          <w:color w:val="0000FF"/>
          <w:spacing w:val="-6"/>
        </w:rPr>
        <w:t xml:space="preserve"> </w:t>
      </w:r>
      <w:r w:rsidRPr="00EC5AEF">
        <w:rPr>
          <w:strike/>
          <w:color w:val="0000FF"/>
          <w:spacing w:val="-4"/>
        </w:rPr>
        <w:t>markets.</w:t>
      </w:r>
      <w:r w:rsidRPr="00EC5AEF">
        <w:rPr>
          <w:strike/>
          <w:color w:val="0000FF"/>
          <w:spacing w:val="-6"/>
        </w:rPr>
        <w:t xml:space="preserve"> </w:t>
      </w:r>
      <w:r w:rsidRPr="00EC5AEF">
        <w:rPr>
          <w:strike/>
          <w:color w:val="0000FF"/>
          <w:spacing w:val="-4"/>
        </w:rPr>
        <w:t>Costs</w:t>
      </w:r>
      <w:r w:rsidRPr="00EC5AEF">
        <w:rPr>
          <w:strike/>
          <w:color w:val="0000FF"/>
          <w:spacing w:val="-8"/>
        </w:rPr>
        <w:t xml:space="preserve"> </w:t>
      </w:r>
      <w:r w:rsidRPr="00EC5AEF">
        <w:rPr>
          <w:strike/>
          <w:color w:val="0000FF"/>
          <w:spacing w:val="-4"/>
        </w:rPr>
        <w:t>may</w:t>
      </w:r>
      <w:r w:rsidRPr="00EC5AEF">
        <w:rPr>
          <w:strike/>
          <w:color w:val="0000FF"/>
          <w:spacing w:val="-7"/>
        </w:rPr>
        <w:t xml:space="preserve"> </w:t>
      </w:r>
      <w:r w:rsidRPr="00EC5AEF">
        <w:rPr>
          <w:strike/>
          <w:color w:val="0000FF"/>
          <w:spacing w:val="-4"/>
        </w:rPr>
        <w:t>include</w:t>
      </w:r>
    </w:p>
    <w:p w14:paraId="18AAB583"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those</w:t>
      </w:r>
      <w:r w:rsidRPr="00EC5AEF">
        <w:rPr>
          <w:strike/>
          <w:color w:val="0000FF"/>
          <w:spacing w:val="69"/>
        </w:rPr>
        <w:t xml:space="preserve"> </w:t>
      </w:r>
      <w:r w:rsidRPr="00EC5AEF">
        <w:rPr>
          <w:strike/>
          <w:color w:val="0000FF"/>
        </w:rPr>
        <w:t>imposed</w:t>
      </w:r>
      <w:r w:rsidRPr="00EC5AEF">
        <w:rPr>
          <w:strike/>
          <w:color w:val="0000FF"/>
          <w:spacing w:val="69"/>
        </w:rPr>
        <w:t xml:space="preserve"> </w:t>
      </w:r>
      <w:r w:rsidRPr="00EC5AEF">
        <w:rPr>
          <w:strike/>
          <w:color w:val="0000FF"/>
        </w:rPr>
        <w:t>for</w:t>
      </w:r>
      <w:r w:rsidRPr="00EC5AEF">
        <w:rPr>
          <w:strike/>
          <w:color w:val="0000FF"/>
          <w:spacing w:val="69"/>
        </w:rPr>
        <w:t xml:space="preserve"> </w:t>
      </w:r>
      <w:r w:rsidRPr="00EC5AEF">
        <w:rPr>
          <w:strike/>
          <w:color w:val="0000FF"/>
        </w:rPr>
        <w:t>both</w:t>
      </w:r>
      <w:r w:rsidRPr="00EC5AEF">
        <w:rPr>
          <w:strike/>
          <w:color w:val="0000FF"/>
          <w:spacing w:val="69"/>
        </w:rPr>
        <w:t xml:space="preserve"> </w:t>
      </w:r>
      <w:r w:rsidRPr="00EC5AEF">
        <w:rPr>
          <w:strike/>
          <w:color w:val="0000FF"/>
        </w:rPr>
        <w:t>curbside</w:t>
      </w:r>
      <w:r w:rsidRPr="00EC5AEF">
        <w:rPr>
          <w:strike/>
          <w:color w:val="0000FF"/>
          <w:spacing w:val="69"/>
        </w:rPr>
        <w:t xml:space="preserve"> </w:t>
      </w:r>
      <w:r w:rsidRPr="00EC5AEF">
        <w:rPr>
          <w:strike/>
          <w:color w:val="0000FF"/>
        </w:rPr>
        <w:t>and</w:t>
      </w:r>
      <w:r w:rsidRPr="00EC5AEF">
        <w:rPr>
          <w:strike/>
          <w:color w:val="0000FF"/>
          <w:spacing w:val="69"/>
        </w:rPr>
        <w:t xml:space="preserve"> </w:t>
      </w:r>
      <w:proofErr w:type="spellStart"/>
      <w:r w:rsidRPr="00EC5AEF">
        <w:rPr>
          <w:strike/>
          <w:color w:val="0000FF"/>
        </w:rPr>
        <w:t>noncurbside</w:t>
      </w:r>
      <w:proofErr w:type="spellEnd"/>
      <w:r w:rsidRPr="00EC5AEF">
        <w:rPr>
          <w:strike/>
          <w:color w:val="0000FF"/>
          <w:spacing w:val="69"/>
        </w:rPr>
        <w:t xml:space="preserve"> </w:t>
      </w:r>
      <w:r w:rsidRPr="00EC5AEF">
        <w:rPr>
          <w:strike/>
          <w:color w:val="0000FF"/>
          <w:spacing w:val="-2"/>
        </w:rPr>
        <w:t>collection</w:t>
      </w:r>
    </w:p>
    <w:p w14:paraId="680213F7"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spacing w:val="-4"/>
        </w:rPr>
        <w:t>programs</w:t>
      </w:r>
      <w:r w:rsidRPr="00EC5AEF">
        <w:rPr>
          <w:strike/>
          <w:color w:val="0000FF"/>
          <w:spacing w:val="-6"/>
        </w:rPr>
        <w:t xml:space="preserve"> </w:t>
      </w:r>
      <w:r w:rsidRPr="00EC5AEF">
        <w:rPr>
          <w:strike/>
          <w:color w:val="0000FF"/>
          <w:spacing w:val="-4"/>
        </w:rPr>
        <w:t>and</w:t>
      </w:r>
      <w:r w:rsidRPr="00EC5AEF">
        <w:rPr>
          <w:strike/>
          <w:color w:val="0000FF"/>
          <w:spacing w:val="-6"/>
        </w:rPr>
        <w:t xml:space="preserve"> </w:t>
      </w:r>
      <w:r w:rsidRPr="00EC5AEF">
        <w:rPr>
          <w:strike/>
          <w:color w:val="0000FF"/>
          <w:spacing w:val="-4"/>
        </w:rPr>
        <w:t>may</w:t>
      </w:r>
      <w:r w:rsidRPr="00EC5AEF">
        <w:rPr>
          <w:strike/>
          <w:color w:val="0000FF"/>
          <w:spacing w:val="-5"/>
        </w:rPr>
        <w:t xml:space="preserve"> </w:t>
      </w:r>
      <w:r w:rsidRPr="00EC5AEF">
        <w:rPr>
          <w:strike/>
          <w:color w:val="0000FF"/>
          <w:spacing w:val="-4"/>
        </w:rPr>
        <w:t>be</w:t>
      </w:r>
      <w:r w:rsidRPr="00EC5AEF">
        <w:rPr>
          <w:strike/>
          <w:color w:val="0000FF"/>
          <w:spacing w:val="-6"/>
        </w:rPr>
        <w:t xml:space="preserve"> </w:t>
      </w:r>
      <w:r w:rsidRPr="00EC5AEF">
        <w:rPr>
          <w:strike/>
          <w:color w:val="0000FF"/>
          <w:spacing w:val="-4"/>
        </w:rPr>
        <w:t>varied</w:t>
      </w:r>
      <w:r w:rsidRPr="00EC5AEF">
        <w:rPr>
          <w:strike/>
          <w:color w:val="0000FF"/>
          <w:spacing w:val="-6"/>
        </w:rPr>
        <w:t xml:space="preserve"> </w:t>
      </w:r>
      <w:r w:rsidRPr="00EC5AEF">
        <w:rPr>
          <w:strike/>
          <w:color w:val="0000FF"/>
          <w:spacing w:val="-4"/>
        </w:rPr>
        <w:t>based</w:t>
      </w:r>
      <w:r w:rsidRPr="00EC5AEF">
        <w:rPr>
          <w:strike/>
          <w:color w:val="0000FF"/>
          <w:spacing w:val="-5"/>
        </w:rPr>
        <w:t xml:space="preserve"> </w:t>
      </w:r>
      <w:r w:rsidRPr="00EC5AEF">
        <w:rPr>
          <w:strike/>
          <w:color w:val="0000FF"/>
          <w:spacing w:val="-4"/>
        </w:rPr>
        <w:t>on</w:t>
      </w:r>
      <w:r w:rsidRPr="00EC5AEF">
        <w:rPr>
          <w:strike/>
          <w:color w:val="0000FF"/>
          <w:spacing w:val="-6"/>
        </w:rPr>
        <w:t xml:space="preserve"> </w:t>
      </w:r>
      <w:r w:rsidRPr="00EC5AEF">
        <w:rPr>
          <w:strike/>
          <w:color w:val="0000FF"/>
          <w:spacing w:val="-4"/>
        </w:rPr>
        <w:t>population</w:t>
      </w:r>
      <w:r w:rsidRPr="00EC5AEF">
        <w:rPr>
          <w:strike/>
          <w:color w:val="0000FF"/>
          <w:spacing w:val="-6"/>
        </w:rPr>
        <w:t xml:space="preserve"> </w:t>
      </w:r>
      <w:r w:rsidRPr="00EC5AEF">
        <w:rPr>
          <w:strike/>
          <w:color w:val="0000FF"/>
          <w:spacing w:val="-4"/>
        </w:rPr>
        <w:t>density,</w:t>
      </w:r>
      <w:r w:rsidRPr="00EC5AEF">
        <w:rPr>
          <w:strike/>
          <w:color w:val="0000FF"/>
          <w:spacing w:val="-5"/>
        </w:rPr>
        <w:t xml:space="preserve"> </w:t>
      </w:r>
      <w:r w:rsidRPr="00EC5AEF">
        <w:rPr>
          <w:strike/>
          <w:color w:val="0000FF"/>
          <w:spacing w:val="-4"/>
        </w:rPr>
        <w:t>distance</w:t>
      </w:r>
    </w:p>
    <w:p w14:paraId="32C4DF78"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spacing w:val="-4"/>
        </w:rPr>
        <w:t>to</w:t>
      </w:r>
      <w:r w:rsidRPr="00EC5AEF">
        <w:rPr>
          <w:strike/>
          <w:color w:val="0000FF"/>
          <w:spacing w:val="-8"/>
        </w:rPr>
        <w:t xml:space="preserve"> </w:t>
      </w:r>
      <w:r w:rsidRPr="00EC5AEF">
        <w:rPr>
          <w:strike/>
          <w:color w:val="0000FF"/>
          <w:spacing w:val="-4"/>
        </w:rPr>
        <w:t>the</w:t>
      </w:r>
      <w:r w:rsidRPr="00EC5AEF">
        <w:rPr>
          <w:strike/>
          <w:color w:val="0000FF"/>
          <w:spacing w:val="-7"/>
        </w:rPr>
        <w:t xml:space="preserve"> </w:t>
      </w:r>
      <w:r w:rsidRPr="00EC5AEF">
        <w:rPr>
          <w:strike/>
          <w:color w:val="0000FF"/>
          <w:spacing w:val="-4"/>
        </w:rPr>
        <w:t>relevant</w:t>
      </w:r>
      <w:r w:rsidRPr="00EC5AEF">
        <w:rPr>
          <w:strike/>
          <w:color w:val="0000FF"/>
          <w:spacing w:val="-7"/>
        </w:rPr>
        <w:t xml:space="preserve"> </w:t>
      </w:r>
      <w:r w:rsidRPr="00EC5AEF">
        <w:rPr>
          <w:strike/>
          <w:color w:val="0000FF"/>
          <w:spacing w:val="-4"/>
        </w:rPr>
        <w:t>market,</w:t>
      </w:r>
      <w:r w:rsidRPr="00EC5AEF">
        <w:rPr>
          <w:strike/>
          <w:color w:val="0000FF"/>
          <w:spacing w:val="-7"/>
        </w:rPr>
        <w:t xml:space="preserve"> </w:t>
      </w:r>
      <w:r w:rsidRPr="00EC5AEF">
        <w:rPr>
          <w:strike/>
          <w:color w:val="0000FF"/>
          <w:spacing w:val="-4"/>
        </w:rPr>
        <w:t>and</w:t>
      </w:r>
      <w:r w:rsidRPr="00EC5AEF">
        <w:rPr>
          <w:strike/>
          <w:color w:val="0000FF"/>
          <w:spacing w:val="-7"/>
        </w:rPr>
        <w:t xml:space="preserve"> </w:t>
      </w:r>
      <w:r w:rsidRPr="00EC5AEF">
        <w:rPr>
          <w:strike/>
          <w:color w:val="0000FF"/>
          <w:spacing w:val="-4"/>
        </w:rPr>
        <w:t>other</w:t>
      </w:r>
      <w:r w:rsidRPr="00EC5AEF">
        <w:rPr>
          <w:strike/>
          <w:color w:val="0000FF"/>
          <w:spacing w:val="-7"/>
        </w:rPr>
        <w:t xml:space="preserve"> </w:t>
      </w:r>
      <w:r w:rsidRPr="00EC5AEF">
        <w:rPr>
          <w:strike/>
          <w:color w:val="0000FF"/>
          <w:spacing w:val="-4"/>
        </w:rPr>
        <w:t>relevant</w:t>
      </w:r>
      <w:r w:rsidRPr="00EC5AEF">
        <w:rPr>
          <w:strike/>
          <w:color w:val="0000FF"/>
          <w:spacing w:val="-7"/>
        </w:rPr>
        <w:t xml:space="preserve"> </w:t>
      </w:r>
      <w:r w:rsidRPr="00EC5AEF">
        <w:rPr>
          <w:strike/>
          <w:color w:val="0000FF"/>
          <w:spacing w:val="-4"/>
        </w:rPr>
        <w:t>factors.</w:t>
      </w:r>
      <w:r w:rsidRPr="00EC5AEF">
        <w:rPr>
          <w:strike/>
          <w:color w:val="0000FF"/>
          <w:spacing w:val="-11"/>
        </w:rPr>
        <w:t xml:space="preserve"> </w:t>
      </w:r>
      <w:r w:rsidRPr="00EC5AEF">
        <w:rPr>
          <w:strike/>
          <w:color w:val="0000FF"/>
          <w:spacing w:val="-4"/>
        </w:rPr>
        <w:t>The</w:t>
      </w:r>
      <w:r w:rsidRPr="00EC5AEF">
        <w:rPr>
          <w:strike/>
          <w:color w:val="0000FF"/>
          <w:spacing w:val="-7"/>
        </w:rPr>
        <w:t xml:space="preserve"> </w:t>
      </w:r>
      <w:r w:rsidRPr="00EC5AEF">
        <w:rPr>
          <w:strike/>
          <w:color w:val="0000FF"/>
          <w:spacing w:val="-4"/>
        </w:rPr>
        <w:t>fees</w:t>
      </w:r>
      <w:r w:rsidRPr="00EC5AEF">
        <w:rPr>
          <w:strike/>
          <w:color w:val="0000FF"/>
          <w:spacing w:val="-7"/>
        </w:rPr>
        <w:t xml:space="preserve"> </w:t>
      </w:r>
      <w:r w:rsidRPr="00EC5AEF">
        <w:rPr>
          <w:strike/>
          <w:color w:val="0000FF"/>
          <w:spacing w:val="-4"/>
        </w:rPr>
        <w:t>required</w:t>
      </w:r>
    </w:p>
    <w:p w14:paraId="45BDD848"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spacing w:val="-2"/>
        </w:rPr>
        <w:t>pursuant</w:t>
      </w:r>
      <w:r w:rsidRPr="00EC5AEF">
        <w:rPr>
          <w:strike/>
          <w:color w:val="0000FF"/>
          <w:spacing w:val="-9"/>
        </w:rPr>
        <w:t xml:space="preserve"> </w:t>
      </w:r>
      <w:r w:rsidRPr="00EC5AEF">
        <w:rPr>
          <w:strike/>
          <w:color w:val="0000FF"/>
          <w:spacing w:val="-2"/>
        </w:rPr>
        <w:t>to</w:t>
      </w:r>
      <w:r w:rsidRPr="00EC5AEF">
        <w:rPr>
          <w:strike/>
          <w:color w:val="0000FF"/>
          <w:spacing w:val="-9"/>
        </w:rPr>
        <w:t xml:space="preserve"> </w:t>
      </w:r>
      <w:r w:rsidRPr="00EC5AEF">
        <w:rPr>
          <w:strike/>
          <w:color w:val="0000FF"/>
          <w:spacing w:val="-2"/>
        </w:rPr>
        <w:t>subdivision</w:t>
      </w:r>
      <w:r w:rsidRPr="00EC5AEF">
        <w:rPr>
          <w:strike/>
          <w:color w:val="0000FF"/>
          <w:spacing w:val="-9"/>
        </w:rPr>
        <w:t xml:space="preserve"> </w:t>
      </w:r>
      <w:r w:rsidRPr="00EC5AEF">
        <w:rPr>
          <w:strike/>
          <w:color w:val="0000FF"/>
          <w:spacing w:val="-2"/>
        </w:rPr>
        <w:t>(a)</w:t>
      </w:r>
      <w:r w:rsidRPr="00EC5AEF">
        <w:rPr>
          <w:strike/>
          <w:color w:val="0000FF"/>
          <w:spacing w:val="-9"/>
        </w:rPr>
        <w:t xml:space="preserve"> </w:t>
      </w:r>
      <w:r w:rsidRPr="00EC5AEF">
        <w:rPr>
          <w:strike/>
          <w:color w:val="0000FF"/>
          <w:spacing w:val="-2"/>
        </w:rPr>
        <w:t>shall</w:t>
      </w:r>
      <w:r w:rsidRPr="00EC5AEF">
        <w:rPr>
          <w:strike/>
          <w:color w:val="0000FF"/>
          <w:spacing w:val="-9"/>
        </w:rPr>
        <w:t xml:space="preserve"> </w:t>
      </w:r>
      <w:r w:rsidRPr="00EC5AEF">
        <w:rPr>
          <w:strike/>
          <w:color w:val="0000FF"/>
          <w:spacing w:val="-2"/>
        </w:rPr>
        <w:t>be</w:t>
      </w:r>
      <w:r w:rsidRPr="00EC5AEF">
        <w:rPr>
          <w:strike/>
          <w:color w:val="0000FF"/>
          <w:spacing w:val="-9"/>
        </w:rPr>
        <w:t xml:space="preserve"> </w:t>
      </w:r>
      <w:r w:rsidRPr="00EC5AEF">
        <w:rPr>
          <w:strike/>
          <w:color w:val="0000FF"/>
          <w:spacing w:val="-2"/>
        </w:rPr>
        <w:t>set</w:t>
      </w:r>
      <w:r w:rsidRPr="00EC5AEF">
        <w:rPr>
          <w:strike/>
          <w:color w:val="0000FF"/>
          <w:spacing w:val="-9"/>
        </w:rPr>
        <w:t xml:space="preserve"> </w:t>
      </w:r>
      <w:r w:rsidRPr="00EC5AEF">
        <w:rPr>
          <w:strike/>
          <w:color w:val="0000FF"/>
          <w:spacing w:val="-2"/>
        </w:rPr>
        <w:t>at</w:t>
      </w:r>
      <w:r w:rsidRPr="00EC5AEF">
        <w:rPr>
          <w:strike/>
          <w:color w:val="0000FF"/>
          <w:spacing w:val="-9"/>
        </w:rPr>
        <w:t xml:space="preserve"> </w:t>
      </w:r>
      <w:r w:rsidRPr="00EC5AEF">
        <w:rPr>
          <w:strike/>
          <w:color w:val="0000FF"/>
          <w:spacing w:val="-2"/>
        </w:rPr>
        <w:t>an</w:t>
      </w:r>
      <w:r w:rsidRPr="00EC5AEF">
        <w:rPr>
          <w:strike/>
          <w:color w:val="0000FF"/>
          <w:spacing w:val="-9"/>
        </w:rPr>
        <w:t xml:space="preserve"> </w:t>
      </w:r>
      <w:r w:rsidRPr="00EC5AEF">
        <w:rPr>
          <w:strike/>
          <w:color w:val="0000FF"/>
          <w:spacing w:val="-2"/>
        </w:rPr>
        <w:t>amount</w:t>
      </w:r>
      <w:r w:rsidRPr="00EC5AEF">
        <w:rPr>
          <w:strike/>
          <w:color w:val="0000FF"/>
          <w:spacing w:val="-9"/>
        </w:rPr>
        <w:t xml:space="preserve"> </w:t>
      </w:r>
      <w:r w:rsidRPr="00EC5AEF">
        <w:rPr>
          <w:strike/>
          <w:color w:val="0000FF"/>
          <w:spacing w:val="-2"/>
        </w:rPr>
        <w:t>to</w:t>
      </w:r>
      <w:r w:rsidRPr="00EC5AEF">
        <w:rPr>
          <w:strike/>
          <w:color w:val="0000FF"/>
          <w:spacing w:val="-9"/>
        </w:rPr>
        <w:t xml:space="preserve"> </w:t>
      </w:r>
      <w:r w:rsidRPr="00EC5AEF">
        <w:rPr>
          <w:strike/>
          <w:color w:val="0000FF"/>
          <w:spacing w:val="-2"/>
        </w:rPr>
        <w:t>allow</w:t>
      </w:r>
      <w:r w:rsidRPr="00EC5AEF">
        <w:rPr>
          <w:strike/>
          <w:color w:val="0000FF"/>
          <w:spacing w:val="-9"/>
        </w:rPr>
        <w:t xml:space="preserve"> </w:t>
      </w:r>
      <w:r w:rsidRPr="00EC5AEF">
        <w:rPr>
          <w:strike/>
          <w:color w:val="0000FF"/>
          <w:spacing w:val="-2"/>
        </w:rPr>
        <w:t>local</w:t>
      </w:r>
    </w:p>
    <w:p w14:paraId="1F1F2C42"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spacing w:val="-2"/>
        </w:rPr>
        <w:t>jurisdictions</w:t>
      </w:r>
      <w:r w:rsidRPr="00EC5AEF">
        <w:rPr>
          <w:strike/>
          <w:color w:val="0000FF"/>
          <w:spacing w:val="-11"/>
        </w:rPr>
        <w:t xml:space="preserve"> </w:t>
      </w:r>
      <w:r w:rsidRPr="00EC5AEF">
        <w:rPr>
          <w:strike/>
          <w:color w:val="0000FF"/>
          <w:spacing w:val="-2"/>
        </w:rPr>
        <w:t>to</w:t>
      </w:r>
      <w:r w:rsidRPr="00EC5AEF">
        <w:rPr>
          <w:strike/>
          <w:color w:val="0000FF"/>
          <w:spacing w:val="-10"/>
        </w:rPr>
        <w:t xml:space="preserve"> </w:t>
      </w:r>
      <w:r w:rsidRPr="00EC5AEF">
        <w:rPr>
          <w:strike/>
          <w:color w:val="0000FF"/>
          <w:spacing w:val="-2"/>
        </w:rPr>
        <w:t>protect</w:t>
      </w:r>
      <w:r w:rsidRPr="00EC5AEF">
        <w:rPr>
          <w:strike/>
          <w:color w:val="0000FF"/>
          <w:spacing w:val="-10"/>
        </w:rPr>
        <w:t xml:space="preserve"> </w:t>
      </w:r>
      <w:r w:rsidRPr="00EC5AEF">
        <w:rPr>
          <w:strike/>
          <w:color w:val="0000FF"/>
          <w:spacing w:val="-2"/>
        </w:rPr>
        <w:t>ratepayers</w:t>
      </w:r>
      <w:r w:rsidRPr="00EC5AEF">
        <w:rPr>
          <w:strike/>
          <w:color w:val="0000FF"/>
          <w:spacing w:val="-10"/>
        </w:rPr>
        <w:t xml:space="preserve"> </w:t>
      </w:r>
      <w:r w:rsidRPr="00EC5AEF">
        <w:rPr>
          <w:strike/>
          <w:color w:val="0000FF"/>
          <w:spacing w:val="-2"/>
        </w:rPr>
        <w:t>from</w:t>
      </w:r>
      <w:r w:rsidRPr="00EC5AEF">
        <w:rPr>
          <w:strike/>
          <w:color w:val="0000FF"/>
          <w:spacing w:val="-10"/>
        </w:rPr>
        <w:t xml:space="preserve"> </w:t>
      </w:r>
      <w:r w:rsidRPr="00EC5AEF">
        <w:rPr>
          <w:strike/>
          <w:color w:val="0000FF"/>
          <w:spacing w:val="-2"/>
        </w:rPr>
        <w:t>increased</w:t>
      </w:r>
      <w:r w:rsidRPr="00EC5AEF">
        <w:rPr>
          <w:strike/>
          <w:color w:val="0000FF"/>
          <w:spacing w:val="-10"/>
        </w:rPr>
        <w:t xml:space="preserve"> </w:t>
      </w:r>
      <w:r w:rsidRPr="00EC5AEF">
        <w:rPr>
          <w:strike/>
          <w:color w:val="0000FF"/>
          <w:spacing w:val="-2"/>
        </w:rPr>
        <w:t>costs</w:t>
      </w:r>
      <w:r w:rsidRPr="00EC5AEF">
        <w:rPr>
          <w:strike/>
          <w:color w:val="0000FF"/>
          <w:spacing w:val="-10"/>
        </w:rPr>
        <w:t xml:space="preserve"> </w:t>
      </w:r>
      <w:r w:rsidRPr="00EC5AEF">
        <w:rPr>
          <w:strike/>
          <w:color w:val="0000FF"/>
          <w:spacing w:val="-2"/>
        </w:rPr>
        <w:t>associated</w:t>
      </w:r>
    </w:p>
    <w:p w14:paraId="09F19B40" w14:textId="77777777" w:rsidR="00566776" w:rsidRPr="00EC5AEF" w:rsidRDefault="00E34B15">
      <w:pPr>
        <w:pStyle w:val="BodyText"/>
        <w:tabs>
          <w:tab w:val="left" w:pos="1439"/>
        </w:tabs>
        <w:spacing w:line="268" w:lineRule="exact"/>
        <w:rPr>
          <w:strike/>
          <w:color w:val="0000FF"/>
        </w:rPr>
      </w:pPr>
      <w:r w:rsidRPr="00EC5AEF">
        <w:rPr>
          <w:i w:val="0"/>
          <w:strike/>
          <w:color w:val="0000FF"/>
          <w:spacing w:val="-10"/>
        </w:rPr>
        <w:t>+</w:t>
      </w:r>
      <w:r w:rsidRPr="00EC5AEF">
        <w:rPr>
          <w:i w:val="0"/>
          <w:strike/>
          <w:color w:val="0000FF"/>
        </w:rPr>
        <w:tab/>
      </w:r>
      <w:r w:rsidRPr="00EC5AEF">
        <w:rPr>
          <w:strike/>
          <w:color w:val="0000FF"/>
        </w:rPr>
        <w:t>with</w:t>
      </w:r>
      <w:r w:rsidRPr="00EC5AEF">
        <w:rPr>
          <w:strike/>
          <w:color w:val="0000FF"/>
          <w:spacing w:val="33"/>
        </w:rPr>
        <w:t xml:space="preserve"> </w:t>
      </w:r>
      <w:r w:rsidRPr="00EC5AEF">
        <w:rPr>
          <w:strike/>
          <w:color w:val="0000FF"/>
        </w:rPr>
        <w:t>the</w:t>
      </w:r>
      <w:r w:rsidRPr="00EC5AEF">
        <w:rPr>
          <w:strike/>
          <w:color w:val="0000FF"/>
          <w:spacing w:val="33"/>
        </w:rPr>
        <w:t xml:space="preserve"> </w:t>
      </w:r>
      <w:r w:rsidRPr="00EC5AEF">
        <w:rPr>
          <w:strike/>
          <w:color w:val="0000FF"/>
        </w:rPr>
        <w:t>processing</w:t>
      </w:r>
      <w:r w:rsidRPr="00EC5AEF">
        <w:rPr>
          <w:strike/>
          <w:color w:val="0000FF"/>
          <w:spacing w:val="33"/>
        </w:rPr>
        <w:t xml:space="preserve"> </w:t>
      </w:r>
      <w:r w:rsidRPr="00EC5AEF">
        <w:rPr>
          <w:strike/>
          <w:color w:val="0000FF"/>
        </w:rPr>
        <w:t>and</w:t>
      </w:r>
      <w:r w:rsidRPr="00EC5AEF">
        <w:rPr>
          <w:strike/>
          <w:color w:val="0000FF"/>
          <w:spacing w:val="33"/>
        </w:rPr>
        <w:t xml:space="preserve"> </w:t>
      </w:r>
      <w:r w:rsidRPr="00EC5AEF">
        <w:rPr>
          <w:strike/>
          <w:color w:val="0000FF"/>
        </w:rPr>
        <w:t>marketing</w:t>
      </w:r>
      <w:r w:rsidRPr="00EC5AEF">
        <w:rPr>
          <w:strike/>
          <w:color w:val="0000FF"/>
          <w:spacing w:val="33"/>
        </w:rPr>
        <w:t xml:space="preserve"> </w:t>
      </w:r>
      <w:r w:rsidRPr="00EC5AEF">
        <w:rPr>
          <w:strike/>
          <w:color w:val="0000FF"/>
        </w:rPr>
        <w:t>of</w:t>
      </w:r>
      <w:r w:rsidRPr="00EC5AEF">
        <w:rPr>
          <w:strike/>
          <w:color w:val="0000FF"/>
          <w:spacing w:val="33"/>
        </w:rPr>
        <w:t xml:space="preserve"> </w:t>
      </w:r>
      <w:r w:rsidRPr="00EC5AEF">
        <w:rPr>
          <w:strike/>
          <w:color w:val="0000FF"/>
        </w:rPr>
        <w:t>covered</w:t>
      </w:r>
      <w:r w:rsidRPr="00EC5AEF">
        <w:rPr>
          <w:strike/>
          <w:color w:val="0000FF"/>
          <w:spacing w:val="33"/>
        </w:rPr>
        <w:t xml:space="preserve"> </w:t>
      </w:r>
      <w:r w:rsidRPr="00EC5AEF">
        <w:rPr>
          <w:strike/>
          <w:color w:val="0000FF"/>
        </w:rPr>
        <w:t>material</w:t>
      </w:r>
      <w:r w:rsidRPr="00EC5AEF">
        <w:rPr>
          <w:strike/>
          <w:color w:val="0000FF"/>
          <w:spacing w:val="33"/>
        </w:rPr>
        <w:t xml:space="preserve"> </w:t>
      </w:r>
      <w:r w:rsidRPr="00EC5AEF">
        <w:rPr>
          <w:strike/>
          <w:color w:val="0000FF"/>
        </w:rPr>
        <w:t>and</w:t>
      </w:r>
      <w:r w:rsidRPr="00EC5AEF">
        <w:rPr>
          <w:strike/>
          <w:color w:val="0000FF"/>
          <w:spacing w:val="33"/>
        </w:rPr>
        <w:t xml:space="preserve"> </w:t>
      </w:r>
      <w:r w:rsidRPr="00EC5AEF">
        <w:rPr>
          <w:strike/>
          <w:color w:val="0000FF"/>
          <w:spacing w:val="-5"/>
        </w:rPr>
        <w:t>to</w:t>
      </w:r>
    </w:p>
    <w:p w14:paraId="14DD8D5E" w14:textId="77777777" w:rsidR="00566776" w:rsidRPr="00EC5AEF" w:rsidRDefault="00566776">
      <w:pPr>
        <w:rPr>
          <w:i/>
          <w:sz w:val="26"/>
        </w:rPr>
      </w:pPr>
    </w:p>
    <w:p w14:paraId="1284FB96" w14:textId="77777777" w:rsidR="00566776" w:rsidRPr="00EC5AEF" w:rsidRDefault="00E34B15">
      <w:pPr>
        <w:spacing w:before="187"/>
        <w:ind w:left="7520"/>
        <w:rPr>
          <w:sz w:val="16"/>
        </w:rPr>
      </w:pPr>
      <w:r w:rsidRPr="00EC5AEF">
        <w:rPr>
          <w:spacing w:val="-5"/>
          <w:sz w:val="16"/>
        </w:rPr>
        <w:t>98</w:t>
      </w:r>
    </w:p>
    <w:p w14:paraId="12B451F5" w14:textId="77777777" w:rsidR="00566776" w:rsidRPr="00EC5AEF" w:rsidRDefault="00566776">
      <w:pPr>
        <w:rPr>
          <w:sz w:val="16"/>
        </w:rPr>
        <w:sectPr w:rsidR="00566776" w:rsidRPr="00EC5AEF">
          <w:type w:val="continuous"/>
          <w:pgSz w:w="12240" w:h="15840"/>
          <w:pgMar w:top="1960" w:right="940" w:bottom="280" w:left="0" w:header="0" w:footer="545" w:gutter="0"/>
          <w:cols w:space="720"/>
        </w:sectPr>
      </w:pPr>
    </w:p>
    <w:p w14:paraId="2AB8DAC7" w14:textId="75DF88FC" w:rsidR="00566776" w:rsidRPr="00EC5AEF" w:rsidRDefault="00E34B15">
      <w:pPr>
        <w:pStyle w:val="Heading1"/>
        <w:tabs>
          <w:tab w:val="left" w:pos="8639"/>
        </w:tabs>
        <w:spacing w:before="61"/>
        <w:ind w:left="720"/>
      </w:pPr>
      <w:r w:rsidRPr="00EC5AEF">
        <w:lastRenderedPageBreak/>
        <w:t xml:space="preserve">PROPOSED </w:t>
      </w:r>
      <w:r w:rsidRPr="00EC5AEF">
        <w:rPr>
          <w:spacing w:val="-2"/>
        </w:rPr>
        <w:t>AMENDMENTS</w:t>
      </w:r>
      <w:r w:rsidRPr="00EC5AEF">
        <w:tab/>
      </w:r>
    </w:p>
    <w:p w14:paraId="10ADD5AB" w14:textId="77777777" w:rsidR="00566776" w:rsidRPr="00EC5AEF" w:rsidRDefault="00566776">
      <w:pPr>
        <w:sectPr w:rsidR="00566776" w:rsidRPr="00EC5AEF">
          <w:headerReference w:type="default" r:id="rId55"/>
          <w:footerReference w:type="default" r:id="rId56"/>
          <w:pgSz w:w="12240" w:h="15840"/>
          <w:pgMar w:top="240" w:right="940" w:bottom="740" w:left="0" w:header="0" w:footer="545" w:gutter="0"/>
          <w:cols w:space="720"/>
        </w:sectPr>
      </w:pPr>
    </w:p>
    <w:p w14:paraId="77EABEA2" w14:textId="77777777" w:rsidR="00566776" w:rsidRPr="00EC5AEF" w:rsidRDefault="00E34B15">
      <w:pPr>
        <w:spacing w:before="147"/>
        <w:ind w:left="960"/>
        <w:rPr>
          <w:b/>
          <w:sz w:val="24"/>
        </w:rPr>
      </w:pPr>
      <w:r w:rsidRPr="00EC5AEF">
        <w:rPr>
          <w:b/>
          <w:sz w:val="24"/>
        </w:rPr>
        <w:t>SB</w:t>
      </w:r>
      <w:r w:rsidRPr="00EC5AEF">
        <w:rPr>
          <w:b/>
          <w:spacing w:val="-2"/>
          <w:sz w:val="24"/>
        </w:rPr>
        <w:t xml:space="preserve"> </w:t>
      </w:r>
      <w:r w:rsidRPr="00EC5AEF">
        <w:rPr>
          <w:b/>
          <w:spacing w:val="-5"/>
          <w:sz w:val="24"/>
        </w:rPr>
        <w:t>54</w:t>
      </w:r>
    </w:p>
    <w:p w14:paraId="03A051EE" w14:textId="77777777" w:rsidR="00566776" w:rsidRPr="00EC5AEF" w:rsidRDefault="00E34B15">
      <w:pPr>
        <w:spacing w:before="149"/>
        <w:ind w:left="960"/>
        <w:rPr>
          <w:b/>
          <w:sz w:val="20"/>
        </w:rPr>
      </w:pPr>
      <w:r w:rsidRPr="00EC5AEF">
        <w:br w:type="column"/>
      </w:r>
      <w:r w:rsidRPr="00EC5AEF">
        <w:rPr>
          <w:b/>
          <w:sz w:val="20"/>
        </w:rPr>
        <w:t xml:space="preserve">— </w:t>
      </w:r>
      <w:r w:rsidRPr="00EC5AEF">
        <w:rPr>
          <w:b/>
        </w:rPr>
        <w:t>22</w:t>
      </w:r>
      <w:r w:rsidRPr="00EC5AEF">
        <w:rPr>
          <w:b/>
          <w:spacing w:val="-5"/>
        </w:rPr>
        <w:t xml:space="preserve"> </w:t>
      </w:r>
      <w:r w:rsidRPr="00EC5AEF">
        <w:rPr>
          <w:b/>
          <w:spacing w:val="-10"/>
          <w:sz w:val="20"/>
        </w:rPr>
        <w:t>—</w:t>
      </w:r>
    </w:p>
    <w:p w14:paraId="3873BB5A" w14:textId="76BE7658" w:rsidR="00566776" w:rsidRPr="00EC5AEF" w:rsidRDefault="00E34B15">
      <w:pPr>
        <w:pStyle w:val="Heading1"/>
        <w:spacing w:before="0" w:line="380" w:lineRule="atLeast"/>
        <w:ind w:left="960"/>
      </w:pPr>
      <w:r w:rsidRPr="00EC5AEF">
        <w:rPr>
          <w:b w:val="0"/>
        </w:rPr>
        <w:br w:type="column"/>
      </w:r>
      <w:r w:rsidRPr="00EC5AEF">
        <w:t xml:space="preserve"> </w:t>
      </w:r>
    </w:p>
    <w:p w14:paraId="4AE745C2" w14:textId="77777777" w:rsidR="00566776" w:rsidRPr="00EC5AEF" w:rsidRDefault="00566776">
      <w:pPr>
        <w:spacing w:line="380" w:lineRule="atLeast"/>
        <w:sectPr w:rsidR="00566776" w:rsidRPr="00EC5AEF">
          <w:type w:val="continuous"/>
          <w:pgSz w:w="12240" w:h="15840"/>
          <w:pgMar w:top="1960" w:right="940" w:bottom="280" w:left="0" w:header="0" w:footer="545" w:gutter="0"/>
          <w:cols w:num="3" w:space="720" w:equalWidth="0">
            <w:col w:w="1594" w:space="1394"/>
            <w:col w:w="1721" w:space="2971"/>
            <w:col w:w="3620"/>
          </w:cols>
        </w:sectPr>
      </w:pPr>
    </w:p>
    <w:p w14:paraId="256C0A0E" w14:textId="66814145" w:rsidR="00566776" w:rsidRPr="00EC5AEF" w:rsidRDefault="00E34B15">
      <w:pPr>
        <w:pStyle w:val="BodyText"/>
        <w:tabs>
          <w:tab w:val="left" w:pos="1439"/>
        </w:tabs>
        <w:spacing w:line="161" w:lineRule="exact"/>
        <w:rPr>
          <w:strike/>
          <w:color w:val="0000FF"/>
        </w:rPr>
      </w:pPr>
      <w:r w:rsidRPr="00EC5AEF">
        <w:rPr>
          <w:i w:val="0"/>
          <w:spacing w:val="-10"/>
        </w:rPr>
        <w:t>+</w:t>
      </w:r>
      <w:r w:rsidRPr="00EC5AEF">
        <w:rPr>
          <w:i w:val="0"/>
          <w:strike/>
          <w:color w:val="0000FF"/>
        </w:rPr>
        <w:tab/>
      </w:r>
      <w:r w:rsidRPr="00EC5AEF">
        <w:rPr>
          <w:strike/>
          <w:color w:val="0000FF"/>
        </w:rPr>
        <w:t>cover</w:t>
      </w:r>
      <w:r w:rsidRPr="00EC5AEF">
        <w:rPr>
          <w:strike/>
          <w:color w:val="0000FF"/>
          <w:spacing w:val="67"/>
        </w:rPr>
        <w:t xml:space="preserve"> </w:t>
      </w:r>
      <w:r w:rsidRPr="00EC5AEF">
        <w:rPr>
          <w:strike/>
          <w:color w:val="0000FF"/>
        </w:rPr>
        <w:t>the</w:t>
      </w:r>
      <w:r w:rsidRPr="00EC5AEF">
        <w:rPr>
          <w:strike/>
          <w:color w:val="0000FF"/>
          <w:spacing w:val="67"/>
        </w:rPr>
        <w:t xml:space="preserve"> </w:t>
      </w:r>
      <w:r w:rsidRPr="00EC5AEF">
        <w:rPr>
          <w:strike/>
          <w:color w:val="0000FF"/>
        </w:rPr>
        <w:t>costs</w:t>
      </w:r>
      <w:r w:rsidRPr="00EC5AEF">
        <w:rPr>
          <w:strike/>
          <w:color w:val="0000FF"/>
          <w:spacing w:val="67"/>
        </w:rPr>
        <w:t xml:space="preserve"> </w:t>
      </w:r>
      <w:r w:rsidRPr="00EC5AEF">
        <w:rPr>
          <w:strike/>
          <w:color w:val="0000FF"/>
        </w:rPr>
        <w:t>associated</w:t>
      </w:r>
      <w:r w:rsidRPr="00EC5AEF">
        <w:rPr>
          <w:strike/>
          <w:color w:val="0000FF"/>
          <w:spacing w:val="67"/>
        </w:rPr>
        <w:t xml:space="preserve"> </w:t>
      </w:r>
      <w:r w:rsidRPr="00EC5AEF">
        <w:rPr>
          <w:strike/>
          <w:color w:val="0000FF"/>
        </w:rPr>
        <w:t>with</w:t>
      </w:r>
      <w:r w:rsidRPr="00EC5AEF">
        <w:rPr>
          <w:strike/>
          <w:color w:val="0000FF"/>
          <w:spacing w:val="67"/>
        </w:rPr>
        <w:t xml:space="preserve"> </w:t>
      </w:r>
      <w:r w:rsidRPr="00EC5AEF">
        <w:rPr>
          <w:strike/>
          <w:color w:val="0000FF"/>
        </w:rPr>
        <w:t>any</w:t>
      </w:r>
      <w:r w:rsidRPr="00EC5AEF">
        <w:rPr>
          <w:strike/>
          <w:color w:val="0000FF"/>
          <w:spacing w:val="67"/>
        </w:rPr>
        <w:t xml:space="preserve"> </w:t>
      </w:r>
      <w:r w:rsidRPr="00EC5AEF">
        <w:rPr>
          <w:strike/>
          <w:color w:val="0000FF"/>
        </w:rPr>
        <w:t>waste</w:t>
      </w:r>
      <w:r w:rsidRPr="00EC5AEF">
        <w:rPr>
          <w:strike/>
          <w:color w:val="0000FF"/>
          <w:spacing w:val="67"/>
        </w:rPr>
        <w:t xml:space="preserve"> </w:t>
      </w:r>
      <w:r w:rsidRPr="00EC5AEF">
        <w:rPr>
          <w:strike/>
          <w:color w:val="0000FF"/>
        </w:rPr>
        <w:t>stream</w:t>
      </w:r>
      <w:r w:rsidRPr="00EC5AEF">
        <w:rPr>
          <w:strike/>
          <w:color w:val="0000FF"/>
          <w:spacing w:val="68"/>
        </w:rPr>
        <w:t xml:space="preserve"> </w:t>
      </w:r>
      <w:r w:rsidRPr="00EC5AEF">
        <w:rPr>
          <w:strike/>
          <w:color w:val="0000FF"/>
          <w:spacing w:val="-2"/>
        </w:rPr>
        <w:t>sampling,</w:t>
      </w:r>
    </w:p>
    <w:p w14:paraId="3CCA881D"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reporting,</w:t>
      </w:r>
      <w:r w:rsidRPr="00EC5AEF">
        <w:rPr>
          <w:strike/>
          <w:color w:val="0000FF"/>
          <w:spacing w:val="-17"/>
        </w:rPr>
        <w:t xml:space="preserve"> </w:t>
      </w:r>
      <w:r w:rsidRPr="00EC5AEF">
        <w:rPr>
          <w:strike/>
          <w:color w:val="0000FF"/>
        </w:rPr>
        <w:t>or</w:t>
      </w:r>
      <w:r w:rsidRPr="00EC5AEF">
        <w:rPr>
          <w:strike/>
          <w:color w:val="0000FF"/>
          <w:spacing w:val="-14"/>
        </w:rPr>
        <w:t xml:space="preserve"> </w:t>
      </w:r>
      <w:r w:rsidRPr="00EC5AEF">
        <w:rPr>
          <w:strike/>
          <w:color w:val="0000FF"/>
        </w:rPr>
        <w:t>other</w:t>
      </w:r>
      <w:r w:rsidRPr="00EC5AEF">
        <w:rPr>
          <w:strike/>
          <w:color w:val="0000FF"/>
          <w:spacing w:val="-14"/>
        </w:rPr>
        <w:t xml:space="preserve"> </w:t>
      </w:r>
      <w:r w:rsidRPr="00EC5AEF">
        <w:rPr>
          <w:strike/>
          <w:color w:val="0000FF"/>
        </w:rPr>
        <w:t>requirements</w:t>
      </w:r>
      <w:r w:rsidRPr="00EC5AEF">
        <w:rPr>
          <w:strike/>
          <w:color w:val="0000FF"/>
          <w:spacing w:val="-15"/>
        </w:rPr>
        <w:t xml:space="preserve"> </w:t>
      </w:r>
      <w:r w:rsidRPr="00EC5AEF">
        <w:rPr>
          <w:strike/>
          <w:color w:val="0000FF"/>
        </w:rPr>
        <w:t>imposed</w:t>
      </w:r>
      <w:r w:rsidRPr="00EC5AEF">
        <w:rPr>
          <w:strike/>
          <w:color w:val="0000FF"/>
          <w:spacing w:val="-14"/>
        </w:rPr>
        <w:t xml:space="preserve"> </w:t>
      </w:r>
      <w:r w:rsidRPr="00EC5AEF">
        <w:rPr>
          <w:strike/>
          <w:color w:val="0000FF"/>
        </w:rPr>
        <w:t>upon</w:t>
      </w:r>
      <w:r w:rsidRPr="00EC5AEF">
        <w:rPr>
          <w:strike/>
          <w:color w:val="0000FF"/>
          <w:spacing w:val="-14"/>
        </w:rPr>
        <w:t xml:space="preserve"> </w:t>
      </w:r>
      <w:r w:rsidRPr="00EC5AEF">
        <w:rPr>
          <w:strike/>
          <w:color w:val="0000FF"/>
        </w:rPr>
        <w:t>local</w:t>
      </w:r>
      <w:r w:rsidRPr="00EC5AEF">
        <w:rPr>
          <w:strike/>
          <w:color w:val="0000FF"/>
          <w:spacing w:val="-14"/>
        </w:rPr>
        <w:t xml:space="preserve"> </w:t>
      </w:r>
      <w:r w:rsidRPr="00EC5AEF">
        <w:rPr>
          <w:strike/>
          <w:color w:val="0000FF"/>
          <w:spacing w:val="-2"/>
        </w:rPr>
        <w:t>jurisdictions</w:t>
      </w:r>
    </w:p>
    <w:p w14:paraId="4EDE53BD" w14:textId="284AF701" w:rsidR="006A0CCD" w:rsidRPr="00EC5AEF" w:rsidRDefault="00E34B15" w:rsidP="00356422">
      <w:pPr>
        <w:pStyle w:val="BodyText"/>
        <w:tabs>
          <w:tab w:val="left" w:pos="1439"/>
        </w:tabs>
        <w:rPr>
          <w:strike/>
          <w:color w:val="0000FF"/>
          <w:spacing w:val="-2"/>
        </w:rPr>
      </w:pPr>
      <w:r w:rsidRPr="00EC5AEF">
        <w:rPr>
          <w:i w:val="0"/>
          <w:strike/>
          <w:color w:val="0000FF"/>
          <w:spacing w:val="-10"/>
        </w:rPr>
        <w:t>+</w:t>
      </w:r>
      <w:r w:rsidRPr="00EC5AEF">
        <w:rPr>
          <w:i w:val="0"/>
          <w:strike/>
          <w:color w:val="0000FF"/>
        </w:rPr>
        <w:tab/>
      </w:r>
      <w:r w:rsidRPr="00EC5AEF">
        <w:rPr>
          <w:strike/>
          <w:color w:val="0000FF"/>
        </w:rPr>
        <w:t>and</w:t>
      </w:r>
      <w:r w:rsidRPr="00EC5AEF">
        <w:rPr>
          <w:strike/>
          <w:color w:val="0000FF"/>
          <w:spacing w:val="-8"/>
        </w:rPr>
        <w:t xml:space="preserve"> </w:t>
      </w:r>
      <w:r w:rsidRPr="00EC5AEF">
        <w:rPr>
          <w:strike/>
          <w:color w:val="0000FF"/>
        </w:rPr>
        <w:t>recycling</w:t>
      </w:r>
      <w:r w:rsidRPr="00EC5AEF">
        <w:rPr>
          <w:strike/>
          <w:color w:val="0000FF"/>
          <w:spacing w:val="-6"/>
        </w:rPr>
        <w:t xml:space="preserve"> </w:t>
      </w:r>
      <w:r w:rsidRPr="00EC5AEF">
        <w:rPr>
          <w:strike/>
          <w:color w:val="0000FF"/>
        </w:rPr>
        <w:t>service</w:t>
      </w:r>
      <w:r w:rsidRPr="00EC5AEF">
        <w:rPr>
          <w:strike/>
          <w:color w:val="0000FF"/>
          <w:spacing w:val="-6"/>
        </w:rPr>
        <w:t xml:space="preserve"> </w:t>
      </w:r>
      <w:r w:rsidRPr="00EC5AEF">
        <w:rPr>
          <w:strike/>
          <w:color w:val="0000FF"/>
        </w:rPr>
        <w:t>providers</w:t>
      </w:r>
      <w:r w:rsidRPr="00EC5AEF">
        <w:rPr>
          <w:strike/>
          <w:color w:val="0000FF"/>
          <w:spacing w:val="-7"/>
        </w:rPr>
        <w:t xml:space="preserve"> </w:t>
      </w:r>
      <w:r w:rsidRPr="00EC5AEF">
        <w:rPr>
          <w:strike/>
          <w:color w:val="0000FF"/>
        </w:rPr>
        <w:t>pursuant</w:t>
      </w:r>
      <w:r w:rsidRPr="00EC5AEF">
        <w:rPr>
          <w:strike/>
          <w:color w:val="0000FF"/>
          <w:spacing w:val="-6"/>
        </w:rPr>
        <w:t xml:space="preserve"> </w:t>
      </w:r>
      <w:r w:rsidRPr="00EC5AEF">
        <w:rPr>
          <w:strike/>
          <w:color w:val="0000FF"/>
        </w:rPr>
        <w:t>to</w:t>
      </w:r>
      <w:r w:rsidRPr="00EC5AEF">
        <w:rPr>
          <w:strike/>
          <w:color w:val="0000FF"/>
          <w:spacing w:val="-6"/>
        </w:rPr>
        <w:t xml:space="preserve"> </w:t>
      </w:r>
      <w:r w:rsidRPr="00EC5AEF">
        <w:rPr>
          <w:strike/>
          <w:color w:val="0000FF"/>
        </w:rPr>
        <w:t>this</w:t>
      </w:r>
      <w:r w:rsidRPr="00EC5AEF">
        <w:rPr>
          <w:strike/>
          <w:color w:val="0000FF"/>
          <w:spacing w:val="-5"/>
        </w:rPr>
        <w:t xml:space="preserve"> </w:t>
      </w:r>
      <w:r w:rsidRPr="00EC5AEF">
        <w:rPr>
          <w:strike/>
          <w:color w:val="0000FF"/>
          <w:spacing w:val="-2"/>
        </w:rPr>
        <w:t>chapter.</w:t>
      </w:r>
    </w:p>
    <w:p w14:paraId="35A0B8A7" w14:textId="77777777" w:rsidR="00566776" w:rsidRPr="00491D94" w:rsidRDefault="00E34B15" w:rsidP="1515AC60">
      <w:pPr>
        <w:pStyle w:val="BodyText"/>
        <w:tabs>
          <w:tab w:val="left" w:pos="1639"/>
        </w:tabs>
      </w:pPr>
      <w:r w:rsidRPr="00EC5AEF">
        <w:rPr>
          <w:i w:val="0"/>
          <w:iCs w:val="0"/>
          <w:spacing w:val="-10"/>
        </w:rPr>
        <w:t>+</w:t>
      </w:r>
      <w:r w:rsidRPr="00EC5AEF">
        <w:rPr>
          <w:i w:val="0"/>
        </w:rPr>
        <w:tab/>
      </w:r>
      <w:r w:rsidRPr="00491D94">
        <w:t>(ii)</w:t>
      </w:r>
      <w:r w:rsidRPr="00491D94">
        <w:rPr>
          <w:spacing w:val="21"/>
        </w:rPr>
        <w:t xml:space="preserve"> </w:t>
      </w:r>
      <w:r w:rsidRPr="00491D94">
        <w:t>Disputes</w:t>
      </w:r>
      <w:r w:rsidRPr="00491D94">
        <w:rPr>
          <w:spacing w:val="-16"/>
        </w:rPr>
        <w:t xml:space="preserve"> </w:t>
      </w:r>
      <w:r w:rsidRPr="00491D94">
        <w:t>concerning</w:t>
      </w:r>
      <w:r w:rsidRPr="00491D94">
        <w:rPr>
          <w:spacing w:val="-16"/>
        </w:rPr>
        <w:t xml:space="preserve"> </w:t>
      </w:r>
      <w:r w:rsidRPr="00491D94">
        <w:t>the</w:t>
      </w:r>
      <w:r w:rsidRPr="00491D94">
        <w:rPr>
          <w:spacing w:val="-16"/>
        </w:rPr>
        <w:t xml:space="preserve"> </w:t>
      </w:r>
      <w:r w:rsidRPr="00491D94">
        <w:t>reimbursement</w:t>
      </w:r>
      <w:r w:rsidRPr="00491D94">
        <w:rPr>
          <w:spacing w:val="-16"/>
        </w:rPr>
        <w:t xml:space="preserve"> </w:t>
      </w:r>
      <w:r w:rsidRPr="00491D94">
        <w:t>of</w:t>
      </w:r>
      <w:r w:rsidRPr="00491D94">
        <w:rPr>
          <w:spacing w:val="-16"/>
        </w:rPr>
        <w:t xml:space="preserve"> </w:t>
      </w:r>
      <w:r w:rsidRPr="00491D94">
        <w:t>reasonable</w:t>
      </w:r>
      <w:r w:rsidRPr="00491D94">
        <w:rPr>
          <w:spacing w:val="-16"/>
        </w:rPr>
        <w:t xml:space="preserve"> </w:t>
      </w:r>
      <w:r w:rsidRPr="00491D94">
        <w:rPr>
          <w:spacing w:val="-2"/>
        </w:rPr>
        <w:t>costs</w:t>
      </w:r>
    </w:p>
    <w:p w14:paraId="71D8B98E" w14:textId="77777777" w:rsidR="00566776" w:rsidRPr="00491D94" w:rsidRDefault="00E34B15" w:rsidP="1515AC60">
      <w:pPr>
        <w:pStyle w:val="BodyText"/>
        <w:tabs>
          <w:tab w:val="left" w:pos="1439"/>
        </w:tabs>
      </w:pPr>
      <w:r w:rsidRPr="00491D94">
        <w:rPr>
          <w:i w:val="0"/>
          <w:iCs w:val="0"/>
          <w:spacing w:val="-10"/>
        </w:rPr>
        <w:t>+</w:t>
      </w:r>
      <w:r w:rsidRPr="00491D94">
        <w:rPr>
          <w:i w:val="0"/>
        </w:rPr>
        <w:tab/>
      </w:r>
      <w:r w:rsidRPr="00491D94">
        <w:t>between</w:t>
      </w:r>
      <w:r w:rsidRPr="00491D94">
        <w:rPr>
          <w:spacing w:val="32"/>
        </w:rPr>
        <w:t xml:space="preserve"> </w:t>
      </w:r>
      <w:r w:rsidRPr="00491D94">
        <w:t>the</w:t>
      </w:r>
      <w:r w:rsidRPr="00491D94">
        <w:rPr>
          <w:spacing w:val="33"/>
        </w:rPr>
        <w:t xml:space="preserve"> </w:t>
      </w:r>
      <w:r w:rsidRPr="00491D94">
        <w:t>PRO</w:t>
      </w:r>
      <w:r w:rsidRPr="00491D94">
        <w:rPr>
          <w:spacing w:val="33"/>
        </w:rPr>
        <w:t xml:space="preserve"> </w:t>
      </w:r>
      <w:r w:rsidRPr="00491D94">
        <w:t>and</w:t>
      </w:r>
      <w:r w:rsidRPr="00491D94">
        <w:rPr>
          <w:spacing w:val="33"/>
        </w:rPr>
        <w:t xml:space="preserve"> </w:t>
      </w:r>
      <w:r w:rsidRPr="00491D94">
        <w:t>a</w:t>
      </w:r>
      <w:r w:rsidRPr="00491D94">
        <w:rPr>
          <w:spacing w:val="32"/>
        </w:rPr>
        <w:t xml:space="preserve"> </w:t>
      </w:r>
      <w:r w:rsidRPr="00491D94">
        <w:t>local</w:t>
      </w:r>
      <w:r w:rsidRPr="00491D94">
        <w:rPr>
          <w:spacing w:val="33"/>
        </w:rPr>
        <w:t xml:space="preserve"> </w:t>
      </w:r>
      <w:r w:rsidRPr="00491D94">
        <w:t>jurisdiction</w:t>
      </w:r>
      <w:r w:rsidRPr="00491D94">
        <w:rPr>
          <w:spacing w:val="33"/>
        </w:rPr>
        <w:t xml:space="preserve"> </w:t>
      </w:r>
      <w:r w:rsidRPr="00491D94">
        <w:t>or</w:t>
      </w:r>
      <w:r w:rsidRPr="00491D94">
        <w:rPr>
          <w:spacing w:val="33"/>
        </w:rPr>
        <w:t xml:space="preserve"> </w:t>
      </w:r>
      <w:r w:rsidRPr="00491D94">
        <w:t>recycling</w:t>
      </w:r>
      <w:r w:rsidRPr="00491D94">
        <w:rPr>
          <w:spacing w:val="33"/>
        </w:rPr>
        <w:t xml:space="preserve"> </w:t>
      </w:r>
      <w:r w:rsidRPr="00491D94">
        <w:rPr>
          <w:spacing w:val="-2"/>
        </w:rPr>
        <w:t>service</w:t>
      </w:r>
    </w:p>
    <w:p w14:paraId="22536317" w14:textId="77777777" w:rsidR="00566776" w:rsidRPr="00491D94" w:rsidRDefault="00E34B15" w:rsidP="1515AC60">
      <w:pPr>
        <w:pStyle w:val="BodyText"/>
        <w:tabs>
          <w:tab w:val="left" w:pos="1439"/>
        </w:tabs>
      </w:pPr>
      <w:r w:rsidRPr="00491D94">
        <w:rPr>
          <w:i w:val="0"/>
          <w:iCs w:val="0"/>
          <w:spacing w:val="-10"/>
        </w:rPr>
        <w:t>+</w:t>
      </w:r>
      <w:r w:rsidRPr="00491D94">
        <w:rPr>
          <w:i w:val="0"/>
        </w:rPr>
        <w:tab/>
      </w:r>
      <w:r w:rsidRPr="00491D94">
        <w:rPr>
          <w:spacing w:val="-2"/>
        </w:rPr>
        <w:t>provider</w:t>
      </w:r>
      <w:r w:rsidRPr="00491D94">
        <w:rPr>
          <w:spacing w:val="-6"/>
        </w:rPr>
        <w:t xml:space="preserve"> </w:t>
      </w:r>
      <w:r w:rsidRPr="00491D94">
        <w:rPr>
          <w:spacing w:val="-2"/>
        </w:rPr>
        <w:t>shall</w:t>
      </w:r>
      <w:r w:rsidRPr="00491D94">
        <w:rPr>
          <w:spacing w:val="-7"/>
        </w:rPr>
        <w:t xml:space="preserve"> </w:t>
      </w:r>
      <w:r w:rsidRPr="00491D94">
        <w:rPr>
          <w:spacing w:val="-2"/>
        </w:rPr>
        <w:t>be</w:t>
      </w:r>
      <w:r w:rsidRPr="00491D94">
        <w:rPr>
          <w:spacing w:val="-8"/>
        </w:rPr>
        <w:t xml:space="preserve"> </w:t>
      </w:r>
      <w:r w:rsidRPr="00491D94">
        <w:rPr>
          <w:spacing w:val="-2"/>
        </w:rPr>
        <w:t>forwarded</w:t>
      </w:r>
      <w:r w:rsidRPr="00491D94">
        <w:rPr>
          <w:spacing w:val="-7"/>
        </w:rPr>
        <w:t xml:space="preserve"> </w:t>
      </w:r>
      <w:r w:rsidRPr="00491D94">
        <w:rPr>
          <w:spacing w:val="-2"/>
        </w:rPr>
        <w:t>to</w:t>
      </w:r>
      <w:r w:rsidRPr="00491D94">
        <w:rPr>
          <w:spacing w:val="-6"/>
        </w:rPr>
        <w:t xml:space="preserve"> </w:t>
      </w:r>
      <w:r w:rsidRPr="00491D94">
        <w:rPr>
          <w:spacing w:val="-2"/>
        </w:rPr>
        <w:t>the</w:t>
      </w:r>
      <w:r w:rsidRPr="00491D94">
        <w:rPr>
          <w:spacing w:val="-5"/>
        </w:rPr>
        <w:t xml:space="preserve"> </w:t>
      </w:r>
      <w:r w:rsidRPr="00491D94">
        <w:rPr>
          <w:spacing w:val="-2"/>
        </w:rPr>
        <w:t>department</w:t>
      </w:r>
      <w:r w:rsidRPr="00491D94">
        <w:rPr>
          <w:spacing w:val="-8"/>
        </w:rPr>
        <w:t xml:space="preserve"> </w:t>
      </w:r>
      <w:r w:rsidRPr="00491D94">
        <w:rPr>
          <w:spacing w:val="-2"/>
        </w:rPr>
        <w:t>and</w:t>
      </w:r>
      <w:r w:rsidRPr="00491D94">
        <w:rPr>
          <w:spacing w:val="-7"/>
        </w:rPr>
        <w:t xml:space="preserve"> </w:t>
      </w:r>
      <w:r w:rsidRPr="00491D94">
        <w:rPr>
          <w:spacing w:val="-2"/>
        </w:rPr>
        <w:t>the</w:t>
      </w:r>
      <w:r w:rsidRPr="00491D94">
        <w:rPr>
          <w:spacing w:val="-5"/>
        </w:rPr>
        <w:t xml:space="preserve"> </w:t>
      </w:r>
      <w:r w:rsidRPr="00491D94">
        <w:rPr>
          <w:spacing w:val="-2"/>
        </w:rPr>
        <w:t>department</w:t>
      </w:r>
    </w:p>
    <w:p w14:paraId="740D2F69" w14:textId="646E66AC" w:rsidR="00566776" w:rsidRPr="00491D94" w:rsidRDefault="00E34B15" w:rsidP="1515AC60">
      <w:pPr>
        <w:pStyle w:val="BodyText"/>
        <w:tabs>
          <w:tab w:val="left" w:pos="1439"/>
        </w:tabs>
      </w:pPr>
      <w:r w:rsidRPr="00491D94">
        <w:rPr>
          <w:i w:val="0"/>
          <w:iCs w:val="0"/>
          <w:spacing w:val="-10"/>
        </w:rPr>
        <w:t>+</w:t>
      </w:r>
      <w:r w:rsidRPr="00491D94">
        <w:rPr>
          <w:i w:val="0"/>
        </w:rPr>
        <w:tab/>
      </w:r>
      <w:r w:rsidRPr="00491D94">
        <w:t>shall</w:t>
      </w:r>
      <w:r w:rsidRPr="00491D94">
        <w:rPr>
          <w:spacing w:val="-15"/>
        </w:rPr>
        <w:t xml:space="preserve"> </w:t>
      </w:r>
      <w:r w:rsidRPr="00491D94">
        <w:t>determine</w:t>
      </w:r>
      <w:r w:rsidRPr="00491D94">
        <w:rPr>
          <w:spacing w:val="-12"/>
        </w:rPr>
        <w:t xml:space="preserve"> </w:t>
      </w:r>
      <w:r w:rsidRPr="00491D94">
        <w:t>the</w:t>
      </w:r>
      <w:r w:rsidRPr="00491D94">
        <w:rPr>
          <w:spacing w:val="-13"/>
        </w:rPr>
        <w:t xml:space="preserve"> </w:t>
      </w:r>
      <w:r w:rsidRPr="00491D94">
        <w:t>reasonable</w:t>
      </w:r>
      <w:r w:rsidRPr="00491D94">
        <w:rPr>
          <w:spacing w:val="-12"/>
        </w:rPr>
        <w:t xml:space="preserve"> </w:t>
      </w:r>
      <w:r w:rsidRPr="00491D94">
        <w:t>costs</w:t>
      </w:r>
      <w:r w:rsidRPr="00491D94">
        <w:rPr>
          <w:spacing w:val="-13"/>
        </w:rPr>
        <w:t xml:space="preserve"> </w:t>
      </w:r>
      <w:r w:rsidRPr="00491D94">
        <w:t>within</w:t>
      </w:r>
      <w:r w:rsidRPr="00491D94">
        <w:rPr>
          <w:spacing w:val="-12"/>
        </w:rPr>
        <w:t xml:space="preserve"> </w:t>
      </w:r>
      <w:r w:rsidRPr="00491D94">
        <w:t>30</w:t>
      </w:r>
      <w:r w:rsidRPr="00491D94">
        <w:rPr>
          <w:spacing w:val="-13"/>
        </w:rPr>
        <w:t xml:space="preserve"> </w:t>
      </w:r>
      <w:r w:rsidR="006701CC" w:rsidRPr="00491D94">
        <w:rPr>
          <w:color w:val="0000FF"/>
          <w:u w:val="single"/>
        </w:rPr>
        <w:t>calendar</w:t>
      </w:r>
      <w:r w:rsidR="006701CC" w:rsidRPr="00EC5AEF">
        <w:rPr>
          <w:color w:val="0070C0"/>
          <w:spacing w:val="-13"/>
        </w:rPr>
        <w:t xml:space="preserve"> </w:t>
      </w:r>
      <w:r w:rsidRPr="00491D94">
        <w:t>days</w:t>
      </w:r>
      <w:r w:rsidRPr="00491D94">
        <w:rPr>
          <w:spacing w:val="-12"/>
        </w:rPr>
        <w:t xml:space="preserve"> </w:t>
      </w:r>
      <w:r w:rsidRPr="00491D94">
        <w:t>of</w:t>
      </w:r>
      <w:r w:rsidRPr="00491D94">
        <w:rPr>
          <w:spacing w:val="-12"/>
        </w:rPr>
        <w:t xml:space="preserve"> </w:t>
      </w:r>
      <w:r w:rsidRPr="00491D94">
        <w:rPr>
          <w:spacing w:val="-2"/>
        </w:rPr>
        <w:t>submission</w:t>
      </w:r>
    </w:p>
    <w:p w14:paraId="38E0C8FB" w14:textId="77777777" w:rsidR="00566776" w:rsidRPr="00491D94" w:rsidRDefault="00E34B15" w:rsidP="1515AC60">
      <w:pPr>
        <w:pStyle w:val="BodyText"/>
        <w:tabs>
          <w:tab w:val="left" w:pos="1439"/>
        </w:tabs>
      </w:pPr>
      <w:r w:rsidRPr="00491D94">
        <w:rPr>
          <w:iCs w:val="0"/>
          <w:spacing w:val="-10"/>
        </w:rPr>
        <w:t>+</w:t>
      </w:r>
      <w:r w:rsidRPr="00491D94">
        <w:tab/>
        <w:t>pursuant</w:t>
      </w:r>
      <w:r w:rsidRPr="00491D94">
        <w:rPr>
          <w:spacing w:val="69"/>
        </w:rPr>
        <w:t xml:space="preserve"> </w:t>
      </w:r>
      <w:r w:rsidRPr="00491D94">
        <w:t>to</w:t>
      </w:r>
      <w:r w:rsidRPr="00491D94">
        <w:rPr>
          <w:spacing w:val="70"/>
        </w:rPr>
        <w:t xml:space="preserve"> </w:t>
      </w:r>
      <w:r w:rsidRPr="00491D94">
        <w:t>the</w:t>
      </w:r>
      <w:r w:rsidRPr="00491D94">
        <w:rPr>
          <w:spacing w:val="69"/>
        </w:rPr>
        <w:t xml:space="preserve"> </w:t>
      </w:r>
      <w:r w:rsidRPr="00491D94">
        <w:t>process</w:t>
      </w:r>
      <w:r w:rsidRPr="00491D94">
        <w:rPr>
          <w:spacing w:val="70"/>
        </w:rPr>
        <w:t xml:space="preserve"> </w:t>
      </w:r>
      <w:r w:rsidRPr="00491D94">
        <w:t>established</w:t>
      </w:r>
      <w:r w:rsidRPr="00491D94">
        <w:rPr>
          <w:spacing w:val="70"/>
        </w:rPr>
        <w:t xml:space="preserve"> </w:t>
      </w:r>
      <w:r w:rsidRPr="00491D94">
        <w:t>in</w:t>
      </w:r>
      <w:r w:rsidRPr="00491D94">
        <w:rPr>
          <w:spacing w:val="69"/>
        </w:rPr>
        <w:t xml:space="preserve"> </w:t>
      </w:r>
      <w:r w:rsidRPr="00491D94">
        <w:t>subparagraph</w:t>
      </w:r>
      <w:r w:rsidRPr="00491D94">
        <w:rPr>
          <w:spacing w:val="70"/>
        </w:rPr>
        <w:t xml:space="preserve"> </w:t>
      </w:r>
      <w:r w:rsidRPr="00491D94">
        <w:t>(A)</w:t>
      </w:r>
      <w:r w:rsidRPr="00491D94">
        <w:rPr>
          <w:spacing w:val="70"/>
        </w:rPr>
        <w:t xml:space="preserve"> </w:t>
      </w:r>
      <w:r w:rsidRPr="00491D94">
        <w:rPr>
          <w:spacing w:val="-5"/>
        </w:rPr>
        <w:t>of</w:t>
      </w:r>
    </w:p>
    <w:p w14:paraId="228B0626" w14:textId="77777777" w:rsidR="00566776" w:rsidRPr="00491D94" w:rsidRDefault="00E34B15" w:rsidP="1515AC60">
      <w:pPr>
        <w:pStyle w:val="BodyText"/>
        <w:tabs>
          <w:tab w:val="left" w:pos="1439"/>
        </w:tabs>
        <w:rPr>
          <w:color w:val="0070C0"/>
        </w:rPr>
      </w:pPr>
      <w:r w:rsidRPr="00491D94">
        <w:rPr>
          <w:iCs w:val="0"/>
          <w:spacing w:val="-10"/>
        </w:rPr>
        <w:t>+</w:t>
      </w:r>
      <w:r w:rsidRPr="00491D94">
        <w:tab/>
        <w:t>paragraph</w:t>
      </w:r>
      <w:r w:rsidRPr="00491D94">
        <w:rPr>
          <w:spacing w:val="-3"/>
        </w:rPr>
        <w:t xml:space="preserve"> </w:t>
      </w:r>
      <w:r w:rsidRPr="00491D94">
        <w:t>(4)</w:t>
      </w:r>
      <w:r w:rsidRPr="00491D94">
        <w:rPr>
          <w:spacing w:val="-4"/>
        </w:rPr>
        <w:t xml:space="preserve"> </w:t>
      </w:r>
      <w:r w:rsidRPr="00491D94">
        <w:t>of</w:t>
      </w:r>
      <w:r w:rsidRPr="00491D94">
        <w:rPr>
          <w:spacing w:val="-3"/>
        </w:rPr>
        <w:t xml:space="preserve"> </w:t>
      </w:r>
      <w:r w:rsidRPr="00491D94">
        <w:t>subdivision</w:t>
      </w:r>
      <w:r w:rsidRPr="00491D94">
        <w:rPr>
          <w:spacing w:val="-3"/>
        </w:rPr>
        <w:t xml:space="preserve"> </w:t>
      </w:r>
      <w:r w:rsidRPr="00491D94">
        <w:t>(b)</w:t>
      </w:r>
      <w:r w:rsidRPr="00491D94">
        <w:rPr>
          <w:spacing w:val="-3"/>
        </w:rPr>
        <w:t xml:space="preserve"> </w:t>
      </w:r>
      <w:r w:rsidRPr="00491D94">
        <w:t>of</w:t>
      </w:r>
      <w:r w:rsidRPr="00491D94">
        <w:rPr>
          <w:spacing w:val="-3"/>
        </w:rPr>
        <w:t xml:space="preserve"> </w:t>
      </w:r>
      <w:r w:rsidRPr="00491D94">
        <w:t>Section</w:t>
      </w:r>
      <w:r w:rsidRPr="00491D94">
        <w:rPr>
          <w:spacing w:val="-3"/>
        </w:rPr>
        <w:t xml:space="preserve"> </w:t>
      </w:r>
      <w:r w:rsidRPr="00491D94">
        <w:rPr>
          <w:spacing w:val="-2"/>
        </w:rPr>
        <w:t>42061.</w:t>
      </w:r>
    </w:p>
    <w:p w14:paraId="4A77A5CA" w14:textId="77777777" w:rsidR="00566776" w:rsidRPr="00EC5AEF" w:rsidRDefault="00E34B15">
      <w:pPr>
        <w:pStyle w:val="BodyText"/>
        <w:tabs>
          <w:tab w:val="left" w:pos="1639"/>
        </w:tabs>
      </w:pPr>
      <w:r w:rsidRPr="00EC5AEF">
        <w:rPr>
          <w:i w:val="0"/>
          <w:spacing w:val="-10"/>
        </w:rPr>
        <w:t>+</w:t>
      </w:r>
      <w:r w:rsidRPr="00EC5AEF">
        <w:rPr>
          <w:i w:val="0"/>
        </w:rPr>
        <w:tab/>
      </w:r>
      <w:r w:rsidRPr="00EC5AEF">
        <w:t>(B)</w:t>
      </w:r>
      <w:r w:rsidRPr="00EC5AEF">
        <w:rPr>
          <w:spacing w:val="57"/>
        </w:rPr>
        <w:t xml:space="preserve"> </w:t>
      </w:r>
      <w:r w:rsidRPr="00EC5AEF">
        <w:t>The</w:t>
      </w:r>
      <w:r w:rsidRPr="00EC5AEF">
        <w:rPr>
          <w:spacing w:val="79"/>
        </w:rPr>
        <w:t xml:space="preserve"> </w:t>
      </w:r>
      <w:r w:rsidRPr="00EC5AEF">
        <w:t>development</w:t>
      </w:r>
      <w:r w:rsidRPr="00EC5AEF">
        <w:rPr>
          <w:spacing w:val="50"/>
          <w:w w:val="150"/>
        </w:rPr>
        <w:t xml:space="preserve"> </w:t>
      </w:r>
      <w:r w:rsidRPr="00EC5AEF">
        <w:t>and</w:t>
      </w:r>
      <w:r w:rsidRPr="00EC5AEF">
        <w:rPr>
          <w:spacing w:val="79"/>
        </w:rPr>
        <w:t xml:space="preserve"> </w:t>
      </w:r>
      <w:r w:rsidRPr="00EC5AEF">
        <w:t>implementation</w:t>
      </w:r>
      <w:r w:rsidRPr="00EC5AEF">
        <w:rPr>
          <w:spacing w:val="50"/>
          <w:w w:val="150"/>
        </w:rPr>
        <w:t xml:space="preserve"> </w:t>
      </w:r>
      <w:r w:rsidRPr="00EC5AEF">
        <w:t>of</w:t>
      </w:r>
      <w:r w:rsidRPr="00EC5AEF">
        <w:rPr>
          <w:spacing w:val="79"/>
        </w:rPr>
        <w:t xml:space="preserve"> </w:t>
      </w:r>
      <w:r w:rsidRPr="00EC5AEF">
        <w:t>the</w:t>
      </w:r>
      <w:r w:rsidRPr="00EC5AEF">
        <w:rPr>
          <w:spacing w:val="51"/>
          <w:w w:val="150"/>
        </w:rPr>
        <w:t xml:space="preserve"> </w:t>
      </w:r>
      <w:r w:rsidRPr="00EC5AEF">
        <w:t>five-</w:t>
      </w:r>
      <w:r w:rsidRPr="00EC5AEF">
        <w:rPr>
          <w:spacing w:val="-4"/>
        </w:rPr>
        <w:t>year</w:t>
      </w:r>
    </w:p>
    <w:p w14:paraId="6B2002E2" w14:textId="77777777" w:rsidR="00566776" w:rsidRPr="00EC5AEF" w:rsidRDefault="00E34B15">
      <w:pPr>
        <w:pStyle w:val="BodyText"/>
        <w:tabs>
          <w:tab w:val="left" w:pos="1439"/>
        </w:tabs>
      </w:pPr>
      <w:r w:rsidRPr="00EC5AEF">
        <w:rPr>
          <w:i w:val="0"/>
          <w:spacing w:val="-10"/>
        </w:rPr>
        <w:t>+</w:t>
      </w:r>
      <w:r w:rsidRPr="00EC5AEF">
        <w:rPr>
          <w:i w:val="0"/>
        </w:rPr>
        <w:tab/>
      </w:r>
      <w:r w:rsidRPr="00EC5AEF">
        <w:t>strategic</w:t>
      </w:r>
      <w:r w:rsidRPr="00EC5AEF">
        <w:rPr>
          <w:spacing w:val="-7"/>
        </w:rPr>
        <w:t xml:space="preserve"> </w:t>
      </w:r>
      <w:r w:rsidRPr="00EC5AEF">
        <w:t>investment</w:t>
      </w:r>
      <w:r w:rsidRPr="00EC5AEF">
        <w:rPr>
          <w:spacing w:val="-4"/>
        </w:rPr>
        <w:t xml:space="preserve"> </w:t>
      </w:r>
      <w:r w:rsidRPr="00EC5AEF">
        <w:t>plan</w:t>
      </w:r>
      <w:r w:rsidRPr="00EC5AEF">
        <w:rPr>
          <w:spacing w:val="-4"/>
        </w:rPr>
        <w:t xml:space="preserve"> </w:t>
      </w:r>
      <w:r w:rsidRPr="00EC5AEF">
        <w:t>contained</w:t>
      </w:r>
      <w:r w:rsidRPr="00EC5AEF">
        <w:rPr>
          <w:spacing w:val="-5"/>
        </w:rPr>
        <w:t xml:space="preserve"> </w:t>
      </w:r>
      <w:r w:rsidRPr="00EC5AEF">
        <w:t>in</w:t>
      </w:r>
      <w:r w:rsidRPr="00EC5AEF">
        <w:rPr>
          <w:spacing w:val="-4"/>
        </w:rPr>
        <w:t xml:space="preserve"> </w:t>
      </w:r>
      <w:r w:rsidRPr="00EC5AEF">
        <w:t>the</w:t>
      </w:r>
      <w:r w:rsidRPr="00EC5AEF">
        <w:rPr>
          <w:spacing w:val="-4"/>
        </w:rPr>
        <w:t xml:space="preserve"> </w:t>
      </w:r>
      <w:r w:rsidRPr="00EC5AEF">
        <w:rPr>
          <w:spacing w:val="-2"/>
        </w:rPr>
        <w:t>plan.</w:t>
      </w:r>
    </w:p>
    <w:p w14:paraId="461B8366" w14:textId="77777777" w:rsidR="00566776" w:rsidRPr="00EC5AEF" w:rsidRDefault="00E34B15">
      <w:pPr>
        <w:pStyle w:val="BodyText"/>
        <w:tabs>
          <w:tab w:val="left" w:pos="1639"/>
        </w:tabs>
      </w:pPr>
      <w:r w:rsidRPr="00EC5AEF">
        <w:rPr>
          <w:i w:val="0"/>
          <w:spacing w:val="-10"/>
        </w:rPr>
        <w:t>+</w:t>
      </w:r>
      <w:r w:rsidRPr="00EC5AEF">
        <w:rPr>
          <w:i w:val="0"/>
        </w:rPr>
        <w:tab/>
      </w:r>
      <w:r w:rsidRPr="00EC5AEF">
        <w:t>(C)</w:t>
      </w:r>
      <w:r w:rsidRPr="00EC5AEF">
        <w:rPr>
          <w:spacing w:val="55"/>
        </w:rPr>
        <w:t xml:space="preserve"> </w:t>
      </w:r>
      <w:r w:rsidRPr="00EC5AEF">
        <w:t>Reimbursing</w:t>
      </w:r>
      <w:r w:rsidRPr="00EC5AEF">
        <w:rPr>
          <w:spacing w:val="-7"/>
        </w:rPr>
        <w:t xml:space="preserve"> </w:t>
      </w:r>
      <w:r w:rsidRPr="00EC5AEF">
        <w:t>the</w:t>
      </w:r>
      <w:r w:rsidRPr="00EC5AEF">
        <w:rPr>
          <w:spacing w:val="-7"/>
        </w:rPr>
        <w:t xml:space="preserve"> </w:t>
      </w:r>
      <w:r w:rsidRPr="00EC5AEF">
        <w:t>department</w:t>
      </w:r>
      <w:r w:rsidRPr="00EC5AEF">
        <w:rPr>
          <w:spacing w:val="-7"/>
        </w:rPr>
        <w:t xml:space="preserve"> </w:t>
      </w:r>
      <w:r w:rsidRPr="00EC5AEF">
        <w:t>for</w:t>
      </w:r>
      <w:r w:rsidRPr="00EC5AEF">
        <w:rPr>
          <w:spacing w:val="-7"/>
        </w:rPr>
        <w:t xml:space="preserve"> </w:t>
      </w:r>
      <w:r w:rsidRPr="00EC5AEF">
        <w:t>the</w:t>
      </w:r>
      <w:r w:rsidRPr="00EC5AEF">
        <w:rPr>
          <w:spacing w:val="-7"/>
        </w:rPr>
        <w:t xml:space="preserve"> </w:t>
      </w:r>
      <w:r w:rsidRPr="00EC5AEF">
        <w:t>costs</w:t>
      </w:r>
      <w:r w:rsidRPr="00EC5AEF">
        <w:rPr>
          <w:spacing w:val="-7"/>
        </w:rPr>
        <w:t xml:space="preserve"> </w:t>
      </w:r>
      <w:r w:rsidRPr="00EC5AEF">
        <w:t>to</w:t>
      </w:r>
      <w:r w:rsidRPr="00EC5AEF">
        <w:rPr>
          <w:spacing w:val="-7"/>
        </w:rPr>
        <w:t xml:space="preserve"> </w:t>
      </w:r>
      <w:r w:rsidRPr="00EC5AEF">
        <w:t>administer</w:t>
      </w:r>
      <w:r w:rsidRPr="00EC5AEF">
        <w:rPr>
          <w:spacing w:val="-7"/>
        </w:rPr>
        <w:t xml:space="preserve"> </w:t>
      </w:r>
      <w:r w:rsidRPr="00EC5AEF">
        <w:rPr>
          <w:spacing w:val="-5"/>
        </w:rPr>
        <w:t>the</w:t>
      </w:r>
    </w:p>
    <w:p w14:paraId="288CBE17" w14:textId="77777777"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367" behindDoc="1" locked="0" layoutInCell="1" allowOverlap="1" wp14:anchorId="6F75D4CA" wp14:editId="167134C2">
                <wp:simplePos x="0" y="0"/>
                <wp:positionH relativeFrom="page">
                  <wp:posOffset>1089660</wp:posOffset>
                </wp:positionH>
                <wp:positionV relativeFrom="paragraph">
                  <wp:posOffset>53340</wp:posOffset>
                </wp:positionV>
                <wp:extent cx="3439795" cy="720090"/>
                <wp:effectExtent l="0" t="0" r="0" b="0"/>
                <wp:wrapNone/>
                <wp:docPr id="332" name="WordArt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E937CE"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75D4CA" id="WordArt 195" o:spid="_x0000_s1070" type="#_x0000_t202" style="position:absolute;left:0;text-align:left;margin-left:85.8pt;margin-top:4.2pt;width:270.85pt;height:56.7pt;rotation:-45;z-index:-2516581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" filled="f" stroked="f">
                <v:stroke joinstyle="round"/>
                <o:lock v:ext="edit" shapetype="t"/>
                <v:textbox style="mso-fit-shape-to-text:t">
                  <w:txbxContent>
                    <w:p w14:paraId="20E937CE"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i w:val="0"/>
          <w:spacing w:val="-10"/>
        </w:rPr>
        <w:t>+</w:t>
      </w:r>
      <w:r w:rsidRPr="00EC5AEF">
        <w:rPr>
          <w:i w:val="0"/>
        </w:rPr>
        <w:tab/>
      </w:r>
      <w:r w:rsidRPr="00EC5AEF">
        <w:t>advisory</w:t>
      </w:r>
      <w:r w:rsidRPr="00EC5AEF">
        <w:rPr>
          <w:spacing w:val="67"/>
        </w:rPr>
        <w:t xml:space="preserve"> </w:t>
      </w:r>
      <w:r w:rsidRPr="00EC5AEF">
        <w:t>board</w:t>
      </w:r>
      <w:r w:rsidRPr="00EC5AEF">
        <w:rPr>
          <w:spacing w:val="68"/>
        </w:rPr>
        <w:t xml:space="preserve"> </w:t>
      </w:r>
      <w:r w:rsidRPr="00EC5AEF">
        <w:t>and</w:t>
      </w:r>
      <w:r w:rsidRPr="00EC5AEF">
        <w:rPr>
          <w:spacing w:val="67"/>
        </w:rPr>
        <w:t xml:space="preserve"> </w:t>
      </w:r>
      <w:r w:rsidRPr="00EC5AEF">
        <w:t>to</w:t>
      </w:r>
      <w:r w:rsidRPr="00EC5AEF">
        <w:rPr>
          <w:spacing w:val="68"/>
        </w:rPr>
        <w:t xml:space="preserve"> </w:t>
      </w:r>
      <w:r w:rsidRPr="00EC5AEF">
        <w:t>pay</w:t>
      </w:r>
      <w:r w:rsidRPr="00EC5AEF">
        <w:rPr>
          <w:spacing w:val="68"/>
        </w:rPr>
        <w:t xml:space="preserve"> </w:t>
      </w:r>
      <w:r w:rsidRPr="00EC5AEF">
        <w:t>the</w:t>
      </w:r>
      <w:r w:rsidRPr="00EC5AEF">
        <w:rPr>
          <w:spacing w:val="67"/>
        </w:rPr>
        <w:t xml:space="preserve"> </w:t>
      </w:r>
      <w:r w:rsidRPr="00EC5AEF">
        <w:t>California</w:t>
      </w:r>
      <w:r w:rsidRPr="00EC5AEF">
        <w:rPr>
          <w:spacing w:val="68"/>
        </w:rPr>
        <w:t xml:space="preserve"> </w:t>
      </w:r>
      <w:r w:rsidRPr="00EC5AEF">
        <w:t>circular</w:t>
      </w:r>
      <w:r w:rsidRPr="00EC5AEF">
        <w:rPr>
          <w:spacing w:val="68"/>
        </w:rPr>
        <w:t xml:space="preserve"> </w:t>
      </w:r>
      <w:r w:rsidRPr="00EC5AEF">
        <w:rPr>
          <w:spacing w:val="-2"/>
        </w:rPr>
        <w:t>economy</w:t>
      </w:r>
    </w:p>
    <w:p w14:paraId="3A65509F"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regulatory</w:t>
      </w:r>
      <w:r w:rsidRPr="00EC5AEF">
        <w:rPr>
          <w:spacing w:val="-1"/>
        </w:rPr>
        <w:t xml:space="preserve"> </w:t>
      </w:r>
      <w:r w:rsidRPr="00EC5AEF">
        <w:rPr>
          <w:spacing w:val="-4"/>
        </w:rPr>
        <w:t>fee.</w:t>
      </w:r>
    </w:p>
    <w:p w14:paraId="5BD2BC8D" w14:textId="77777777" w:rsidR="00566776" w:rsidRPr="00EC5AEF" w:rsidRDefault="00E34B15">
      <w:pPr>
        <w:pStyle w:val="BodyText"/>
        <w:tabs>
          <w:tab w:val="left" w:pos="1639"/>
        </w:tabs>
      </w:pPr>
      <w:r w:rsidRPr="00EC5AEF">
        <w:rPr>
          <w:noProof/>
        </w:rPr>
        <mc:AlternateContent>
          <mc:Choice Requires="wps">
            <w:drawing>
              <wp:anchor distT="0" distB="0" distL="114300" distR="114300" simplePos="0" relativeHeight="251658368" behindDoc="1" locked="0" layoutInCell="1" allowOverlap="1" wp14:anchorId="1001B532" wp14:editId="2C90F3EA">
                <wp:simplePos x="0" y="0"/>
                <wp:positionH relativeFrom="page">
                  <wp:posOffset>2491105</wp:posOffset>
                </wp:positionH>
                <wp:positionV relativeFrom="paragraph">
                  <wp:posOffset>40005</wp:posOffset>
                </wp:positionV>
                <wp:extent cx="2039620" cy="720090"/>
                <wp:effectExtent l="0" t="0" r="0" b="0"/>
                <wp:wrapNone/>
                <wp:docPr id="331" name="WordArt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0191AE"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01B532" id="WordArt 194" o:spid="_x0000_s1071" type="#_x0000_t202" style="position:absolute;left:0;text-align:left;margin-left:196.15pt;margin-top:3.15pt;width:160.6pt;height:56.7pt;rotation:-45;z-index:-25165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" filled="f" stroked="f">
                <v:stroke joinstyle="round"/>
                <o:lock v:ext="edit" shapetype="t"/>
                <v:textbox style="mso-fit-shape-to-text:t">
                  <w:txbxContent>
                    <w:p w14:paraId="040191AE"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i w:val="0"/>
          <w:spacing w:val="-10"/>
        </w:rPr>
        <w:t>+</w:t>
      </w:r>
      <w:r w:rsidRPr="00EC5AEF">
        <w:rPr>
          <w:i w:val="0"/>
        </w:rPr>
        <w:tab/>
      </w:r>
      <w:r w:rsidRPr="00EC5AEF">
        <w:t>(D)</w:t>
      </w:r>
      <w:r w:rsidRPr="00EC5AEF">
        <w:rPr>
          <w:spacing w:val="54"/>
        </w:rPr>
        <w:t xml:space="preserve"> </w:t>
      </w:r>
      <w:r w:rsidRPr="00EC5AEF">
        <w:t>Administering</w:t>
      </w:r>
      <w:r w:rsidRPr="00EC5AEF">
        <w:rPr>
          <w:spacing w:val="-2"/>
        </w:rPr>
        <w:t xml:space="preserve"> </w:t>
      </w:r>
      <w:r w:rsidRPr="00EC5AEF">
        <w:t>the</w:t>
      </w:r>
      <w:r w:rsidRPr="00EC5AEF">
        <w:rPr>
          <w:spacing w:val="-1"/>
        </w:rPr>
        <w:t xml:space="preserve"> </w:t>
      </w:r>
      <w:r w:rsidRPr="00EC5AEF">
        <w:t>PRO</w:t>
      </w:r>
      <w:r w:rsidRPr="00EC5AEF">
        <w:rPr>
          <w:spacing w:val="-2"/>
        </w:rPr>
        <w:t xml:space="preserve"> </w:t>
      </w:r>
      <w:r w:rsidRPr="00EC5AEF">
        <w:t>and</w:t>
      </w:r>
      <w:r w:rsidRPr="00EC5AEF">
        <w:rPr>
          <w:spacing w:val="-2"/>
        </w:rPr>
        <w:t xml:space="preserve"> </w:t>
      </w:r>
      <w:r w:rsidRPr="00EC5AEF">
        <w:t>implementing</w:t>
      </w:r>
      <w:r w:rsidRPr="00EC5AEF">
        <w:rPr>
          <w:spacing w:val="-1"/>
        </w:rPr>
        <w:t xml:space="preserve"> </w:t>
      </w:r>
      <w:r w:rsidRPr="00EC5AEF">
        <w:t>the</w:t>
      </w:r>
      <w:r w:rsidRPr="00EC5AEF">
        <w:rPr>
          <w:spacing w:val="-1"/>
        </w:rPr>
        <w:t xml:space="preserve"> </w:t>
      </w:r>
      <w:r w:rsidRPr="00EC5AEF">
        <w:rPr>
          <w:spacing w:val="-2"/>
        </w:rPr>
        <w:t>plan.</w:t>
      </w:r>
    </w:p>
    <w:p w14:paraId="3E98506E" w14:textId="77777777" w:rsidR="00566776" w:rsidRPr="00EC5AEF" w:rsidRDefault="00E34B15">
      <w:pPr>
        <w:pStyle w:val="BodyText"/>
        <w:tabs>
          <w:tab w:val="left" w:pos="1639"/>
        </w:tabs>
      </w:pPr>
      <w:r w:rsidRPr="00EC5AEF">
        <w:rPr>
          <w:i w:val="0"/>
          <w:spacing w:val="-10"/>
        </w:rPr>
        <w:t>+</w:t>
      </w:r>
      <w:r w:rsidRPr="00EC5AEF">
        <w:rPr>
          <w:i w:val="0"/>
        </w:rPr>
        <w:tab/>
      </w:r>
      <w:r w:rsidRPr="00EC5AEF">
        <w:t>(E)</w:t>
      </w:r>
      <w:r w:rsidRPr="00EC5AEF">
        <w:rPr>
          <w:spacing w:val="30"/>
        </w:rPr>
        <w:t xml:space="preserve"> </w:t>
      </w:r>
      <w:r w:rsidRPr="00EC5AEF">
        <w:t>Environmental</w:t>
      </w:r>
      <w:r w:rsidRPr="00EC5AEF">
        <w:rPr>
          <w:spacing w:val="-16"/>
        </w:rPr>
        <w:t xml:space="preserve"> </w:t>
      </w:r>
      <w:r w:rsidRPr="00EC5AEF">
        <w:t>mitigation</w:t>
      </w:r>
      <w:r w:rsidRPr="00EC5AEF">
        <w:rPr>
          <w:spacing w:val="-16"/>
        </w:rPr>
        <w:t xml:space="preserve"> </w:t>
      </w:r>
      <w:r w:rsidRPr="00EC5AEF">
        <w:t>activities</w:t>
      </w:r>
      <w:r w:rsidRPr="00EC5AEF">
        <w:rPr>
          <w:spacing w:val="-16"/>
        </w:rPr>
        <w:t xml:space="preserve"> </w:t>
      </w:r>
      <w:r w:rsidRPr="00EC5AEF">
        <w:t>associated</w:t>
      </w:r>
      <w:r w:rsidRPr="00EC5AEF">
        <w:rPr>
          <w:spacing w:val="-16"/>
        </w:rPr>
        <w:t xml:space="preserve"> </w:t>
      </w:r>
      <w:r w:rsidRPr="00EC5AEF">
        <w:t>with</w:t>
      </w:r>
      <w:r w:rsidRPr="00EC5AEF">
        <w:rPr>
          <w:spacing w:val="-16"/>
        </w:rPr>
        <w:t xml:space="preserve"> </w:t>
      </w:r>
      <w:r w:rsidRPr="00EC5AEF">
        <w:rPr>
          <w:spacing w:val="-2"/>
        </w:rPr>
        <w:t>Section</w:t>
      </w:r>
    </w:p>
    <w:p w14:paraId="74525251" w14:textId="77777777" w:rsidR="00566776" w:rsidRPr="00EC5AEF" w:rsidRDefault="00E34B15">
      <w:pPr>
        <w:tabs>
          <w:tab w:val="left" w:pos="1439"/>
        </w:tabs>
        <w:spacing w:line="260" w:lineRule="exact"/>
        <w:ind w:left="1080"/>
        <w:rPr>
          <w:i/>
          <w:sz w:val="24"/>
        </w:rPr>
      </w:pPr>
      <w:r w:rsidRPr="00EC5AEF">
        <w:rPr>
          <w:spacing w:val="-10"/>
          <w:sz w:val="24"/>
        </w:rPr>
        <w:t>+</w:t>
      </w:r>
      <w:r w:rsidRPr="00EC5AEF">
        <w:rPr>
          <w:sz w:val="24"/>
        </w:rPr>
        <w:tab/>
      </w:r>
      <w:r w:rsidRPr="00EC5AEF">
        <w:rPr>
          <w:i/>
          <w:spacing w:val="-2"/>
          <w:sz w:val="24"/>
        </w:rPr>
        <w:t>42064.</w:t>
      </w:r>
    </w:p>
    <w:p w14:paraId="010AF5D4" w14:textId="6E8D3043" w:rsidR="00566776" w:rsidRPr="00483526" w:rsidRDefault="00E34B15" w:rsidP="00483526">
      <w:pPr>
        <w:pStyle w:val="BodyText"/>
        <w:tabs>
          <w:tab w:val="left" w:pos="1639"/>
        </w:tabs>
        <w:rPr>
          <w:strike/>
          <w:color w:val="0000FF"/>
        </w:rPr>
      </w:pPr>
      <w:r w:rsidRPr="00EC5AEF">
        <w:rPr>
          <w:i w:val="0"/>
          <w:spacing w:val="-10"/>
        </w:rPr>
        <w:t>+</w:t>
      </w:r>
      <w:r w:rsidRPr="00EC5AEF">
        <w:rPr>
          <w:i w:val="0"/>
        </w:rPr>
        <w:tab/>
      </w:r>
      <w:r w:rsidR="00483526">
        <w:rPr>
          <w:strike/>
          <w:color w:val="0000FF"/>
        </w:rPr>
        <w:t>FF</w:t>
      </w:r>
    </w:p>
    <w:p w14:paraId="1C85893B" w14:textId="1118AAFC" w:rsidR="00566776" w:rsidRPr="00EC5AEF" w:rsidRDefault="00E34B15">
      <w:pPr>
        <w:pStyle w:val="BodyText"/>
        <w:tabs>
          <w:tab w:val="left" w:pos="1639"/>
        </w:tabs>
      </w:pPr>
      <w:r w:rsidRPr="00EC5AEF">
        <w:rPr>
          <w:i w:val="0"/>
          <w:spacing w:val="-10"/>
        </w:rPr>
        <w:t>+</w:t>
      </w:r>
      <w:r w:rsidRPr="00EC5AEF">
        <w:rPr>
          <w:i w:val="0"/>
        </w:rPr>
        <w:tab/>
      </w:r>
      <w:r w:rsidR="00356B74" w:rsidRPr="00356B74">
        <w:rPr>
          <w:strike/>
          <w:color w:val="0000FF"/>
          <w:spacing w:val="-4"/>
          <w:u w:val="single"/>
        </w:rPr>
        <w:t>(3)</w:t>
      </w:r>
      <w:r w:rsidR="00356B74" w:rsidRPr="00EC5AEF">
        <w:rPr>
          <w:rFonts w:ascii="Verdana" w:eastAsia="Verdana" w:hAnsi="Verdana" w:cs="Verdana"/>
          <w:i w:val="0"/>
          <w:iCs w:val="0"/>
          <w:color w:val="0000FF"/>
          <w:u w:val="single"/>
          <w:lang w:val="en"/>
        </w:rPr>
        <w:t xml:space="preserve"> </w:t>
      </w:r>
      <w:r w:rsidRPr="00356B74">
        <w:rPr>
          <w:color w:val="0000FF"/>
          <w:spacing w:val="-4"/>
          <w:u w:val="single"/>
        </w:rPr>
        <w:t>(</w:t>
      </w:r>
      <w:r w:rsidR="00356B74" w:rsidRPr="00356B74">
        <w:rPr>
          <w:color w:val="0000FF"/>
          <w:spacing w:val="-4"/>
          <w:u w:val="single"/>
        </w:rPr>
        <w:t>2</w:t>
      </w:r>
      <w:r w:rsidRPr="00356B74">
        <w:rPr>
          <w:color w:val="0000FF"/>
          <w:spacing w:val="-4"/>
          <w:u w:val="single"/>
        </w:rPr>
        <w:t>)</w:t>
      </w:r>
      <w:r w:rsidRPr="00EC5AEF">
        <w:rPr>
          <w:spacing w:val="54"/>
        </w:rPr>
        <w:t xml:space="preserve"> </w:t>
      </w:r>
      <w:r w:rsidRPr="00EC5AEF">
        <w:t>If</w:t>
      </w:r>
      <w:r w:rsidRPr="00EC5AEF">
        <w:rPr>
          <w:spacing w:val="30"/>
        </w:rPr>
        <w:t xml:space="preserve"> </w:t>
      </w:r>
      <w:r w:rsidRPr="00EC5AEF">
        <w:t>reasonable</w:t>
      </w:r>
      <w:r w:rsidRPr="00EC5AEF">
        <w:rPr>
          <w:spacing w:val="31"/>
        </w:rPr>
        <w:t xml:space="preserve"> </w:t>
      </w:r>
      <w:r w:rsidRPr="00EC5AEF">
        <w:t>and</w:t>
      </w:r>
      <w:r w:rsidRPr="00EC5AEF">
        <w:rPr>
          <w:spacing w:val="31"/>
        </w:rPr>
        <w:t xml:space="preserve"> </w:t>
      </w:r>
      <w:r w:rsidRPr="00EC5AEF">
        <w:t>able</w:t>
      </w:r>
      <w:r w:rsidRPr="00EC5AEF">
        <w:rPr>
          <w:spacing w:val="31"/>
        </w:rPr>
        <w:t xml:space="preserve"> </w:t>
      </w:r>
      <w:r w:rsidRPr="00EC5AEF">
        <w:t>to</w:t>
      </w:r>
      <w:r w:rsidRPr="00EC5AEF">
        <w:rPr>
          <w:spacing w:val="31"/>
        </w:rPr>
        <w:t xml:space="preserve"> </w:t>
      </w:r>
      <w:r w:rsidRPr="00EC5AEF">
        <w:t>be</w:t>
      </w:r>
      <w:r w:rsidRPr="00EC5AEF">
        <w:rPr>
          <w:spacing w:val="31"/>
        </w:rPr>
        <w:t xml:space="preserve"> </w:t>
      </w:r>
      <w:r w:rsidRPr="00EC5AEF">
        <w:t>discretely</w:t>
      </w:r>
      <w:r w:rsidRPr="00EC5AEF">
        <w:rPr>
          <w:spacing w:val="31"/>
        </w:rPr>
        <w:t xml:space="preserve"> </w:t>
      </w:r>
      <w:r w:rsidRPr="00EC5AEF">
        <w:t>directed,</w:t>
      </w:r>
      <w:r w:rsidRPr="00EC5AEF">
        <w:rPr>
          <w:spacing w:val="31"/>
        </w:rPr>
        <w:t xml:space="preserve"> </w:t>
      </w:r>
      <w:r w:rsidRPr="00EC5AEF">
        <w:rPr>
          <w:spacing w:val="-2"/>
        </w:rPr>
        <w:t>funding</w:t>
      </w:r>
    </w:p>
    <w:p w14:paraId="49EE4D4A" w14:textId="77777777" w:rsidR="00566776" w:rsidRPr="00EC5AEF" w:rsidRDefault="00E34B15">
      <w:pPr>
        <w:pStyle w:val="BodyText"/>
        <w:tabs>
          <w:tab w:val="left" w:pos="1439"/>
        </w:tabs>
      </w:pPr>
      <w:r w:rsidRPr="00EC5AEF">
        <w:rPr>
          <w:i w:val="0"/>
          <w:spacing w:val="-10"/>
        </w:rPr>
        <w:t>+</w:t>
      </w:r>
      <w:r w:rsidRPr="00EC5AEF">
        <w:rPr>
          <w:i w:val="0"/>
        </w:rPr>
        <w:tab/>
      </w:r>
      <w:r w:rsidRPr="00EC5AEF">
        <w:t>derived</w:t>
      </w:r>
      <w:r w:rsidRPr="00EC5AEF">
        <w:rPr>
          <w:spacing w:val="-6"/>
        </w:rPr>
        <w:t xml:space="preserve"> </w:t>
      </w:r>
      <w:r w:rsidRPr="00EC5AEF">
        <w:t>from</w:t>
      </w:r>
      <w:r w:rsidRPr="00EC5AEF">
        <w:rPr>
          <w:spacing w:val="-5"/>
        </w:rPr>
        <w:t xml:space="preserve"> </w:t>
      </w:r>
      <w:r w:rsidRPr="00EC5AEF">
        <w:t>a</w:t>
      </w:r>
      <w:r w:rsidRPr="00EC5AEF">
        <w:rPr>
          <w:spacing w:val="-5"/>
        </w:rPr>
        <w:t xml:space="preserve"> </w:t>
      </w:r>
      <w:r w:rsidRPr="00EC5AEF">
        <w:t>material</w:t>
      </w:r>
      <w:r w:rsidRPr="00EC5AEF">
        <w:rPr>
          <w:spacing w:val="-6"/>
        </w:rPr>
        <w:t xml:space="preserve"> </w:t>
      </w:r>
      <w:r w:rsidRPr="00EC5AEF">
        <w:t>type</w:t>
      </w:r>
      <w:r w:rsidRPr="00EC5AEF">
        <w:rPr>
          <w:spacing w:val="-5"/>
        </w:rPr>
        <w:t xml:space="preserve"> </w:t>
      </w:r>
      <w:r w:rsidRPr="00EC5AEF">
        <w:t>may</w:t>
      </w:r>
      <w:r w:rsidRPr="00EC5AEF">
        <w:rPr>
          <w:spacing w:val="-5"/>
        </w:rPr>
        <w:t xml:space="preserve"> </w:t>
      </w:r>
      <w:r w:rsidRPr="00EC5AEF">
        <w:t>be</w:t>
      </w:r>
      <w:r w:rsidRPr="00EC5AEF">
        <w:rPr>
          <w:spacing w:val="-6"/>
        </w:rPr>
        <w:t xml:space="preserve"> </w:t>
      </w:r>
      <w:r w:rsidRPr="00EC5AEF">
        <w:t>spent</w:t>
      </w:r>
      <w:r w:rsidRPr="00EC5AEF">
        <w:rPr>
          <w:spacing w:val="-5"/>
        </w:rPr>
        <w:t xml:space="preserve"> </w:t>
      </w:r>
      <w:r w:rsidRPr="00EC5AEF">
        <w:t>on</w:t>
      </w:r>
      <w:r w:rsidRPr="00EC5AEF">
        <w:rPr>
          <w:spacing w:val="-5"/>
        </w:rPr>
        <w:t xml:space="preserve"> </w:t>
      </w:r>
      <w:r w:rsidRPr="00EC5AEF">
        <w:t>investments</w:t>
      </w:r>
      <w:r w:rsidRPr="00EC5AEF">
        <w:rPr>
          <w:spacing w:val="-5"/>
        </w:rPr>
        <w:t xml:space="preserve"> </w:t>
      </w:r>
      <w:r w:rsidRPr="00EC5AEF">
        <w:rPr>
          <w:spacing w:val="-2"/>
        </w:rPr>
        <w:t>needed</w:t>
      </w:r>
    </w:p>
    <w:p w14:paraId="453DDF66" w14:textId="270C9BE5" w:rsidR="00356422" w:rsidRDefault="00E34B15" w:rsidP="00990C1D">
      <w:pPr>
        <w:pStyle w:val="BodyText"/>
        <w:tabs>
          <w:tab w:val="left" w:pos="1439"/>
        </w:tabs>
        <w:rPr>
          <w:spacing w:val="-2"/>
        </w:rPr>
      </w:pPr>
      <w:r w:rsidRPr="00EC5AEF">
        <w:rPr>
          <w:i w:val="0"/>
          <w:spacing w:val="-10"/>
        </w:rPr>
        <w:t>+</w:t>
      </w:r>
      <w:r w:rsidRPr="00EC5AEF">
        <w:rPr>
          <w:i w:val="0"/>
        </w:rPr>
        <w:tab/>
      </w:r>
      <w:r w:rsidRPr="00EC5AEF">
        <w:t>for</w:t>
      </w:r>
      <w:r w:rsidRPr="00EC5AEF">
        <w:rPr>
          <w:spacing w:val="-9"/>
        </w:rPr>
        <w:t xml:space="preserve"> </w:t>
      </w:r>
      <w:r w:rsidRPr="00EC5AEF">
        <w:t>that</w:t>
      </w:r>
      <w:r w:rsidRPr="00EC5AEF">
        <w:rPr>
          <w:spacing w:val="-7"/>
        </w:rPr>
        <w:t xml:space="preserve"> </w:t>
      </w:r>
      <w:r w:rsidRPr="00EC5AEF">
        <w:t>specific</w:t>
      </w:r>
      <w:r w:rsidRPr="00EC5AEF">
        <w:rPr>
          <w:spacing w:val="-6"/>
        </w:rPr>
        <w:t xml:space="preserve"> </w:t>
      </w:r>
      <w:r w:rsidRPr="00EC5AEF">
        <w:t>material</w:t>
      </w:r>
      <w:r w:rsidRPr="00EC5AEF">
        <w:rPr>
          <w:spacing w:val="-7"/>
        </w:rPr>
        <w:t xml:space="preserve"> </w:t>
      </w:r>
      <w:r w:rsidRPr="00EC5AEF">
        <w:rPr>
          <w:spacing w:val="-2"/>
        </w:rPr>
        <w:t>type.</w:t>
      </w:r>
    </w:p>
    <w:p w14:paraId="1510174D" w14:textId="738537CF" w:rsidR="00483526" w:rsidRPr="00EC5AEF" w:rsidRDefault="00483526" w:rsidP="00483526">
      <w:pPr>
        <w:pStyle w:val="BodyText"/>
        <w:tabs>
          <w:tab w:val="left" w:pos="1439"/>
        </w:tabs>
        <w:rPr>
          <w:color w:val="0000FF"/>
          <w:spacing w:val="-4"/>
          <w:u w:val="single"/>
          <w:lang w:val="en"/>
        </w:rPr>
      </w:pPr>
      <w:r w:rsidRPr="00EC5AEF">
        <w:rPr>
          <w:color w:val="0000FF"/>
          <w:spacing w:val="-4"/>
          <w:u w:val="single"/>
        </w:rPr>
        <w:t>(</w:t>
      </w:r>
      <w:r w:rsidR="00356B74">
        <w:rPr>
          <w:color w:val="0000FF"/>
          <w:spacing w:val="-4"/>
          <w:u w:val="single"/>
        </w:rPr>
        <w:t>3</w:t>
      </w:r>
      <w:r w:rsidRPr="00EC5AEF">
        <w:rPr>
          <w:color w:val="0000FF"/>
          <w:spacing w:val="-4"/>
          <w:u w:val="single"/>
        </w:rPr>
        <w:t>)</w:t>
      </w:r>
      <w:r w:rsidRPr="00EC5AEF">
        <w:rPr>
          <w:rFonts w:ascii="Verdana" w:eastAsia="Verdana" w:hAnsi="Verdana" w:cs="Verdana"/>
          <w:i w:val="0"/>
          <w:iCs w:val="0"/>
          <w:color w:val="0000FF"/>
          <w:u w:val="single"/>
          <w:lang w:val="en"/>
        </w:rPr>
        <w:t xml:space="preserve"> </w:t>
      </w:r>
      <w:r w:rsidRPr="00EC5AEF">
        <w:rPr>
          <w:color w:val="0000FF"/>
          <w:spacing w:val="-4"/>
          <w:u w:val="single"/>
          <w:lang w:val="en"/>
        </w:rPr>
        <w:t xml:space="preserve">A producer or PRO shall not expend revenue collected for implementation the plan for </w:t>
      </w:r>
      <w:r>
        <w:rPr>
          <w:color w:val="0000FF"/>
          <w:spacing w:val="-4"/>
          <w:u w:val="single"/>
          <w:lang w:val="en"/>
        </w:rPr>
        <w:t>any</w:t>
      </w:r>
      <w:r w:rsidRPr="00EC5AEF">
        <w:rPr>
          <w:color w:val="0000FF"/>
          <w:spacing w:val="-4"/>
          <w:u w:val="single"/>
          <w:lang w:val="en"/>
        </w:rPr>
        <w:t xml:space="preserve"> of the following purposes:</w:t>
      </w:r>
    </w:p>
    <w:p w14:paraId="255A9ED2" w14:textId="72E78EA0" w:rsidR="00483526" w:rsidRPr="00EC5AEF" w:rsidRDefault="00483526" w:rsidP="00483526">
      <w:pPr>
        <w:pStyle w:val="BodyText"/>
        <w:tabs>
          <w:tab w:val="left" w:pos="1439"/>
        </w:tabs>
        <w:rPr>
          <w:color w:val="0000FF"/>
          <w:spacing w:val="-4"/>
          <w:u w:val="single"/>
          <w:lang w:val="en"/>
        </w:rPr>
      </w:pPr>
      <w:r w:rsidRPr="00356B74">
        <w:rPr>
          <w:color w:val="0000FF"/>
          <w:spacing w:val="-4"/>
          <w:u w:val="single"/>
        </w:rPr>
        <w:t>(</w:t>
      </w:r>
      <w:r w:rsidR="00356B74">
        <w:rPr>
          <w:color w:val="0000FF"/>
          <w:spacing w:val="-4"/>
          <w:u w:val="single"/>
          <w:lang w:val="en"/>
        </w:rPr>
        <w:t>A</w:t>
      </w:r>
      <w:r w:rsidRPr="00EC5AEF">
        <w:rPr>
          <w:color w:val="0000FF"/>
          <w:spacing w:val="-4"/>
          <w:u w:val="single"/>
          <w:lang w:val="en"/>
        </w:rPr>
        <w:t>) To pay an administrative civil penalty pursuant to Section 42425.2.</w:t>
      </w:r>
    </w:p>
    <w:p w14:paraId="208B9A75" w14:textId="118820DB" w:rsidR="00483526" w:rsidRDefault="00483526" w:rsidP="00483526">
      <w:pPr>
        <w:pStyle w:val="BodyText"/>
        <w:tabs>
          <w:tab w:val="left" w:pos="1439"/>
        </w:tabs>
        <w:rPr>
          <w:color w:val="0000FF"/>
          <w:spacing w:val="-4"/>
          <w:u w:val="single"/>
          <w:lang w:val="en"/>
        </w:rPr>
      </w:pPr>
      <w:r w:rsidRPr="00EC5AEF">
        <w:rPr>
          <w:color w:val="0000FF"/>
          <w:spacing w:val="-4"/>
          <w:u w:val="single"/>
          <w:lang w:val="en"/>
        </w:rPr>
        <w:t>(</w:t>
      </w:r>
      <w:r w:rsidR="00356B74">
        <w:rPr>
          <w:color w:val="0000FF"/>
          <w:spacing w:val="-4"/>
          <w:u w:val="single"/>
          <w:lang w:val="en"/>
        </w:rPr>
        <w:t>B</w:t>
      </w:r>
      <w:r w:rsidRPr="00EC5AEF">
        <w:rPr>
          <w:color w:val="0000FF"/>
          <w:spacing w:val="-4"/>
          <w:u w:val="single"/>
          <w:lang w:val="en"/>
        </w:rPr>
        <w:t>) To pay costs associated with litigation between the producer or organization and the state.</w:t>
      </w:r>
    </w:p>
    <w:p w14:paraId="26B14EE0" w14:textId="60E7AFA7" w:rsidR="00483526" w:rsidRPr="00483526" w:rsidRDefault="00483526" w:rsidP="00483526">
      <w:pPr>
        <w:pStyle w:val="BodyText"/>
        <w:tabs>
          <w:tab w:val="left" w:pos="1639"/>
        </w:tabs>
        <w:rPr>
          <w:color w:val="0000FF"/>
          <w:spacing w:val="-4"/>
          <w:u w:val="single"/>
          <w:lang w:val="en"/>
        </w:rPr>
      </w:pPr>
      <w:r>
        <w:rPr>
          <w:color w:val="0000FF"/>
          <w:spacing w:val="-4"/>
          <w:u w:val="single"/>
          <w:lang w:val="en"/>
        </w:rPr>
        <w:t>(</w:t>
      </w:r>
      <w:r w:rsidR="00356B74">
        <w:rPr>
          <w:color w:val="0000FF"/>
          <w:spacing w:val="-4"/>
          <w:u w:val="single"/>
          <w:lang w:val="en"/>
        </w:rPr>
        <w:t>C</w:t>
      </w:r>
      <w:r>
        <w:rPr>
          <w:color w:val="0000FF"/>
          <w:spacing w:val="-4"/>
          <w:u w:val="single"/>
          <w:lang w:val="en"/>
        </w:rPr>
        <w:t>) T</w:t>
      </w:r>
      <w:r w:rsidRPr="00483526">
        <w:rPr>
          <w:color w:val="0000FF"/>
          <w:spacing w:val="-4"/>
          <w:u w:val="single"/>
          <w:lang w:val="en"/>
        </w:rPr>
        <w:t>o compensate a person whose position is primarily representing</w:t>
      </w:r>
    </w:p>
    <w:p w14:paraId="7B2BAF14" w14:textId="77777777" w:rsidR="00483526" w:rsidRPr="00483526" w:rsidRDefault="00483526" w:rsidP="00483526">
      <w:pPr>
        <w:pStyle w:val="BodyText"/>
        <w:tabs>
          <w:tab w:val="left" w:pos="1439"/>
        </w:tabs>
        <w:rPr>
          <w:color w:val="0000FF"/>
          <w:spacing w:val="-4"/>
          <w:u w:val="single"/>
          <w:lang w:val="en"/>
        </w:rPr>
      </w:pPr>
      <w:r w:rsidRPr="00483526">
        <w:rPr>
          <w:color w:val="0000FF"/>
          <w:spacing w:val="-4"/>
          <w:u w:val="single"/>
          <w:lang w:val="en"/>
        </w:rPr>
        <w:t>+</w:t>
      </w:r>
      <w:r w:rsidRPr="00483526">
        <w:rPr>
          <w:color w:val="0000FF"/>
          <w:spacing w:val="-4"/>
          <w:u w:val="single"/>
          <w:lang w:val="en"/>
        </w:rPr>
        <w:tab/>
        <w:t>the PRO relative to the passage, defeat, approval, or modification</w:t>
      </w:r>
    </w:p>
    <w:p w14:paraId="55E88BF3" w14:textId="77777777" w:rsidR="00483526" w:rsidRPr="00483526" w:rsidRDefault="00483526" w:rsidP="00483526">
      <w:pPr>
        <w:pStyle w:val="BodyText"/>
        <w:tabs>
          <w:tab w:val="left" w:pos="1439"/>
        </w:tabs>
        <w:rPr>
          <w:color w:val="0000FF"/>
          <w:spacing w:val="-4"/>
          <w:u w:val="single"/>
          <w:lang w:val="en"/>
        </w:rPr>
      </w:pPr>
      <w:r w:rsidRPr="00483526">
        <w:rPr>
          <w:color w:val="0000FF"/>
          <w:spacing w:val="-4"/>
          <w:u w:val="single"/>
          <w:lang w:val="en"/>
        </w:rPr>
        <w:t>+</w:t>
      </w:r>
      <w:r w:rsidRPr="00483526">
        <w:rPr>
          <w:color w:val="0000FF"/>
          <w:spacing w:val="-4"/>
          <w:u w:val="single"/>
          <w:lang w:val="en"/>
        </w:rPr>
        <w:tab/>
        <w:t>of legislation that is being considered by a local, state, or federal</w:t>
      </w:r>
    </w:p>
    <w:p w14:paraId="554DC284" w14:textId="77777777" w:rsidR="00483526" w:rsidRPr="00483526" w:rsidRDefault="00483526" w:rsidP="00483526">
      <w:pPr>
        <w:pStyle w:val="BodyText"/>
        <w:tabs>
          <w:tab w:val="left" w:pos="1439"/>
        </w:tabs>
        <w:rPr>
          <w:color w:val="0000FF"/>
          <w:spacing w:val="-4"/>
          <w:u w:val="single"/>
          <w:lang w:val="en"/>
        </w:rPr>
      </w:pPr>
      <w:r w:rsidRPr="00483526">
        <w:rPr>
          <w:color w:val="0000FF"/>
          <w:spacing w:val="-4"/>
          <w:u w:val="single"/>
          <w:lang w:val="en"/>
        </w:rPr>
        <w:t>+</w:t>
      </w:r>
      <w:r w:rsidRPr="00483526">
        <w:rPr>
          <w:color w:val="0000FF"/>
          <w:spacing w:val="-4"/>
          <w:u w:val="single"/>
          <w:lang w:val="en"/>
        </w:rPr>
        <w:tab/>
        <w:t>government body, nor shall the PRO use or permit the use of these</w:t>
      </w:r>
    </w:p>
    <w:p w14:paraId="232C289B" w14:textId="77777777" w:rsidR="00483526" w:rsidRPr="00483526" w:rsidRDefault="00483526" w:rsidP="00483526">
      <w:pPr>
        <w:pStyle w:val="BodyText"/>
        <w:tabs>
          <w:tab w:val="left" w:pos="1439"/>
        </w:tabs>
        <w:rPr>
          <w:color w:val="0000FF"/>
          <w:spacing w:val="-4"/>
          <w:u w:val="single"/>
          <w:lang w:val="en"/>
        </w:rPr>
      </w:pPr>
      <w:r w:rsidRPr="00483526">
        <w:rPr>
          <w:color w:val="0000FF"/>
          <w:spacing w:val="-4"/>
          <w:u w:val="single"/>
          <w:lang w:val="en"/>
        </w:rPr>
        <w:t>+</w:t>
      </w:r>
      <w:r w:rsidRPr="00483526">
        <w:rPr>
          <w:color w:val="0000FF"/>
          <w:spacing w:val="-4"/>
          <w:u w:val="single"/>
          <w:lang w:val="en"/>
        </w:rPr>
        <w:tab/>
        <w:t>funds for paid advertisement 30 days prior to or during a</w:t>
      </w:r>
    </w:p>
    <w:p w14:paraId="701E964D" w14:textId="77777777" w:rsidR="00483526" w:rsidRPr="00483526" w:rsidRDefault="00483526" w:rsidP="00483526">
      <w:pPr>
        <w:pStyle w:val="BodyText"/>
        <w:tabs>
          <w:tab w:val="left" w:pos="1439"/>
        </w:tabs>
        <w:rPr>
          <w:color w:val="0000FF"/>
          <w:spacing w:val="-4"/>
          <w:u w:val="single"/>
          <w:lang w:val="en"/>
        </w:rPr>
      </w:pPr>
      <w:r w:rsidRPr="00483526">
        <w:rPr>
          <w:color w:val="0000FF"/>
          <w:spacing w:val="-4"/>
          <w:u w:val="single"/>
          <w:lang w:val="en"/>
        </w:rPr>
        <w:t>+</w:t>
      </w:r>
      <w:r w:rsidRPr="00483526">
        <w:rPr>
          <w:color w:val="0000FF"/>
          <w:spacing w:val="-4"/>
          <w:u w:val="single"/>
          <w:lang w:val="en"/>
        </w:rPr>
        <w:tab/>
        <w:t>legislative session for the purposes of encouraging the passage,</w:t>
      </w:r>
    </w:p>
    <w:p w14:paraId="6078F990" w14:textId="77777777" w:rsidR="00483526" w:rsidRPr="00483526" w:rsidRDefault="00483526" w:rsidP="00483526">
      <w:pPr>
        <w:pStyle w:val="BodyText"/>
        <w:tabs>
          <w:tab w:val="left" w:pos="1439"/>
        </w:tabs>
        <w:rPr>
          <w:color w:val="0000FF"/>
          <w:spacing w:val="-4"/>
          <w:u w:val="single"/>
          <w:lang w:val="en"/>
        </w:rPr>
      </w:pPr>
      <w:r w:rsidRPr="00483526">
        <w:rPr>
          <w:color w:val="0000FF"/>
          <w:spacing w:val="-4"/>
          <w:u w:val="single"/>
          <w:lang w:val="en"/>
        </w:rPr>
        <w:t>+</w:t>
      </w:r>
      <w:r w:rsidRPr="00483526">
        <w:rPr>
          <w:color w:val="0000FF"/>
          <w:spacing w:val="-4"/>
          <w:u w:val="single"/>
          <w:lang w:val="en"/>
        </w:rPr>
        <w:tab/>
        <w:t>defeat, approval, or modification of a bill that is being considered,</w:t>
      </w:r>
    </w:p>
    <w:p w14:paraId="1C0AF13E" w14:textId="77777777" w:rsidR="00483526" w:rsidRPr="00483526" w:rsidRDefault="00483526" w:rsidP="00483526">
      <w:pPr>
        <w:pStyle w:val="BodyText"/>
        <w:tabs>
          <w:tab w:val="left" w:pos="1439"/>
        </w:tabs>
        <w:rPr>
          <w:color w:val="0000FF"/>
          <w:spacing w:val="-4"/>
          <w:u w:val="single"/>
          <w:lang w:val="en"/>
        </w:rPr>
      </w:pPr>
      <w:r w:rsidRPr="00483526">
        <w:rPr>
          <w:color w:val="0000FF"/>
          <w:spacing w:val="-4"/>
          <w:u w:val="single"/>
          <w:lang w:val="en"/>
        </w:rPr>
        <w:t>+</w:t>
      </w:r>
      <w:r w:rsidRPr="00483526">
        <w:rPr>
          <w:color w:val="0000FF"/>
          <w:spacing w:val="-4"/>
          <w:u w:val="single"/>
          <w:lang w:val="en"/>
        </w:rPr>
        <w:tab/>
        <w:t>or was considered during the previous legislative session.</w:t>
      </w:r>
    </w:p>
    <w:p w14:paraId="29C56713" w14:textId="77777777" w:rsidR="00483526" w:rsidRPr="00EC5AEF" w:rsidRDefault="00483526" w:rsidP="00990C1D">
      <w:pPr>
        <w:pStyle w:val="BodyText"/>
        <w:tabs>
          <w:tab w:val="left" w:pos="1439"/>
        </w:tabs>
        <w:rPr>
          <w:spacing w:val="-2"/>
        </w:rPr>
      </w:pPr>
    </w:p>
    <w:p w14:paraId="6CE011D3" w14:textId="72A729D6" w:rsidR="00566776" w:rsidRPr="00EC5AEF" w:rsidRDefault="00E34B15" w:rsidP="00356422">
      <w:pPr>
        <w:pStyle w:val="BodyText"/>
        <w:tabs>
          <w:tab w:val="left" w:pos="1439"/>
        </w:tabs>
        <w:rPr>
          <w:spacing w:val="-2"/>
        </w:rPr>
      </w:pPr>
      <w:r w:rsidRPr="00EC5AEF">
        <w:rPr>
          <w:i w:val="0"/>
          <w:spacing w:val="-10"/>
        </w:rPr>
        <w:t>+</w:t>
      </w:r>
      <w:r w:rsidRPr="00EC5AEF">
        <w:rPr>
          <w:i w:val="0"/>
        </w:rPr>
        <w:tab/>
      </w:r>
      <w:r w:rsidR="00356422" w:rsidRPr="00356B74">
        <w:rPr>
          <w:spacing w:val="-2"/>
        </w:rPr>
        <w:t>(h)</w:t>
      </w:r>
      <w:r w:rsidRPr="00356B74">
        <w:rPr>
          <w:spacing w:val="56"/>
        </w:rPr>
        <w:t xml:space="preserve"> </w:t>
      </w:r>
      <w:r w:rsidRPr="00EC5AEF">
        <w:t>A</w:t>
      </w:r>
      <w:r w:rsidRPr="00EC5AEF">
        <w:rPr>
          <w:spacing w:val="25"/>
        </w:rPr>
        <w:t xml:space="preserve"> </w:t>
      </w:r>
      <w:r w:rsidRPr="00EC5AEF">
        <w:t>producer</w:t>
      </w:r>
      <w:r w:rsidRPr="00EC5AEF">
        <w:rPr>
          <w:spacing w:val="25"/>
        </w:rPr>
        <w:t xml:space="preserve"> </w:t>
      </w:r>
      <w:r w:rsidRPr="00EC5AEF">
        <w:t>that</w:t>
      </w:r>
      <w:r w:rsidRPr="00EC5AEF">
        <w:rPr>
          <w:spacing w:val="25"/>
        </w:rPr>
        <w:t xml:space="preserve"> </w:t>
      </w:r>
      <w:r w:rsidRPr="00EC5AEF">
        <w:t>is</w:t>
      </w:r>
      <w:r w:rsidRPr="00EC5AEF">
        <w:rPr>
          <w:spacing w:val="24"/>
        </w:rPr>
        <w:t xml:space="preserve"> </w:t>
      </w:r>
      <w:r w:rsidRPr="00EC5AEF">
        <w:t>a</w:t>
      </w:r>
      <w:r w:rsidRPr="00EC5AEF">
        <w:rPr>
          <w:spacing w:val="25"/>
        </w:rPr>
        <w:t xml:space="preserve"> </w:t>
      </w:r>
      <w:r w:rsidRPr="00EC5AEF">
        <w:rPr>
          <w:strike/>
          <w:color w:val="0000FF"/>
        </w:rPr>
        <w:t>member</w:t>
      </w:r>
      <w:r w:rsidR="001A691D" w:rsidRPr="00EC5AEF">
        <w:rPr>
          <w:strike/>
          <w:color w:val="0000FF"/>
          <w:u w:val="single"/>
        </w:rPr>
        <w:t xml:space="preserve"> </w:t>
      </w:r>
      <w:r w:rsidR="001A691D" w:rsidRPr="00EC5AEF">
        <w:rPr>
          <w:color w:val="0000FF"/>
          <w:u w:val="single"/>
        </w:rPr>
        <w:t>participant</w:t>
      </w:r>
      <w:r w:rsidRPr="00EC5AEF">
        <w:t xml:space="preserve"> of</w:t>
      </w:r>
      <w:r w:rsidRPr="00EC5AEF">
        <w:rPr>
          <w:spacing w:val="25"/>
        </w:rPr>
        <w:t xml:space="preserve"> </w:t>
      </w:r>
      <w:r w:rsidRPr="00EC5AEF">
        <w:t>a</w:t>
      </w:r>
      <w:r w:rsidRPr="00EC5AEF">
        <w:rPr>
          <w:spacing w:val="24"/>
        </w:rPr>
        <w:t xml:space="preserve"> </w:t>
      </w:r>
      <w:r w:rsidRPr="00EC5AEF">
        <w:t>PRO</w:t>
      </w:r>
      <w:r w:rsidR="001A691D" w:rsidRPr="00EC5AEF">
        <w:rPr>
          <w:color w:val="0000FF"/>
          <w:u w:val="single"/>
        </w:rPr>
        <w:t>’s approved plan</w:t>
      </w:r>
      <w:r w:rsidRPr="00EC5AEF">
        <w:rPr>
          <w:spacing w:val="25"/>
        </w:rPr>
        <w:t xml:space="preserve"> </w:t>
      </w:r>
      <w:r w:rsidRPr="00EC5AEF">
        <w:t>shall</w:t>
      </w:r>
      <w:r w:rsidRPr="00EC5AEF">
        <w:rPr>
          <w:spacing w:val="25"/>
        </w:rPr>
        <w:t xml:space="preserve"> </w:t>
      </w:r>
      <w:r w:rsidRPr="00EC5AEF">
        <w:t>pay</w:t>
      </w:r>
      <w:r w:rsidRPr="00EC5AEF">
        <w:rPr>
          <w:spacing w:val="25"/>
        </w:rPr>
        <w:t xml:space="preserve"> </w:t>
      </w:r>
      <w:r w:rsidRPr="00EC5AEF">
        <w:t>the</w:t>
      </w:r>
      <w:r w:rsidRPr="00EC5AEF">
        <w:rPr>
          <w:spacing w:val="25"/>
        </w:rPr>
        <w:t xml:space="preserve"> </w:t>
      </w:r>
      <w:r w:rsidRPr="00EC5AEF">
        <w:rPr>
          <w:spacing w:val="-5"/>
        </w:rPr>
        <w:t>fee</w:t>
      </w:r>
    </w:p>
    <w:p w14:paraId="6B18CA34" w14:textId="77777777" w:rsidR="00566776" w:rsidRPr="00EC5AEF" w:rsidRDefault="00E34B15">
      <w:pPr>
        <w:pStyle w:val="BodyText"/>
        <w:tabs>
          <w:tab w:val="left" w:pos="1439"/>
        </w:tabs>
      </w:pPr>
      <w:r w:rsidRPr="00EC5AEF">
        <w:rPr>
          <w:i w:val="0"/>
          <w:spacing w:val="-10"/>
        </w:rPr>
        <w:t>+</w:t>
      </w:r>
      <w:r w:rsidRPr="00EC5AEF">
        <w:rPr>
          <w:i w:val="0"/>
        </w:rPr>
        <w:tab/>
      </w:r>
      <w:r w:rsidRPr="00EC5AEF">
        <w:t>calculated</w:t>
      </w:r>
      <w:r w:rsidRPr="00EC5AEF">
        <w:rPr>
          <w:spacing w:val="5"/>
        </w:rPr>
        <w:t xml:space="preserve"> </w:t>
      </w:r>
      <w:r w:rsidRPr="00EC5AEF">
        <w:t>under</w:t>
      </w:r>
      <w:r w:rsidRPr="00EC5AEF">
        <w:rPr>
          <w:spacing w:val="8"/>
        </w:rPr>
        <w:t xml:space="preserve"> </w:t>
      </w:r>
      <w:r w:rsidRPr="00EC5AEF">
        <w:t>the</w:t>
      </w:r>
      <w:r w:rsidRPr="00EC5AEF">
        <w:rPr>
          <w:spacing w:val="8"/>
        </w:rPr>
        <w:t xml:space="preserve"> </w:t>
      </w:r>
      <w:r w:rsidRPr="00EC5AEF">
        <w:t>schedule</w:t>
      </w:r>
      <w:r w:rsidRPr="00EC5AEF">
        <w:rPr>
          <w:spacing w:val="8"/>
        </w:rPr>
        <w:t xml:space="preserve"> </w:t>
      </w:r>
      <w:r w:rsidRPr="00EC5AEF">
        <w:t>included</w:t>
      </w:r>
      <w:r w:rsidRPr="00EC5AEF">
        <w:rPr>
          <w:spacing w:val="7"/>
        </w:rPr>
        <w:t xml:space="preserve"> </w:t>
      </w:r>
      <w:r w:rsidRPr="00EC5AEF">
        <w:t>in</w:t>
      </w:r>
      <w:r w:rsidRPr="00EC5AEF">
        <w:rPr>
          <w:spacing w:val="8"/>
        </w:rPr>
        <w:t xml:space="preserve"> </w:t>
      </w:r>
      <w:r w:rsidRPr="00EC5AEF">
        <w:t>the</w:t>
      </w:r>
      <w:r w:rsidRPr="00EC5AEF">
        <w:rPr>
          <w:spacing w:val="8"/>
        </w:rPr>
        <w:t xml:space="preserve"> </w:t>
      </w:r>
      <w:r w:rsidRPr="00EC5AEF">
        <w:t>plan</w:t>
      </w:r>
      <w:r w:rsidRPr="00EC5AEF">
        <w:rPr>
          <w:spacing w:val="8"/>
        </w:rPr>
        <w:t xml:space="preserve"> </w:t>
      </w:r>
      <w:r w:rsidRPr="00EC5AEF">
        <w:t>developed</w:t>
      </w:r>
      <w:r w:rsidRPr="00EC5AEF">
        <w:rPr>
          <w:spacing w:val="8"/>
        </w:rPr>
        <w:t xml:space="preserve"> </w:t>
      </w:r>
      <w:r w:rsidRPr="00EC5AEF">
        <w:rPr>
          <w:spacing w:val="-5"/>
        </w:rPr>
        <w:t>by</w:t>
      </w:r>
    </w:p>
    <w:p w14:paraId="31122527" w14:textId="77777777" w:rsidR="00566776" w:rsidRPr="00EC5AEF" w:rsidRDefault="00E34B15">
      <w:pPr>
        <w:pStyle w:val="BodyText"/>
        <w:tabs>
          <w:tab w:val="left" w:pos="1439"/>
        </w:tabs>
      </w:pPr>
      <w:r w:rsidRPr="00EC5AEF">
        <w:rPr>
          <w:i w:val="0"/>
          <w:spacing w:val="-10"/>
        </w:rPr>
        <w:t>+</w:t>
      </w:r>
      <w:r w:rsidRPr="00EC5AEF">
        <w:rPr>
          <w:i w:val="0"/>
        </w:rPr>
        <w:tab/>
      </w:r>
      <w:r w:rsidRPr="00EC5AEF">
        <w:t>the</w:t>
      </w:r>
      <w:r w:rsidRPr="00EC5AEF">
        <w:rPr>
          <w:spacing w:val="4"/>
        </w:rPr>
        <w:t xml:space="preserve"> </w:t>
      </w:r>
      <w:r w:rsidRPr="00EC5AEF">
        <w:t>PRO</w:t>
      </w:r>
      <w:r w:rsidRPr="00EC5AEF">
        <w:rPr>
          <w:spacing w:val="6"/>
        </w:rPr>
        <w:t xml:space="preserve"> </w:t>
      </w:r>
      <w:r w:rsidRPr="00EC5AEF">
        <w:t>pursuant</w:t>
      </w:r>
      <w:r w:rsidRPr="00EC5AEF">
        <w:rPr>
          <w:spacing w:val="6"/>
        </w:rPr>
        <w:t xml:space="preserve"> </w:t>
      </w:r>
      <w:r w:rsidRPr="00EC5AEF">
        <w:t>to</w:t>
      </w:r>
      <w:r w:rsidRPr="00EC5AEF">
        <w:rPr>
          <w:spacing w:val="6"/>
        </w:rPr>
        <w:t xml:space="preserve"> </w:t>
      </w:r>
      <w:r w:rsidRPr="00EC5AEF">
        <w:t>paragraph</w:t>
      </w:r>
      <w:r w:rsidRPr="00EC5AEF">
        <w:rPr>
          <w:spacing w:val="7"/>
        </w:rPr>
        <w:t xml:space="preserve"> </w:t>
      </w:r>
      <w:r w:rsidRPr="00EC5AEF">
        <w:t>(2)</w:t>
      </w:r>
      <w:r w:rsidRPr="00EC5AEF">
        <w:rPr>
          <w:spacing w:val="6"/>
        </w:rPr>
        <w:t xml:space="preserve"> </w:t>
      </w:r>
      <w:r w:rsidRPr="00EC5AEF">
        <w:t>of</w:t>
      </w:r>
      <w:r w:rsidRPr="00EC5AEF">
        <w:rPr>
          <w:spacing w:val="6"/>
        </w:rPr>
        <w:t xml:space="preserve"> </w:t>
      </w:r>
      <w:r w:rsidRPr="00EC5AEF">
        <w:t>subdivision</w:t>
      </w:r>
      <w:r w:rsidRPr="00EC5AEF">
        <w:rPr>
          <w:spacing w:val="6"/>
        </w:rPr>
        <w:t xml:space="preserve"> </w:t>
      </w:r>
      <w:r w:rsidRPr="00EC5AEF">
        <w:t>(b)</w:t>
      </w:r>
      <w:r w:rsidRPr="00EC5AEF">
        <w:rPr>
          <w:spacing w:val="6"/>
        </w:rPr>
        <w:t xml:space="preserve"> </w:t>
      </w:r>
      <w:r w:rsidRPr="00EC5AEF">
        <w:t>of</w:t>
      </w:r>
      <w:r w:rsidRPr="00EC5AEF">
        <w:rPr>
          <w:spacing w:val="7"/>
        </w:rPr>
        <w:t xml:space="preserve"> </w:t>
      </w:r>
      <w:r w:rsidRPr="00EC5AEF">
        <w:rPr>
          <w:spacing w:val="-2"/>
        </w:rPr>
        <w:t>Section</w:t>
      </w:r>
    </w:p>
    <w:p w14:paraId="2028112D" w14:textId="77777777" w:rsidR="00566776" w:rsidRPr="00EC5AEF" w:rsidRDefault="00E34B15">
      <w:pPr>
        <w:pStyle w:val="BodyText"/>
        <w:tabs>
          <w:tab w:val="left" w:pos="1439"/>
        </w:tabs>
      </w:pPr>
      <w:r w:rsidRPr="00EC5AEF">
        <w:rPr>
          <w:i w:val="0"/>
          <w:spacing w:val="-10"/>
        </w:rPr>
        <w:t>+</w:t>
      </w:r>
      <w:r w:rsidRPr="00EC5AEF">
        <w:rPr>
          <w:i w:val="0"/>
        </w:rPr>
        <w:tab/>
      </w:r>
      <w:r w:rsidRPr="00EC5AEF">
        <w:t>42051 and,</w:t>
      </w:r>
      <w:r w:rsidRPr="00EC5AEF">
        <w:rPr>
          <w:spacing w:val="1"/>
        </w:rPr>
        <w:t xml:space="preserve"> </w:t>
      </w:r>
      <w:r w:rsidRPr="00EC5AEF">
        <w:t>upon</w:t>
      </w:r>
      <w:r w:rsidRPr="00EC5AEF">
        <w:rPr>
          <w:spacing w:val="1"/>
        </w:rPr>
        <w:t xml:space="preserve"> </w:t>
      </w:r>
      <w:r w:rsidRPr="00EC5AEF">
        <w:t>request,</w:t>
      </w:r>
      <w:r w:rsidRPr="00EC5AEF">
        <w:rPr>
          <w:spacing w:val="1"/>
        </w:rPr>
        <w:t xml:space="preserve"> </w:t>
      </w:r>
      <w:r w:rsidRPr="00EC5AEF">
        <w:t>provide</w:t>
      </w:r>
      <w:r w:rsidRPr="00EC5AEF">
        <w:rPr>
          <w:spacing w:val="1"/>
        </w:rPr>
        <w:t xml:space="preserve"> </w:t>
      </w:r>
      <w:r w:rsidRPr="00EC5AEF">
        <w:t>the PRO</w:t>
      </w:r>
      <w:r w:rsidRPr="00EC5AEF">
        <w:rPr>
          <w:spacing w:val="1"/>
        </w:rPr>
        <w:t xml:space="preserve"> </w:t>
      </w:r>
      <w:r w:rsidRPr="00EC5AEF">
        <w:t>with</w:t>
      </w:r>
      <w:r w:rsidRPr="00EC5AEF">
        <w:rPr>
          <w:spacing w:val="1"/>
        </w:rPr>
        <w:t xml:space="preserve"> </w:t>
      </w:r>
      <w:r w:rsidRPr="00EC5AEF">
        <w:t>records</w:t>
      </w:r>
      <w:r w:rsidRPr="00EC5AEF">
        <w:rPr>
          <w:spacing w:val="1"/>
        </w:rPr>
        <w:t xml:space="preserve"> </w:t>
      </w:r>
      <w:r w:rsidRPr="00EC5AEF">
        <w:t>or</w:t>
      </w:r>
      <w:r w:rsidRPr="00EC5AEF">
        <w:rPr>
          <w:spacing w:val="1"/>
        </w:rPr>
        <w:t xml:space="preserve"> </w:t>
      </w:r>
      <w:r w:rsidRPr="00EC5AEF">
        <w:rPr>
          <w:spacing w:val="-2"/>
        </w:rPr>
        <w:t>other</w:t>
      </w:r>
    </w:p>
    <w:p w14:paraId="3C27B42E"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4"/>
        </w:rPr>
        <w:t>information</w:t>
      </w:r>
      <w:r w:rsidRPr="00EC5AEF">
        <w:rPr>
          <w:spacing w:val="-10"/>
        </w:rPr>
        <w:t xml:space="preserve"> </w:t>
      </w:r>
      <w:r w:rsidRPr="00EC5AEF">
        <w:rPr>
          <w:spacing w:val="-4"/>
        </w:rPr>
        <w:t>necessary</w:t>
      </w:r>
      <w:r w:rsidRPr="00EC5AEF">
        <w:rPr>
          <w:spacing w:val="-8"/>
        </w:rPr>
        <w:t xml:space="preserve"> </w:t>
      </w:r>
      <w:r w:rsidRPr="00EC5AEF">
        <w:rPr>
          <w:spacing w:val="-4"/>
        </w:rPr>
        <w:t>for</w:t>
      </w:r>
      <w:r w:rsidRPr="00EC5AEF">
        <w:rPr>
          <w:spacing w:val="-8"/>
        </w:rPr>
        <w:t xml:space="preserve"> </w:t>
      </w:r>
      <w:r w:rsidRPr="00EC5AEF">
        <w:rPr>
          <w:spacing w:val="-4"/>
        </w:rPr>
        <w:t>the</w:t>
      </w:r>
      <w:r w:rsidRPr="00EC5AEF">
        <w:rPr>
          <w:spacing w:val="-8"/>
        </w:rPr>
        <w:t xml:space="preserve"> </w:t>
      </w:r>
      <w:r w:rsidRPr="00EC5AEF">
        <w:rPr>
          <w:spacing w:val="-4"/>
        </w:rPr>
        <w:t>PRO</w:t>
      </w:r>
      <w:r w:rsidRPr="00EC5AEF">
        <w:rPr>
          <w:spacing w:val="-8"/>
        </w:rPr>
        <w:t xml:space="preserve"> </w:t>
      </w:r>
      <w:r w:rsidRPr="00EC5AEF">
        <w:rPr>
          <w:spacing w:val="-4"/>
        </w:rPr>
        <w:t>to</w:t>
      </w:r>
      <w:r w:rsidRPr="00EC5AEF">
        <w:rPr>
          <w:spacing w:val="-8"/>
        </w:rPr>
        <w:t xml:space="preserve"> </w:t>
      </w:r>
      <w:r w:rsidRPr="00EC5AEF">
        <w:rPr>
          <w:spacing w:val="-4"/>
        </w:rPr>
        <w:t>meet</w:t>
      </w:r>
      <w:r w:rsidRPr="00EC5AEF">
        <w:rPr>
          <w:spacing w:val="-8"/>
        </w:rPr>
        <w:t xml:space="preserve"> </w:t>
      </w:r>
      <w:r w:rsidRPr="00EC5AEF">
        <w:rPr>
          <w:spacing w:val="-4"/>
        </w:rPr>
        <w:t>the</w:t>
      </w:r>
      <w:r w:rsidRPr="00EC5AEF">
        <w:rPr>
          <w:spacing w:val="-8"/>
        </w:rPr>
        <w:t xml:space="preserve"> </w:t>
      </w:r>
      <w:r w:rsidRPr="00EC5AEF">
        <w:rPr>
          <w:spacing w:val="-4"/>
        </w:rPr>
        <w:t>PRO’s</w:t>
      </w:r>
      <w:r w:rsidRPr="00EC5AEF">
        <w:rPr>
          <w:spacing w:val="-7"/>
        </w:rPr>
        <w:t xml:space="preserve"> </w:t>
      </w:r>
      <w:r w:rsidRPr="00EC5AEF">
        <w:rPr>
          <w:spacing w:val="-4"/>
        </w:rPr>
        <w:t>requirements</w:t>
      </w:r>
    </w:p>
    <w:p w14:paraId="5A381177" w14:textId="0364EB5D" w:rsidR="00566776" w:rsidRPr="00EC5AEF" w:rsidRDefault="00E34B15">
      <w:pPr>
        <w:pStyle w:val="BodyText"/>
        <w:tabs>
          <w:tab w:val="left" w:pos="1439"/>
        </w:tabs>
        <w:rPr>
          <w:ins w:id="38" w:author="Andolina, Tina" w:date="2022-05-26T15:36:00Z"/>
          <w:spacing w:val="-2"/>
        </w:rPr>
      </w:pPr>
      <w:r w:rsidRPr="00EC5AEF">
        <w:rPr>
          <w:i w:val="0"/>
          <w:spacing w:val="-10"/>
        </w:rPr>
        <w:t>+</w:t>
      </w:r>
      <w:r w:rsidRPr="00EC5AEF">
        <w:rPr>
          <w:i w:val="0"/>
        </w:rPr>
        <w:tab/>
      </w:r>
      <w:r w:rsidRPr="00EC5AEF">
        <w:t xml:space="preserve">under this </w:t>
      </w:r>
      <w:r w:rsidRPr="00EC5AEF">
        <w:rPr>
          <w:spacing w:val="-2"/>
        </w:rPr>
        <w:t>chapter.</w:t>
      </w:r>
    </w:p>
    <w:p w14:paraId="4B77EA07" w14:textId="77777777" w:rsidR="004803C8" w:rsidRPr="00EC5AEF" w:rsidRDefault="004803C8">
      <w:pPr>
        <w:pStyle w:val="BodyText"/>
        <w:tabs>
          <w:tab w:val="left" w:pos="1439"/>
        </w:tabs>
        <w:rPr>
          <w:spacing w:val="-2"/>
        </w:rPr>
      </w:pPr>
    </w:p>
    <w:p w14:paraId="29EF7B30" w14:textId="520C340D" w:rsidR="000B5AE2" w:rsidRPr="00EC5AEF" w:rsidRDefault="000B5AE2" w:rsidP="00B604D0">
      <w:pPr>
        <w:shd w:val="clear" w:color="auto" w:fill="FFFFFF"/>
        <w:ind w:left="1080"/>
        <w:jc w:val="both"/>
        <w:textAlignment w:val="baseline"/>
        <w:rPr>
          <w:i/>
          <w:iCs/>
          <w:color w:val="0000FF"/>
          <w:sz w:val="24"/>
          <w:szCs w:val="24"/>
          <w:u w:val="single"/>
        </w:rPr>
      </w:pPr>
      <w:r w:rsidRPr="00EC5AEF">
        <w:rPr>
          <w:i/>
          <w:iCs/>
          <w:color w:val="0000FF"/>
          <w:sz w:val="24"/>
          <w:szCs w:val="24"/>
          <w:u w:val="single"/>
        </w:rPr>
        <w:t>42053.5 (a) (1) On or before the end of the 202</w:t>
      </w:r>
      <w:r w:rsidR="00512951" w:rsidRPr="00EC5AEF">
        <w:rPr>
          <w:i/>
          <w:iCs/>
          <w:color w:val="0000FF"/>
          <w:sz w:val="24"/>
          <w:szCs w:val="24"/>
          <w:u w:val="single"/>
        </w:rPr>
        <w:t>6</w:t>
      </w:r>
      <w:r w:rsidRPr="00EC5AEF">
        <w:rPr>
          <w:i/>
          <w:iCs/>
          <w:color w:val="0000FF"/>
          <w:sz w:val="24"/>
          <w:szCs w:val="24"/>
          <w:u w:val="single"/>
        </w:rPr>
        <w:t>–2</w:t>
      </w:r>
      <w:r w:rsidR="00512951" w:rsidRPr="00EC5AEF">
        <w:rPr>
          <w:i/>
          <w:iCs/>
          <w:color w:val="0000FF"/>
          <w:sz w:val="24"/>
          <w:szCs w:val="24"/>
          <w:u w:val="single"/>
        </w:rPr>
        <w:t>7</w:t>
      </w:r>
      <w:r w:rsidRPr="00EC5AEF">
        <w:rPr>
          <w:i/>
          <w:iCs/>
          <w:color w:val="0000FF"/>
          <w:sz w:val="24"/>
          <w:szCs w:val="24"/>
          <w:u w:val="single"/>
        </w:rPr>
        <w:t xml:space="preserve"> fiscal year, and once every three months thereafter, a </w:t>
      </w:r>
      <w:r w:rsidR="007C341D" w:rsidRPr="00EC5AEF">
        <w:rPr>
          <w:i/>
          <w:iCs/>
          <w:color w:val="0000FF"/>
          <w:sz w:val="24"/>
          <w:szCs w:val="24"/>
          <w:u w:val="single"/>
        </w:rPr>
        <w:t>PRO</w:t>
      </w:r>
      <w:r w:rsidRPr="00EC5AEF">
        <w:rPr>
          <w:i/>
          <w:iCs/>
          <w:color w:val="0000FF"/>
          <w:sz w:val="24"/>
          <w:szCs w:val="24"/>
          <w:u w:val="single"/>
        </w:rPr>
        <w:t xml:space="preserve"> shall pay to the department an administrative fee. The department shall set the fee at an amount that, when paid by every </w:t>
      </w:r>
      <w:r w:rsidR="007C341D" w:rsidRPr="00EC5AEF">
        <w:rPr>
          <w:i/>
          <w:iCs/>
          <w:color w:val="0000FF"/>
          <w:sz w:val="24"/>
          <w:szCs w:val="24"/>
          <w:u w:val="single"/>
        </w:rPr>
        <w:t>producer</w:t>
      </w:r>
      <w:r w:rsidRPr="00EC5AEF">
        <w:rPr>
          <w:i/>
          <w:iCs/>
          <w:color w:val="0000FF"/>
          <w:sz w:val="24"/>
          <w:szCs w:val="24"/>
          <w:u w:val="single"/>
        </w:rPr>
        <w:t xml:space="preserve">, is adequate to cover the department’s and any other state agency’s full costs of </w:t>
      </w:r>
      <w:r w:rsidR="007C341D" w:rsidRPr="00EC5AEF">
        <w:rPr>
          <w:i/>
          <w:iCs/>
          <w:color w:val="0000FF"/>
          <w:sz w:val="24"/>
          <w:szCs w:val="24"/>
          <w:u w:val="single"/>
        </w:rPr>
        <w:t>implementing</w:t>
      </w:r>
      <w:r w:rsidRPr="00EC5AEF">
        <w:rPr>
          <w:i/>
          <w:iCs/>
          <w:color w:val="0000FF"/>
          <w:sz w:val="24"/>
          <w:szCs w:val="24"/>
          <w:u w:val="single"/>
        </w:rPr>
        <w:t xml:space="preserve"> and enforcing this chapter. The total amount of fees collected shall not exceed the state’s actual and reasonable regulatory costs to implement and enforce this chapter. These costs may include the actual and reasonable costs associated with regulatory activities pursuant to this chapter before submission of</w:t>
      </w:r>
      <w:r w:rsidR="008257FF" w:rsidRPr="00EC5AEF">
        <w:rPr>
          <w:i/>
          <w:iCs/>
          <w:color w:val="0000FF"/>
          <w:sz w:val="24"/>
          <w:szCs w:val="24"/>
          <w:u w:val="single"/>
        </w:rPr>
        <w:t xml:space="preserve"> producer responsibility </w:t>
      </w:r>
      <w:r w:rsidRPr="00EC5AEF">
        <w:rPr>
          <w:i/>
          <w:iCs/>
          <w:color w:val="0000FF"/>
          <w:sz w:val="24"/>
          <w:szCs w:val="24"/>
          <w:u w:val="single"/>
        </w:rPr>
        <w:t xml:space="preserve">plans </w:t>
      </w:r>
      <w:r w:rsidRPr="00356B74">
        <w:rPr>
          <w:i/>
          <w:iCs/>
          <w:color w:val="0000FF"/>
          <w:sz w:val="24"/>
          <w:szCs w:val="24"/>
          <w:u w:val="single"/>
        </w:rPr>
        <w:t xml:space="preserve">pursuant </w:t>
      </w:r>
      <w:r w:rsidRPr="00356B74">
        <w:rPr>
          <w:i/>
          <w:color w:val="0000FF"/>
          <w:sz w:val="24"/>
          <w:szCs w:val="24"/>
          <w:u w:val="single"/>
        </w:rPr>
        <w:t xml:space="preserve">to Section </w:t>
      </w:r>
      <w:r w:rsidRPr="00356B74">
        <w:rPr>
          <w:bCs/>
          <w:i/>
          <w:iCs/>
          <w:color w:val="0000FF"/>
          <w:sz w:val="24"/>
          <w:szCs w:val="24"/>
          <w:u w:val="single"/>
        </w:rPr>
        <w:t>420</w:t>
      </w:r>
      <w:r w:rsidR="00DF4912" w:rsidRPr="00356B74">
        <w:rPr>
          <w:bCs/>
          <w:i/>
          <w:iCs/>
          <w:color w:val="0000FF"/>
          <w:sz w:val="24"/>
          <w:szCs w:val="24"/>
          <w:u w:val="single"/>
        </w:rPr>
        <w:t>51</w:t>
      </w:r>
      <w:r w:rsidRPr="00356B74">
        <w:rPr>
          <w:i/>
          <w:iCs/>
          <w:color w:val="0000FF"/>
          <w:sz w:val="24"/>
          <w:szCs w:val="24"/>
          <w:u w:val="single"/>
        </w:rPr>
        <w:t>.</w:t>
      </w:r>
    </w:p>
    <w:p w14:paraId="6355BBD9" w14:textId="5AAF6266" w:rsidR="000B5AE2" w:rsidRPr="00EC5AEF" w:rsidRDefault="000B5AE2" w:rsidP="00B604D0">
      <w:pPr>
        <w:shd w:val="clear" w:color="auto" w:fill="FFFFFF"/>
        <w:ind w:left="1080"/>
        <w:jc w:val="both"/>
        <w:textAlignment w:val="baseline"/>
        <w:rPr>
          <w:i/>
          <w:iCs/>
          <w:color w:val="0000FF"/>
          <w:sz w:val="24"/>
          <w:szCs w:val="24"/>
          <w:u w:val="single"/>
        </w:rPr>
      </w:pPr>
      <w:r w:rsidRPr="00EC5AEF">
        <w:rPr>
          <w:i/>
          <w:iCs/>
          <w:color w:val="0000FF"/>
          <w:sz w:val="24"/>
          <w:szCs w:val="24"/>
          <w:u w:val="single"/>
        </w:rPr>
        <w:t xml:space="preserve">(2) For a </w:t>
      </w:r>
      <w:r w:rsidR="00F02D7C" w:rsidRPr="00EC5AEF">
        <w:rPr>
          <w:i/>
          <w:iCs/>
          <w:color w:val="0000FF"/>
          <w:sz w:val="24"/>
          <w:szCs w:val="24"/>
          <w:u w:val="single"/>
        </w:rPr>
        <w:t>PRO</w:t>
      </w:r>
      <w:r w:rsidRPr="00EC5AEF">
        <w:rPr>
          <w:i/>
          <w:iCs/>
          <w:color w:val="0000FF"/>
          <w:sz w:val="24"/>
          <w:szCs w:val="24"/>
          <w:u w:val="single"/>
        </w:rPr>
        <w:t xml:space="preserve">, the administrative fee paid pursuant to paragraph (1) shall be funded by the </w:t>
      </w:r>
      <w:r w:rsidR="0048606B" w:rsidRPr="00EC5AEF">
        <w:rPr>
          <w:i/>
          <w:iCs/>
          <w:color w:val="0000FF"/>
          <w:sz w:val="24"/>
          <w:szCs w:val="24"/>
          <w:u w:val="single"/>
        </w:rPr>
        <w:t>producer</w:t>
      </w:r>
      <w:r w:rsidR="008257FF" w:rsidRPr="00EC5AEF">
        <w:rPr>
          <w:i/>
          <w:iCs/>
          <w:color w:val="0000FF"/>
          <w:sz w:val="24"/>
          <w:szCs w:val="24"/>
          <w:u w:val="single"/>
        </w:rPr>
        <w:t>s</w:t>
      </w:r>
      <w:r w:rsidRPr="00EC5AEF">
        <w:rPr>
          <w:i/>
          <w:iCs/>
          <w:color w:val="0000FF"/>
          <w:sz w:val="24"/>
          <w:szCs w:val="24"/>
          <w:u w:val="single"/>
        </w:rPr>
        <w:t xml:space="preserve"> that make up the </w:t>
      </w:r>
      <w:r w:rsidR="0048606B" w:rsidRPr="00EC5AEF">
        <w:rPr>
          <w:i/>
          <w:iCs/>
          <w:color w:val="0000FF"/>
          <w:sz w:val="24"/>
          <w:szCs w:val="24"/>
          <w:u w:val="single"/>
        </w:rPr>
        <w:t>PRO.</w:t>
      </w:r>
      <w:r w:rsidRPr="00EC5AEF">
        <w:rPr>
          <w:i/>
          <w:iCs/>
          <w:color w:val="0000FF"/>
          <w:sz w:val="24"/>
          <w:szCs w:val="24"/>
          <w:u w:val="single"/>
        </w:rPr>
        <w:t xml:space="preserve"> This administrative fee shall be in addition to the charge paid pursuant to Section </w:t>
      </w:r>
      <w:r w:rsidRPr="00EC5AEF">
        <w:rPr>
          <w:b/>
          <w:bCs/>
          <w:i/>
          <w:color w:val="0000FF"/>
          <w:sz w:val="24"/>
          <w:szCs w:val="24"/>
          <w:u w:val="single"/>
        </w:rPr>
        <w:t>420</w:t>
      </w:r>
      <w:r w:rsidR="007673CD" w:rsidRPr="00EC5AEF">
        <w:rPr>
          <w:b/>
          <w:bCs/>
          <w:i/>
          <w:color w:val="0000FF"/>
          <w:sz w:val="24"/>
          <w:szCs w:val="24"/>
          <w:u w:val="single"/>
        </w:rPr>
        <w:t>90</w:t>
      </w:r>
      <w:r w:rsidRPr="00EC5AEF">
        <w:rPr>
          <w:i/>
          <w:iCs/>
          <w:color w:val="0000FF"/>
          <w:sz w:val="24"/>
          <w:szCs w:val="24"/>
          <w:u w:val="single"/>
        </w:rPr>
        <w:t xml:space="preserve">. A </w:t>
      </w:r>
      <w:r w:rsidR="008257FF" w:rsidRPr="00EC5AEF">
        <w:rPr>
          <w:i/>
          <w:iCs/>
          <w:color w:val="0000FF"/>
          <w:sz w:val="24"/>
          <w:szCs w:val="24"/>
          <w:u w:val="single"/>
        </w:rPr>
        <w:t>PRO</w:t>
      </w:r>
      <w:r w:rsidRPr="00EC5AEF">
        <w:rPr>
          <w:i/>
          <w:iCs/>
          <w:color w:val="0000FF"/>
          <w:sz w:val="24"/>
          <w:szCs w:val="24"/>
          <w:u w:val="single"/>
        </w:rPr>
        <w:t xml:space="preserve"> may require its participating </w:t>
      </w:r>
      <w:r w:rsidR="008257FF" w:rsidRPr="00EC5AEF">
        <w:rPr>
          <w:i/>
          <w:iCs/>
          <w:color w:val="0000FF"/>
          <w:sz w:val="24"/>
          <w:szCs w:val="24"/>
          <w:u w:val="single"/>
        </w:rPr>
        <w:t>producers</w:t>
      </w:r>
      <w:r w:rsidRPr="00EC5AEF">
        <w:rPr>
          <w:i/>
          <w:iCs/>
          <w:color w:val="0000FF"/>
          <w:sz w:val="24"/>
          <w:szCs w:val="24"/>
          <w:u w:val="single"/>
        </w:rPr>
        <w:t xml:space="preserve"> to pay the administrative fee and the charge paid pursuant to Section </w:t>
      </w:r>
      <w:r w:rsidR="00F84956" w:rsidRPr="00356B74">
        <w:rPr>
          <w:bCs/>
          <w:i/>
          <w:color w:val="0000FF"/>
          <w:sz w:val="24"/>
          <w:szCs w:val="24"/>
          <w:u w:val="single"/>
        </w:rPr>
        <w:t>42090</w:t>
      </w:r>
      <w:r w:rsidRPr="00356B74">
        <w:rPr>
          <w:i/>
          <w:color w:val="0000FF"/>
          <w:sz w:val="24"/>
          <w:szCs w:val="24"/>
          <w:u w:val="single"/>
        </w:rPr>
        <w:t xml:space="preserve"> </w:t>
      </w:r>
      <w:r w:rsidRPr="00356B74">
        <w:rPr>
          <w:i/>
          <w:iCs/>
          <w:color w:val="0000FF"/>
          <w:sz w:val="24"/>
          <w:szCs w:val="24"/>
          <w:u w:val="single"/>
        </w:rPr>
        <w:t>at</w:t>
      </w:r>
      <w:r w:rsidRPr="00EC5AEF">
        <w:rPr>
          <w:i/>
          <w:iCs/>
          <w:color w:val="0000FF"/>
          <w:sz w:val="24"/>
          <w:szCs w:val="24"/>
          <w:u w:val="single"/>
        </w:rPr>
        <w:t xml:space="preserve"> the same time.</w:t>
      </w:r>
    </w:p>
    <w:p w14:paraId="6B1464BF" w14:textId="2618BA47" w:rsidR="000B5AE2" w:rsidRPr="00EC5AEF" w:rsidRDefault="000B5AE2" w:rsidP="00B604D0">
      <w:pPr>
        <w:shd w:val="clear" w:color="auto" w:fill="FFFFFF"/>
        <w:ind w:left="1080"/>
        <w:jc w:val="both"/>
        <w:textAlignment w:val="baseline"/>
        <w:rPr>
          <w:i/>
          <w:iCs/>
          <w:color w:val="0000FF"/>
          <w:sz w:val="24"/>
          <w:szCs w:val="24"/>
          <w:u w:val="single"/>
        </w:rPr>
      </w:pPr>
      <w:r w:rsidRPr="00EC5AEF">
        <w:rPr>
          <w:i/>
          <w:iCs/>
          <w:color w:val="0000FF"/>
          <w:sz w:val="24"/>
          <w:szCs w:val="24"/>
          <w:u w:val="single"/>
        </w:rPr>
        <w:lastRenderedPageBreak/>
        <w:t xml:space="preserve">(b) The department shall deposit administrative fees paid by a </w:t>
      </w:r>
      <w:r w:rsidR="0087596A" w:rsidRPr="00EC5AEF">
        <w:rPr>
          <w:i/>
          <w:iCs/>
          <w:color w:val="0000FF"/>
          <w:sz w:val="24"/>
          <w:szCs w:val="24"/>
          <w:u w:val="single"/>
        </w:rPr>
        <w:t>PRO</w:t>
      </w:r>
      <w:r w:rsidRPr="00EC5AEF">
        <w:rPr>
          <w:i/>
          <w:iCs/>
          <w:color w:val="0000FF"/>
          <w:sz w:val="24"/>
          <w:szCs w:val="24"/>
          <w:u w:val="single"/>
        </w:rPr>
        <w:t xml:space="preserve"> pursuant to subdivision (a) into the </w:t>
      </w:r>
      <w:r w:rsidR="007673CD" w:rsidRPr="00356B74">
        <w:rPr>
          <w:i/>
          <w:iCs/>
          <w:color w:val="0000FF"/>
          <w:sz w:val="24"/>
          <w:szCs w:val="24"/>
          <w:u w:val="single"/>
        </w:rPr>
        <w:t>California Circular Economy Regulatory F</w:t>
      </w:r>
      <w:r w:rsidR="00DD6383" w:rsidRPr="00356B74">
        <w:rPr>
          <w:i/>
          <w:iCs/>
          <w:color w:val="0000FF"/>
          <w:sz w:val="24"/>
          <w:szCs w:val="24"/>
          <w:u w:val="single"/>
        </w:rPr>
        <w:t>und</w:t>
      </w:r>
      <w:r w:rsidRPr="00EC5AEF">
        <w:rPr>
          <w:i/>
          <w:iCs/>
          <w:color w:val="0000FF"/>
          <w:sz w:val="24"/>
          <w:szCs w:val="24"/>
          <w:u w:val="single"/>
        </w:rPr>
        <w:t>, which is hereby established. Upon appropriation by the Legislature, moneys in the fund may be expended by the department. Upon appropriation by the Legislature, moneys in the fund may be used for those regulatory activities and to reimburse any outstanding loans made from other funds used to finance the startup costs of the department’s activities pursuant to this chapter. Moneys in the fund shall not be expended for any purpose not enumerated in this chapter.</w:t>
      </w:r>
    </w:p>
    <w:p w14:paraId="1E331673" w14:textId="77777777" w:rsidR="000B5AE2" w:rsidRPr="00EC5AEF" w:rsidRDefault="000B5AE2" w:rsidP="004803C8">
      <w:pPr>
        <w:pStyle w:val="BodyText"/>
        <w:tabs>
          <w:tab w:val="left" w:pos="1439"/>
        </w:tabs>
        <w:rPr>
          <w:spacing w:val="-2"/>
        </w:rPr>
      </w:pPr>
    </w:p>
    <w:p w14:paraId="4184FD59" w14:textId="77777777" w:rsidR="000B5AE2" w:rsidRPr="00EC5AEF" w:rsidRDefault="000B5AE2">
      <w:pPr>
        <w:pStyle w:val="BodyText"/>
        <w:tabs>
          <w:tab w:val="left" w:pos="1439"/>
        </w:tabs>
      </w:pPr>
    </w:p>
    <w:p w14:paraId="3402EA62" w14:textId="77777777" w:rsidR="00566776" w:rsidRPr="00EC5AEF" w:rsidRDefault="00E34B15">
      <w:pPr>
        <w:pStyle w:val="BodyText"/>
        <w:tabs>
          <w:tab w:val="left" w:pos="1679"/>
        </w:tabs>
      </w:pPr>
      <w:r w:rsidRPr="00EC5AEF">
        <w:rPr>
          <w:i w:val="0"/>
          <w:spacing w:val="-10"/>
        </w:rPr>
        <w:t>+</w:t>
      </w:r>
      <w:r w:rsidRPr="00EC5AEF">
        <w:rPr>
          <w:i w:val="0"/>
        </w:rPr>
        <w:tab/>
      </w:r>
      <w:r w:rsidRPr="00EC5AEF">
        <w:t>42054.</w:t>
      </w:r>
      <w:r w:rsidRPr="00EC5AEF">
        <w:rPr>
          <w:spacing w:val="55"/>
          <w:w w:val="150"/>
        </w:rPr>
        <w:t xml:space="preserve"> </w:t>
      </w:r>
      <w:r w:rsidRPr="00EC5AEF">
        <w:t>(a)</w:t>
      </w:r>
      <w:r w:rsidRPr="00EC5AEF">
        <w:rPr>
          <w:spacing w:val="53"/>
        </w:rPr>
        <w:t xml:space="preserve"> </w:t>
      </w:r>
      <w:r w:rsidRPr="00EC5AEF">
        <w:t>A</w:t>
      </w:r>
      <w:r w:rsidRPr="00EC5AEF">
        <w:rPr>
          <w:spacing w:val="-14"/>
        </w:rPr>
        <w:t xml:space="preserve"> </w:t>
      </w:r>
      <w:r w:rsidRPr="00EC5AEF">
        <w:t>PRO</w:t>
      </w:r>
      <w:r w:rsidRPr="00EC5AEF">
        <w:rPr>
          <w:spacing w:val="-14"/>
        </w:rPr>
        <w:t xml:space="preserve"> </w:t>
      </w:r>
      <w:r w:rsidRPr="00EC5AEF">
        <w:t>shall</w:t>
      </w:r>
      <w:r w:rsidRPr="00EC5AEF">
        <w:rPr>
          <w:spacing w:val="-14"/>
        </w:rPr>
        <w:t xml:space="preserve"> </w:t>
      </w:r>
      <w:r w:rsidRPr="00EC5AEF">
        <w:t>keep</w:t>
      </w:r>
      <w:r w:rsidRPr="00EC5AEF">
        <w:rPr>
          <w:spacing w:val="-14"/>
        </w:rPr>
        <w:t xml:space="preserve"> </w:t>
      </w:r>
      <w:r w:rsidRPr="00EC5AEF">
        <w:t>minutes,</w:t>
      </w:r>
      <w:r w:rsidRPr="00EC5AEF">
        <w:rPr>
          <w:spacing w:val="-14"/>
        </w:rPr>
        <w:t xml:space="preserve"> </w:t>
      </w:r>
      <w:r w:rsidRPr="00EC5AEF">
        <w:t>books,</w:t>
      </w:r>
      <w:r w:rsidRPr="00EC5AEF">
        <w:rPr>
          <w:spacing w:val="-14"/>
        </w:rPr>
        <w:t xml:space="preserve"> </w:t>
      </w:r>
      <w:r w:rsidRPr="00EC5AEF">
        <w:t>and</w:t>
      </w:r>
      <w:r w:rsidRPr="00EC5AEF">
        <w:rPr>
          <w:spacing w:val="-14"/>
        </w:rPr>
        <w:t xml:space="preserve"> </w:t>
      </w:r>
      <w:r w:rsidRPr="00EC5AEF">
        <w:t>records</w:t>
      </w:r>
      <w:r w:rsidRPr="00EC5AEF">
        <w:rPr>
          <w:spacing w:val="-14"/>
        </w:rPr>
        <w:t xml:space="preserve"> </w:t>
      </w:r>
      <w:r w:rsidRPr="00EC5AEF">
        <w:rPr>
          <w:spacing w:val="-4"/>
        </w:rPr>
        <w:t>that</w:t>
      </w:r>
    </w:p>
    <w:p w14:paraId="6EE67782" w14:textId="77777777" w:rsidR="00566776" w:rsidRPr="00EC5AEF" w:rsidRDefault="00E34B15">
      <w:pPr>
        <w:pStyle w:val="BodyText"/>
        <w:tabs>
          <w:tab w:val="left" w:pos="1439"/>
        </w:tabs>
      </w:pPr>
      <w:r w:rsidRPr="00EC5AEF">
        <w:rPr>
          <w:i w:val="0"/>
          <w:spacing w:val="-10"/>
        </w:rPr>
        <w:t>+</w:t>
      </w:r>
      <w:r w:rsidRPr="00EC5AEF">
        <w:rPr>
          <w:i w:val="0"/>
        </w:rPr>
        <w:tab/>
      </w:r>
      <w:r w:rsidRPr="00EC5AEF">
        <w:t>clearly</w:t>
      </w:r>
      <w:r w:rsidRPr="00EC5AEF">
        <w:rPr>
          <w:spacing w:val="-4"/>
        </w:rPr>
        <w:t xml:space="preserve"> </w:t>
      </w:r>
      <w:r w:rsidRPr="00EC5AEF">
        <w:t>reflect</w:t>
      </w:r>
      <w:r w:rsidRPr="00EC5AEF">
        <w:rPr>
          <w:spacing w:val="-3"/>
        </w:rPr>
        <w:t xml:space="preserve"> </w:t>
      </w:r>
      <w:r w:rsidRPr="00EC5AEF">
        <w:t>the</w:t>
      </w:r>
      <w:r w:rsidRPr="00EC5AEF">
        <w:rPr>
          <w:spacing w:val="-4"/>
        </w:rPr>
        <w:t xml:space="preserve"> </w:t>
      </w:r>
      <w:r w:rsidRPr="00EC5AEF">
        <w:t>activities</w:t>
      </w:r>
      <w:r w:rsidRPr="00EC5AEF">
        <w:rPr>
          <w:spacing w:val="-3"/>
        </w:rPr>
        <w:t xml:space="preserve"> </w:t>
      </w:r>
      <w:r w:rsidRPr="00EC5AEF">
        <w:t>and</w:t>
      </w:r>
      <w:r w:rsidRPr="00EC5AEF">
        <w:rPr>
          <w:spacing w:val="-4"/>
        </w:rPr>
        <w:t xml:space="preserve"> </w:t>
      </w:r>
      <w:r w:rsidRPr="00EC5AEF">
        <w:t>transactions</w:t>
      </w:r>
      <w:r w:rsidRPr="00EC5AEF">
        <w:rPr>
          <w:spacing w:val="-3"/>
        </w:rPr>
        <w:t xml:space="preserve"> </w:t>
      </w:r>
      <w:r w:rsidRPr="00EC5AEF">
        <w:t>of</w:t>
      </w:r>
      <w:r w:rsidRPr="00EC5AEF">
        <w:rPr>
          <w:spacing w:val="-4"/>
        </w:rPr>
        <w:t xml:space="preserve"> </w:t>
      </w:r>
      <w:r w:rsidRPr="00EC5AEF">
        <w:t>the</w:t>
      </w:r>
      <w:r w:rsidRPr="00EC5AEF">
        <w:rPr>
          <w:spacing w:val="-3"/>
        </w:rPr>
        <w:t xml:space="preserve"> </w:t>
      </w:r>
      <w:r w:rsidRPr="00EC5AEF">
        <w:rPr>
          <w:spacing w:val="-4"/>
        </w:rPr>
        <w:t>PRO.</w:t>
      </w:r>
    </w:p>
    <w:p w14:paraId="1A83A220" w14:textId="07BA5B18" w:rsidR="00566776" w:rsidRPr="00EC5AEF" w:rsidRDefault="00E34B15">
      <w:pPr>
        <w:pStyle w:val="BodyText"/>
        <w:tabs>
          <w:tab w:val="left" w:pos="1639"/>
        </w:tabs>
      </w:pPr>
      <w:r w:rsidRPr="00EC5AEF">
        <w:rPr>
          <w:i w:val="0"/>
          <w:spacing w:val="-10"/>
        </w:rPr>
        <w:t>+</w:t>
      </w:r>
      <w:r w:rsidRPr="00EC5AEF">
        <w:rPr>
          <w:i w:val="0"/>
        </w:rPr>
        <w:tab/>
      </w:r>
      <w:r w:rsidRPr="00EC5AEF">
        <w:t>(b)</w:t>
      </w:r>
      <w:r w:rsidRPr="00EC5AEF">
        <w:rPr>
          <w:spacing w:val="57"/>
        </w:rPr>
        <w:t xml:space="preserve"> </w:t>
      </w:r>
      <w:r w:rsidRPr="00EC5AEF">
        <w:t>The</w:t>
      </w:r>
      <w:r w:rsidRPr="00EC5AEF">
        <w:rPr>
          <w:spacing w:val="21"/>
        </w:rPr>
        <w:t xml:space="preserve"> </w:t>
      </w:r>
      <w:r w:rsidRPr="00EC5AEF">
        <w:t>accounting</w:t>
      </w:r>
      <w:r w:rsidRPr="00EC5AEF">
        <w:rPr>
          <w:spacing w:val="21"/>
        </w:rPr>
        <w:t xml:space="preserve"> </w:t>
      </w:r>
      <w:r w:rsidRPr="00EC5AEF">
        <w:t>books</w:t>
      </w:r>
      <w:r w:rsidRPr="00EC5AEF">
        <w:rPr>
          <w:spacing w:val="20"/>
        </w:rPr>
        <w:t xml:space="preserve"> </w:t>
      </w:r>
      <w:r w:rsidRPr="00EC5AEF">
        <w:t>of</w:t>
      </w:r>
      <w:r w:rsidRPr="00EC5AEF">
        <w:rPr>
          <w:spacing w:val="21"/>
        </w:rPr>
        <w:t xml:space="preserve"> </w:t>
      </w:r>
      <w:r w:rsidRPr="00EC5AEF">
        <w:t>the</w:t>
      </w:r>
      <w:r w:rsidRPr="00EC5AEF">
        <w:rPr>
          <w:spacing w:val="20"/>
        </w:rPr>
        <w:t xml:space="preserve"> </w:t>
      </w:r>
      <w:r w:rsidRPr="00EC5AEF">
        <w:t>PRO</w:t>
      </w:r>
      <w:r w:rsidRPr="00EC5AEF">
        <w:rPr>
          <w:spacing w:val="21"/>
        </w:rPr>
        <w:t xml:space="preserve"> </w:t>
      </w:r>
      <w:r w:rsidRPr="00EC5AEF">
        <w:t>shall</w:t>
      </w:r>
      <w:r w:rsidRPr="00EC5AEF">
        <w:rPr>
          <w:spacing w:val="21"/>
        </w:rPr>
        <w:t xml:space="preserve"> </w:t>
      </w:r>
      <w:r w:rsidRPr="00EC5AEF">
        <w:t>be</w:t>
      </w:r>
      <w:r w:rsidRPr="00EC5AEF">
        <w:rPr>
          <w:spacing w:val="20"/>
        </w:rPr>
        <w:t xml:space="preserve"> </w:t>
      </w:r>
      <w:r w:rsidRPr="00EC5AEF">
        <w:t>audited</w:t>
      </w:r>
      <w:r w:rsidRPr="00EC5AEF">
        <w:rPr>
          <w:spacing w:val="21"/>
        </w:rPr>
        <w:t xml:space="preserve"> </w:t>
      </w:r>
      <w:r w:rsidRPr="00EC5AEF">
        <w:t>at</w:t>
      </w:r>
      <w:r w:rsidR="001314B9" w:rsidRPr="00EC5AEF">
        <w:rPr>
          <w:color w:val="0000FF"/>
          <w:u w:val="single"/>
        </w:rPr>
        <w:t xml:space="preserve"> least once per calendar year at</w:t>
      </w:r>
      <w:r w:rsidRPr="00EC5AEF">
        <w:rPr>
          <w:spacing w:val="21"/>
        </w:rPr>
        <w:t xml:space="preserve"> </w:t>
      </w:r>
      <w:r w:rsidRPr="00EC5AEF">
        <w:rPr>
          <w:spacing w:val="-5"/>
        </w:rPr>
        <w:t>the</w:t>
      </w:r>
    </w:p>
    <w:p w14:paraId="46EF6EAE" w14:textId="1DBC32D3" w:rsidR="00566776" w:rsidRPr="00EC5AEF" w:rsidRDefault="00E34B15">
      <w:pPr>
        <w:pStyle w:val="BodyText"/>
        <w:tabs>
          <w:tab w:val="left" w:pos="1439"/>
        </w:tabs>
        <w:rPr>
          <w:color w:val="0000FF"/>
          <w:u w:val="single"/>
        </w:rPr>
      </w:pPr>
      <w:r w:rsidRPr="00EC5AEF">
        <w:rPr>
          <w:i w:val="0"/>
          <w:spacing w:val="-10"/>
        </w:rPr>
        <w:t>+</w:t>
      </w:r>
      <w:r w:rsidRPr="00EC5AEF">
        <w:rPr>
          <w:i w:val="0"/>
        </w:rPr>
        <w:tab/>
      </w:r>
      <w:r w:rsidRPr="00EC5AEF">
        <w:t>PRO’s</w:t>
      </w:r>
      <w:r w:rsidRPr="00EC5AEF">
        <w:rPr>
          <w:spacing w:val="42"/>
        </w:rPr>
        <w:t xml:space="preserve"> </w:t>
      </w:r>
      <w:r w:rsidRPr="00EC5AEF">
        <w:t>expense</w:t>
      </w:r>
      <w:r w:rsidRPr="00EC5AEF">
        <w:rPr>
          <w:spacing w:val="42"/>
        </w:rPr>
        <w:t xml:space="preserve"> </w:t>
      </w:r>
      <w:r w:rsidRPr="00EC5AEF">
        <w:t>by</w:t>
      </w:r>
      <w:r w:rsidRPr="00EC5AEF">
        <w:rPr>
          <w:spacing w:val="42"/>
        </w:rPr>
        <w:t xml:space="preserve"> </w:t>
      </w:r>
      <w:r w:rsidRPr="00EC5AEF">
        <w:t>an</w:t>
      </w:r>
      <w:r w:rsidRPr="00EC5AEF">
        <w:rPr>
          <w:spacing w:val="43"/>
        </w:rPr>
        <w:t xml:space="preserve"> </w:t>
      </w:r>
      <w:r w:rsidRPr="00EC5AEF">
        <w:t>independent</w:t>
      </w:r>
      <w:r w:rsidRPr="00EC5AEF">
        <w:rPr>
          <w:spacing w:val="42"/>
        </w:rPr>
        <w:t xml:space="preserve"> </w:t>
      </w:r>
      <w:r w:rsidRPr="00EC5AEF">
        <w:t>certified</w:t>
      </w:r>
      <w:r w:rsidRPr="00EC5AEF">
        <w:rPr>
          <w:spacing w:val="42"/>
        </w:rPr>
        <w:t xml:space="preserve"> </w:t>
      </w:r>
      <w:r w:rsidRPr="00EC5AEF">
        <w:t>public</w:t>
      </w:r>
      <w:r w:rsidRPr="00EC5AEF">
        <w:rPr>
          <w:spacing w:val="43"/>
        </w:rPr>
        <w:t xml:space="preserve"> </w:t>
      </w:r>
      <w:r w:rsidRPr="00EC5AEF">
        <w:rPr>
          <w:spacing w:val="-2"/>
        </w:rPr>
        <w:t>accountant</w:t>
      </w:r>
      <w:r w:rsidR="00D36822" w:rsidRPr="00EC5AEF">
        <w:rPr>
          <w:color w:val="0000FF"/>
          <w:spacing w:val="-2"/>
          <w:u w:val="single"/>
        </w:rPr>
        <w:t xml:space="preserve"> certified in the USA</w:t>
      </w:r>
    </w:p>
    <w:p w14:paraId="6A75E6DE" w14:textId="77777777" w:rsidR="00566776" w:rsidRPr="00EC5AEF" w:rsidRDefault="00E34B15">
      <w:pPr>
        <w:pStyle w:val="BodyText"/>
        <w:tabs>
          <w:tab w:val="left" w:pos="1439"/>
        </w:tabs>
        <w:spacing w:line="268" w:lineRule="exact"/>
      </w:pPr>
      <w:r w:rsidRPr="00EC5AEF">
        <w:rPr>
          <w:i w:val="0"/>
          <w:spacing w:val="-10"/>
        </w:rPr>
        <w:t>+</w:t>
      </w:r>
      <w:r w:rsidRPr="00EC5AEF">
        <w:rPr>
          <w:i w:val="0"/>
        </w:rPr>
        <w:tab/>
      </w:r>
      <w:r w:rsidRPr="00EC5AEF">
        <w:t>retained</w:t>
      </w:r>
      <w:r w:rsidRPr="00EC5AEF">
        <w:rPr>
          <w:spacing w:val="-5"/>
        </w:rPr>
        <w:t xml:space="preserve"> </w:t>
      </w:r>
      <w:r w:rsidRPr="00EC5AEF">
        <w:t>by</w:t>
      </w:r>
      <w:r w:rsidRPr="00EC5AEF">
        <w:rPr>
          <w:spacing w:val="-3"/>
        </w:rPr>
        <w:t xml:space="preserve"> </w:t>
      </w:r>
      <w:r w:rsidRPr="00EC5AEF">
        <w:t>the</w:t>
      </w:r>
      <w:r w:rsidRPr="00EC5AEF">
        <w:rPr>
          <w:spacing w:val="-3"/>
        </w:rPr>
        <w:t xml:space="preserve"> </w:t>
      </w:r>
      <w:r w:rsidRPr="00EC5AEF">
        <w:t>PRO</w:t>
      </w:r>
      <w:r w:rsidRPr="00EC5AEF">
        <w:rPr>
          <w:strike/>
          <w:color w:val="0000FF"/>
          <w:spacing w:val="-3"/>
        </w:rPr>
        <w:t xml:space="preserve"> </w:t>
      </w:r>
      <w:r w:rsidRPr="00EC5AEF">
        <w:rPr>
          <w:strike/>
          <w:color w:val="0000FF"/>
        </w:rPr>
        <w:t>at</w:t>
      </w:r>
      <w:r w:rsidRPr="00EC5AEF">
        <w:rPr>
          <w:strike/>
          <w:color w:val="0000FF"/>
          <w:spacing w:val="-3"/>
        </w:rPr>
        <w:t xml:space="preserve"> </w:t>
      </w:r>
      <w:r w:rsidRPr="00EC5AEF">
        <w:rPr>
          <w:strike/>
          <w:color w:val="0000FF"/>
        </w:rPr>
        <w:t>least</w:t>
      </w:r>
      <w:r w:rsidRPr="00EC5AEF">
        <w:rPr>
          <w:strike/>
          <w:color w:val="0000FF"/>
          <w:spacing w:val="-2"/>
        </w:rPr>
        <w:t xml:space="preserve"> </w:t>
      </w:r>
      <w:r w:rsidRPr="00EC5AEF">
        <w:rPr>
          <w:strike/>
          <w:color w:val="0000FF"/>
        </w:rPr>
        <w:t>once</w:t>
      </w:r>
      <w:r w:rsidRPr="00EC5AEF">
        <w:rPr>
          <w:strike/>
          <w:color w:val="0000FF"/>
          <w:spacing w:val="-3"/>
        </w:rPr>
        <w:t xml:space="preserve"> </w:t>
      </w:r>
      <w:r w:rsidRPr="00EC5AEF">
        <w:rPr>
          <w:strike/>
          <w:color w:val="0000FF"/>
        </w:rPr>
        <w:t>each</w:t>
      </w:r>
      <w:r w:rsidRPr="00EC5AEF">
        <w:rPr>
          <w:strike/>
          <w:color w:val="0000FF"/>
          <w:spacing w:val="-3"/>
        </w:rPr>
        <w:t xml:space="preserve"> </w:t>
      </w:r>
      <w:r w:rsidRPr="00EC5AEF">
        <w:rPr>
          <w:strike/>
          <w:color w:val="0000FF"/>
        </w:rPr>
        <w:t>calendar</w:t>
      </w:r>
      <w:r w:rsidRPr="00EC5AEF">
        <w:rPr>
          <w:strike/>
          <w:color w:val="0000FF"/>
          <w:spacing w:val="-2"/>
        </w:rPr>
        <w:t xml:space="preserve"> year</w:t>
      </w:r>
      <w:r w:rsidRPr="00EC5AEF">
        <w:rPr>
          <w:spacing w:val="-2"/>
        </w:rPr>
        <w:t>.</w:t>
      </w:r>
    </w:p>
    <w:p w14:paraId="4826D4CC" w14:textId="77777777" w:rsidR="00566776" w:rsidRPr="00EC5AEF" w:rsidRDefault="00566776">
      <w:pPr>
        <w:rPr>
          <w:i/>
          <w:sz w:val="26"/>
        </w:rPr>
      </w:pPr>
    </w:p>
    <w:p w14:paraId="14BE8382" w14:textId="77777777" w:rsidR="00566776" w:rsidRPr="00EC5AEF" w:rsidRDefault="00E34B15">
      <w:pPr>
        <w:spacing w:before="187"/>
        <w:ind w:left="7520"/>
        <w:rPr>
          <w:sz w:val="16"/>
        </w:rPr>
      </w:pPr>
      <w:r w:rsidRPr="00EC5AEF">
        <w:rPr>
          <w:spacing w:val="-5"/>
          <w:sz w:val="16"/>
        </w:rPr>
        <w:t>98</w:t>
      </w:r>
    </w:p>
    <w:p w14:paraId="6BC7CD31" w14:textId="77777777" w:rsidR="00566776" w:rsidRPr="00EC5AEF" w:rsidRDefault="00566776">
      <w:pPr>
        <w:rPr>
          <w:sz w:val="16"/>
        </w:rPr>
        <w:sectPr w:rsidR="00566776" w:rsidRPr="00EC5AEF">
          <w:type w:val="continuous"/>
          <w:pgSz w:w="12240" w:h="15840"/>
          <w:pgMar w:top="1960" w:right="940" w:bottom="280" w:left="0" w:header="0" w:footer="545" w:gutter="0"/>
          <w:cols w:space="720"/>
        </w:sectPr>
      </w:pPr>
    </w:p>
    <w:p w14:paraId="6B17CF21" w14:textId="77777777" w:rsidR="00566776" w:rsidRPr="00EC5AEF" w:rsidRDefault="00E34B15">
      <w:pPr>
        <w:pStyle w:val="Heading1"/>
        <w:spacing w:before="61"/>
        <w:ind w:left="710" w:right="30"/>
        <w:jc w:val="center"/>
      </w:pPr>
      <w:r w:rsidRPr="00EC5AEF">
        <w:lastRenderedPageBreak/>
        <w:t xml:space="preserve">PROPOSED </w:t>
      </w:r>
      <w:r w:rsidRPr="00EC5AEF">
        <w:rPr>
          <w:spacing w:val="-2"/>
        </w:rPr>
        <w:t>AMENDMENTS</w:t>
      </w:r>
    </w:p>
    <w:p w14:paraId="0B72086C" w14:textId="77777777" w:rsidR="00566776" w:rsidRPr="00EC5AEF" w:rsidRDefault="00E34B15">
      <w:pPr>
        <w:spacing w:before="149"/>
        <w:ind w:right="259"/>
        <w:jc w:val="right"/>
        <w:rPr>
          <w:b/>
          <w:sz w:val="20"/>
        </w:rPr>
      </w:pPr>
      <w:r w:rsidRPr="00EC5AEF">
        <w:rPr>
          <w:b/>
          <w:sz w:val="20"/>
        </w:rPr>
        <w:t xml:space="preserve">— </w:t>
      </w:r>
      <w:r w:rsidRPr="00EC5AEF">
        <w:rPr>
          <w:b/>
        </w:rPr>
        <w:t>23</w:t>
      </w:r>
      <w:r w:rsidRPr="00EC5AEF">
        <w:rPr>
          <w:b/>
          <w:spacing w:val="-5"/>
        </w:rPr>
        <w:t xml:space="preserve"> </w:t>
      </w:r>
      <w:r w:rsidRPr="00EC5AEF">
        <w:rPr>
          <w:b/>
          <w:spacing w:val="-10"/>
          <w:sz w:val="20"/>
        </w:rPr>
        <w:t>—</w:t>
      </w:r>
    </w:p>
    <w:p w14:paraId="30B9CC36" w14:textId="77777777" w:rsidR="00566776" w:rsidRPr="00EC5AEF" w:rsidRDefault="00E34B15">
      <w:pPr>
        <w:rPr>
          <w:b/>
          <w:sz w:val="26"/>
        </w:rPr>
      </w:pPr>
      <w:r w:rsidRPr="00EC5AEF">
        <w:br w:type="column"/>
      </w:r>
    </w:p>
    <w:p w14:paraId="62DBF733" w14:textId="77777777" w:rsidR="00566776" w:rsidRPr="00EC5AEF" w:rsidRDefault="00566776">
      <w:pPr>
        <w:rPr>
          <w:b/>
          <w:sz w:val="24"/>
        </w:rPr>
      </w:pPr>
    </w:p>
    <w:p w14:paraId="2BA75996" w14:textId="77777777" w:rsidR="00566776" w:rsidRPr="00EC5AEF" w:rsidRDefault="00E34B15">
      <w:pPr>
        <w:spacing w:before="1"/>
        <w:ind w:left="720"/>
        <w:rPr>
          <w:b/>
          <w:sz w:val="24"/>
        </w:rPr>
      </w:pPr>
      <w:r w:rsidRPr="00EC5AEF">
        <w:rPr>
          <w:b/>
          <w:sz w:val="24"/>
        </w:rPr>
        <w:t>SB</w:t>
      </w:r>
      <w:r w:rsidRPr="00EC5AEF">
        <w:rPr>
          <w:b/>
          <w:spacing w:val="-2"/>
          <w:sz w:val="24"/>
        </w:rPr>
        <w:t xml:space="preserve"> </w:t>
      </w:r>
      <w:r w:rsidRPr="00EC5AEF">
        <w:rPr>
          <w:b/>
          <w:spacing w:val="-5"/>
          <w:sz w:val="24"/>
        </w:rPr>
        <w:t>54</w:t>
      </w:r>
    </w:p>
    <w:p w14:paraId="4E24A536" w14:textId="1B972B87" w:rsidR="00566776" w:rsidRPr="00EC5AEF" w:rsidRDefault="00E34B15">
      <w:pPr>
        <w:pStyle w:val="Heading1"/>
        <w:spacing w:before="61"/>
        <w:ind w:left="720"/>
      </w:pPr>
      <w:r w:rsidRPr="00EC5AEF">
        <w:rPr>
          <w:b w:val="0"/>
        </w:rPr>
        <w:br w:type="column"/>
      </w:r>
    </w:p>
    <w:p w14:paraId="6EE2DAA9" w14:textId="07B1EB6E" w:rsidR="00566776" w:rsidRPr="00EC5AEF" w:rsidRDefault="00E34B15">
      <w:pPr>
        <w:spacing w:line="380" w:lineRule="atLeast"/>
        <w:ind w:left="720"/>
        <w:rPr>
          <w:b/>
          <w:sz w:val="32"/>
        </w:rPr>
      </w:pPr>
      <w:r w:rsidRPr="00EC5AEF">
        <w:rPr>
          <w:b/>
          <w:sz w:val="32"/>
        </w:rPr>
        <w:t xml:space="preserve"> </w:t>
      </w:r>
    </w:p>
    <w:p w14:paraId="0FEB81A1" w14:textId="77777777" w:rsidR="00566776" w:rsidRPr="00EC5AEF" w:rsidRDefault="00566776">
      <w:pPr>
        <w:spacing w:line="380" w:lineRule="atLeast"/>
        <w:rPr>
          <w:sz w:val="32"/>
        </w:rPr>
        <w:sectPr w:rsidR="00566776" w:rsidRPr="00EC5AEF">
          <w:headerReference w:type="default" r:id="rId57"/>
          <w:footerReference w:type="default" r:id="rId58"/>
          <w:pgSz w:w="12240" w:h="15840"/>
          <w:pgMar w:top="240" w:right="940" w:bottom="740" w:left="0" w:header="0" w:footer="545" w:gutter="0"/>
          <w:cols w:num="3" w:space="720" w:equalWidth="0">
            <w:col w:w="4930" w:space="1413"/>
            <w:col w:w="1354" w:space="223"/>
            <w:col w:w="3380"/>
          </w:cols>
        </w:sectPr>
      </w:pPr>
    </w:p>
    <w:p w14:paraId="58D8B742" w14:textId="162FE448" w:rsidR="00566776" w:rsidRPr="00EC5AEF" w:rsidRDefault="00E34B15">
      <w:pPr>
        <w:pStyle w:val="BodyText"/>
        <w:tabs>
          <w:tab w:val="left" w:pos="1639"/>
        </w:tabs>
        <w:spacing w:line="161" w:lineRule="exact"/>
      </w:pPr>
      <w:r w:rsidRPr="00EC5AEF">
        <w:rPr>
          <w:i w:val="0"/>
          <w:spacing w:val="-10"/>
        </w:rPr>
        <w:t>+</w:t>
      </w:r>
      <w:r w:rsidRPr="00EC5AEF">
        <w:rPr>
          <w:i w:val="0"/>
        </w:rPr>
        <w:tab/>
      </w:r>
      <w:r w:rsidRPr="00EC5AEF">
        <w:t>(c)</w:t>
      </w:r>
      <w:r w:rsidRPr="00EC5AEF">
        <w:rPr>
          <w:spacing w:val="53"/>
        </w:rPr>
        <w:t xml:space="preserve"> </w:t>
      </w:r>
      <w:r w:rsidRPr="00EC5AEF">
        <w:t>The</w:t>
      </w:r>
      <w:r w:rsidRPr="00EC5AEF">
        <w:rPr>
          <w:spacing w:val="5"/>
        </w:rPr>
        <w:t xml:space="preserve"> </w:t>
      </w:r>
      <w:r w:rsidRPr="00EC5AEF">
        <w:t>PRO</w:t>
      </w:r>
      <w:r w:rsidRPr="00EC5AEF">
        <w:rPr>
          <w:spacing w:val="6"/>
        </w:rPr>
        <w:t xml:space="preserve"> </w:t>
      </w:r>
      <w:r w:rsidRPr="00EC5AEF">
        <w:t>shall</w:t>
      </w:r>
      <w:r w:rsidRPr="00EC5AEF">
        <w:rPr>
          <w:spacing w:val="5"/>
        </w:rPr>
        <w:t xml:space="preserve"> </w:t>
      </w:r>
      <w:r w:rsidR="001813A1" w:rsidRPr="00EC5AEF">
        <w:rPr>
          <w:color w:val="0000FF"/>
          <w:spacing w:val="5"/>
          <w:u w:val="single"/>
        </w:rPr>
        <w:t xml:space="preserve">provide </w:t>
      </w:r>
      <w:r w:rsidRPr="00EC5AEF">
        <w:rPr>
          <w:strike/>
          <w:color w:val="0000FF"/>
        </w:rPr>
        <w:t>arrange</w:t>
      </w:r>
      <w:r w:rsidRPr="00EC5AEF">
        <w:rPr>
          <w:strike/>
          <w:color w:val="0000FF"/>
          <w:spacing w:val="7"/>
        </w:rPr>
        <w:t xml:space="preserve"> </w:t>
      </w:r>
      <w:r w:rsidRPr="00EC5AEF">
        <w:rPr>
          <w:strike/>
          <w:color w:val="0000FF"/>
        </w:rPr>
        <w:t>for</w:t>
      </w:r>
      <w:r w:rsidRPr="00EC5AEF">
        <w:rPr>
          <w:strike/>
          <w:color w:val="0000FF"/>
          <w:spacing w:val="6"/>
        </w:rPr>
        <w:t xml:space="preserve"> </w:t>
      </w:r>
      <w:r w:rsidRPr="00EC5AEF">
        <w:t>the</w:t>
      </w:r>
      <w:r w:rsidRPr="00EC5AEF">
        <w:rPr>
          <w:spacing w:val="6"/>
        </w:rPr>
        <w:t xml:space="preserve"> </w:t>
      </w:r>
      <w:r w:rsidRPr="00EC5AEF">
        <w:t>audit</w:t>
      </w:r>
      <w:r w:rsidRPr="00EC5AEF">
        <w:rPr>
          <w:spacing w:val="6"/>
        </w:rPr>
        <w:t xml:space="preserve"> </w:t>
      </w:r>
      <w:r w:rsidRPr="00EC5AEF">
        <w:t>to</w:t>
      </w:r>
      <w:r w:rsidRPr="00EC5AEF">
        <w:rPr>
          <w:spacing w:val="6"/>
        </w:rPr>
        <w:t xml:space="preserve"> </w:t>
      </w:r>
      <w:r w:rsidRPr="00EC5AEF">
        <w:rPr>
          <w:strike/>
          <w:color w:val="0000FF"/>
        </w:rPr>
        <w:t>be</w:t>
      </w:r>
      <w:r w:rsidRPr="00EC5AEF">
        <w:rPr>
          <w:strike/>
          <w:color w:val="0000FF"/>
          <w:spacing w:val="6"/>
        </w:rPr>
        <w:t xml:space="preserve"> </w:t>
      </w:r>
      <w:r w:rsidRPr="00EC5AEF">
        <w:rPr>
          <w:strike/>
          <w:color w:val="0000FF"/>
        </w:rPr>
        <w:t>delivered</w:t>
      </w:r>
      <w:r w:rsidRPr="00EC5AEF">
        <w:rPr>
          <w:strike/>
          <w:color w:val="0000FF"/>
          <w:spacing w:val="6"/>
        </w:rPr>
        <w:t xml:space="preserve"> </w:t>
      </w:r>
      <w:r w:rsidRPr="00EC5AEF">
        <w:rPr>
          <w:strike/>
          <w:color w:val="0000FF"/>
        </w:rPr>
        <w:t>to</w:t>
      </w:r>
      <w:r w:rsidRPr="00EC5AEF">
        <w:rPr>
          <w:strike/>
          <w:color w:val="0000FF"/>
          <w:spacing w:val="7"/>
        </w:rPr>
        <w:t xml:space="preserve"> </w:t>
      </w:r>
      <w:r w:rsidRPr="00EC5AEF">
        <w:rPr>
          <w:spacing w:val="-5"/>
        </w:rPr>
        <w:t>the</w:t>
      </w:r>
    </w:p>
    <w:p w14:paraId="0CFB3A8B"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4"/>
        </w:rPr>
        <w:t>department</w:t>
      </w:r>
      <w:r w:rsidRPr="00EC5AEF">
        <w:rPr>
          <w:spacing w:val="-12"/>
        </w:rPr>
        <w:t xml:space="preserve"> </w:t>
      </w:r>
      <w:r w:rsidRPr="00EC5AEF">
        <w:rPr>
          <w:spacing w:val="-4"/>
        </w:rPr>
        <w:t>with</w:t>
      </w:r>
      <w:r w:rsidRPr="00EC5AEF">
        <w:rPr>
          <w:spacing w:val="-12"/>
        </w:rPr>
        <w:t xml:space="preserve"> </w:t>
      </w:r>
      <w:r w:rsidRPr="00EC5AEF">
        <w:rPr>
          <w:spacing w:val="-4"/>
        </w:rPr>
        <w:t>the</w:t>
      </w:r>
      <w:r w:rsidRPr="00EC5AEF">
        <w:rPr>
          <w:spacing w:val="-12"/>
        </w:rPr>
        <w:t xml:space="preserve"> </w:t>
      </w:r>
      <w:r w:rsidRPr="00EC5AEF">
        <w:rPr>
          <w:spacing w:val="-4"/>
        </w:rPr>
        <w:t>annual</w:t>
      </w:r>
      <w:r w:rsidRPr="00EC5AEF">
        <w:rPr>
          <w:spacing w:val="-11"/>
        </w:rPr>
        <w:t xml:space="preserve"> </w:t>
      </w:r>
      <w:r w:rsidRPr="00EC5AEF">
        <w:rPr>
          <w:spacing w:val="-4"/>
        </w:rPr>
        <w:t>report</w:t>
      </w:r>
      <w:r w:rsidRPr="00EC5AEF">
        <w:rPr>
          <w:spacing w:val="-12"/>
        </w:rPr>
        <w:t xml:space="preserve"> </w:t>
      </w:r>
      <w:r w:rsidRPr="00EC5AEF">
        <w:rPr>
          <w:spacing w:val="-4"/>
        </w:rPr>
        <w:t>required</w:t>
      </w:r>
      <w:r w:rsidRPr="00EC5AEF">
        <w:rPr>
          <w:spacing w:val="-12"/>
        </w:rPr>
        <w:t xml:space="preserve"> </w:t>
      </w:r>
      <w:r w:rsidRPr="00EC5AEF">
        <w:rPr>
          <w:spacing w:val="-4"/>
        </w:rPr>
        <w:t>pursuant</w:t>
      </w:r>
      <w:r w:rsidRPr="00EC5AEF">
        <w:rPr>
          <w:spacing w:val="-12"/>
        </w:rPr>
        <w:t xml:space="preserve"> </w:t>
      </w:r>
      <w:r w:rsidRPr="00EC5AEF">
        <w:rPr>
          <w:spacing w:val="-4"/>
        </w:rPr>
        <w:t>to</w:t>
      </w:r>
      <w:r w:rsidRPr="00EC5AEF">
        <w:rPr>
          <w:spacing w:val="-11"/>
        </w:rPr>
        <w:t xml:space="preserve"> </w:t>
      </w:r>
      <w:r w:rsidRPr="00EC5AEF">
        <w:rPr>
          <w:spacing w:val="-4"/>
        </w:rPr>
        <w:t>subdivision</w:t>
      </w:r>
    </w:p>
    <w:p w14:paraId="1D0198A0" w14:textId="77777777" w:rsidR="00566776" w:rsidRPr="00EC5AEF" w:rsidRDefault="00E34B15">
      <w:pPr>
        <w:pStyle w:val="BodyText"/>
        <w:tabs>
          <w:tab w:val="left" w:pos="1439"/>
        </w:tabs>
      </w:pPr>
      <w:r w:rsidRPr="00EC5AEF">
        <w:rPr>
          <w:i w:val="0"/>
          <w:spacing w:val="-10"/>
        </w:rPr>
        <w:t>+</w:t>
      </w:r>
      <w:r w:rsidRPr="00EC5AEF">
        <w:rPr>
          <w:i w:val="0"/>
        </w:rPr>
        <w:tab/>
      </w:r>
      <w:r w:rsidRPr="00EC5AEF">
        <w:t>(f)</w:t>
      </w:r>
      <w:r w:rsidRPr="00EC5AEF">
        <w:rPr>
          <w:spacing w:val="22"/>
        </w:rPr>
        <w:t xml:space="preserve"> </w:t>
      </w:r>
      <w:r w:rsidRPr="00EC5AEF">
        <w:t>of</w:t>
      </w:r>
      <w:r w:rsidRPr="00EC5AEF">
        <w:rPr>
          <w:spacing w:val="23"/>
        </w:rPr>
        <w:t xml:space="preserve"> </w:t>
      </w:r>
      <w:r w:rsidRPr="00EC5AEF">
        <w:t>Section</w:t>
      </w:r>
      <w:r w:rsidRPr="00EC5AEF">
        <w:rPr>
          <w:spacing w:val="23"/>
        </w:rPr>
        <w:t xml:space="preserve"> </w:t>
      </w:r>
      <w:r w:rsidRPr="00EC5AEF">
        <w:t>42051.</w:t>
      </w:r>
      <w:r w:rsidRPr="00EC5AEF">
        <w:rPr>
          <w:spacing w:val="18"/>
        </w:rPr>
        <w:t xml:space="preserve"> </w:t>
      </w:r>
      <w:r w:rsidRPr="00EC5AEF">
        <w:t>The</w:t>
      </w:r>
      <w:r w:rsidRPr="00EC5AEF">
        <w:rPr>
          <w:spacing w:val="23"/>
        </w:rPr>
        <w:t xml:space="preserve"> </w:t>
      </w:r>
      <w:r w:rsidRPr="00EC5AEF">
        <w:t>department</w:t>
      </w:r>
      <w:r w:rsidRPr="00EC5AEF">
        <w:rPr>
          <w:spacing w:val="23"/>
        </w:rPr>
        <w:t xml:space="preserve"> </w:t>
      </w:r>
      <w:r w:rsidRPr="00EC5AEF">
        <w:t>shall</w:t>
      </w:r>
      <w:r w:rsidRPr="00EC5AEF">
        <w:rPr>
          <w:spacing w:val="22"/>
        </w:rPr>
        <w:t xml:space="preserve"> </w:t>
      </w:r>
      <w:r w:rsidRPr="00EC5AEF">
        <w:t>review</w:t>
      </w:r>
      <w:r w:rsidRPr="00EC5AEF">
        <w:rPr>
          <w:spacing w:val="23"/>
        </w:rPr>
        <w:t xml:space="preserve"> </w:t>
      </w:r>
      <w:r w:rsidRPr="00EC5AEF">
        <w:t>the</w:t>
      </w:r>
      <w:r w:rsidRPr="00EC5AEF">
        <w:rPr>
          <w:spacing w:val="23"/>
        </w:rPr>
        <w:t xml:space="preserve"> </w:t>
      </w:r>
      <w:r w:rsidRPr="00EC5AEF">
        <w:t>audit</w:t>
      </w:r>
      <w:r w:rsidRPr="00EC5AEF">
        <w:rPr>
          <w:spacing w:val="23"/>
        </w:rPr>
        <w:t xml:space="preserve"> </w:t>
      </w:r>
      <w:r w:rsidRPr="00EC5AEF">
        <w:rPr>
          <w:spacing w:val="-5"/>
        </w:rPr>
        <w:t>for</w:t>
      </w:r>
    </w:p>
    <w:p w14:paraId="6148F974"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4"/>
        </w:rPr>
        <w:t>compliance</w:t>
      </w:r>
      <w:r w:rsidRPr="00EC5AEF">
        <w:rPr>
          <w:spacing w:val="-11"/>
        </w:rPr>
        <w:t xml:space="preserve"> </w:t>
      </w:r>
      <w:r w:rsidRPr="00EC5AEF">
        <w:rPr>
          <w:spacing w:val="-4"/>
        </w:rPr>
        <w:t>with</w:t>
      </w:r>
      <w:r w:rsidRPr="00EC5AEF">
        <w:rPr>
          <w:spacing w:val="-9"/>
        </w:rPr>
        <w:t xml:space="preserve"> </w:t>
      </w:r>
      <w:r w:rsidRPr="00EC5AEF">
        <w:rPr>
          <w:spacing w:val="-4"/>
        </w:rPr>
        <w:t>this</w:t>
      </w:r>
      <w:r w:rsidRPr="00EC5AEF">
        <w:rPr>
          <w:spacing w:val="-9"/>
        </w:rPr>
        <w:t xml:space="preserve"> </w:t>
      </w:r>
      <w:r w:rsidRPr="00EC5AEF">
        <w:rPr>
          <w:spacing w:val="-4"/>
        </w:rPr>
        <w:t>chapter</w:t>
      </w:r>
      <w:r w:rsidRPr="00EC5AEF">
        <w:rPr>
          <w:spacing w:val="-9"/>
        </w:rPr>
        <w:t xml:space="preserve"> </w:t>
      </w:r>
      <w:r w:rsidRPr="00EC5AEF">
        <w:rPr>
          <w:spacing w:val="-4"/>
        </w:rPr>
        <w:t>and</w:t>
      </w:r>
      <w:r w:rsidRPr="00EC5AEF">
        <w:rPr>
          <w:spacing w:val="-9"/>
        </w:rPr>
        <w:t xml:space="preserve"> </w:t>
      </w:r>
      <w:r w:rsidRPr="00EC5AEF">
        <w:rPr>
          <w:spacing w:val="-4"/>
        </w:rPr>
        <w:t>consistency</w:t>
      </w:r>
      <w:r w:rsidRPr="00EC5AEF">
        <w:rPr>
          <w:spacing w:val="-9"/>
        </w:rPr>
        <w:t xml:space="preserve"> </w:t>
      </w:r>
      <w:r w:rsidRPr="00EC5AEF">
        <w:rPr>
          <w:spacing w:val="-4"/>
        </w:rPr>
        <w:t>with</w:t>
      </w:r>
      <w:r w:rsidRPr="00EC5AEF">
        <w:rPr>
          <w:spacing w:val="-9"/>
        </w:rPr>
        <w:t xml:space="preserve"> </w:t>
      </w:r>
      <w:r w:rsidRPr="00EC5AEF">
        <w:rPr>
          <w:spacing w:val="-4"/>
        </w:rPr>
        <w:t>the</w:t>
      </w:r>
      <w:r w:rsidRPr="00EC5AEF">
        <w:rPr>
          <w:spacing w:val="-9"/>
        </w:rPr>
        <w:t xml:space="preserve"> </w:t>
      </w:r>
      <w:r w:rsidRPr="00EC5AEF">
        <w:rPr>
          <w:spacing w:val="-4"/>
        </w:rPr>
        <w:t>plan</w:t>
      </w:r>
      <w:r w:rsidRPr="00EC5AEF">
        <w:rPr>
          <w:spacing w:val="-8"/>
        </w:rPr>
        <w:t xml:space="preserve"> </w:t>
      </w:r>
      <w:r w:rsidRPr="00EC5AEF">
        <w:rPr>
          <w:spacing w:val="-4"/>
        </w:rPr>
        <w:t>adopted</w:t>
      </w:r>
    </w:p>
    <w:p w14:paraId="4796D458" w14:textId="1168B4FB" w:rsidR="00566776" w:rsidRPr="00EC5AEF" w:rsidRDefault="00E34B15">
      <w:pPr>
        <w:pStyle w:val="BodyText"/>
        <w:tabs>
          <w:tab w:val="left" w:pos="1439"/>
        </w:tabs>
      </w:pPr>
      <w:r w:rsidRPr="00EC5AEF">
        <w:rPr>
          <w:i w:val="0"/>
          <w:spacing w:val="-10"/>
        </w:rPr>
        <w:t>+</w:t>
      </w:r>
      <w:r w:rsidRPr="00EC5AEF">
        <w:rPr>
          <w:i w:val="0"/>
        </w:rPr>
        <w:tab/>
      </w:r>
      <w:r w:rsidRPr="00EC5AEF">
        <w:t>pursuant</w:t>
      </w:r>
      <w:r w:rsidRPr="00EC5AEF">
        <w:rPr>
          <w:spacing w:val="7"/>
        </w:rPr>
        <w:t xml:space="preserve"> </w:t>
      </w:r>
      <w:r w:rsidRPr="00EC5AEF">
        <w:t>to</w:t>
      </w:r>
      <w:r w:rsidRPr="00EC5AEF">
        <w:rPr>
          <w:spacing w:val="8"/>
        </w:rPr>
        <w:t xml:space="preserve"> </w:t>
      </w:r>
      <w:r w:rsidRPr="00EC5AEF">
        <w:t>Section</w:t>
      </w:r>
      <w:r w:rsidRPr="00EC5AEF">
        <w:rPr>
          <w:spacing w:val="7"/>
        </w:rPr>
        <w:t xml:space="preserve"> </w:t>
      </w:r>
      <w:r w:rsidRPr="00EC5AEF">
        <w:t>42051</w:t>
      </w:r>
      <w:ins w:id="39" w:author="Andolina, Tina" w:date="2022-05-30T16:36:00Z">
        <w:r w:rsidR="006701CC" w:rsidRPr="00EC5AEF">
          <w:t xml:space="preserve"> </w:t>
        </w:r>
      </w:ins>
      <w:r w:rsidR="006701CC" w:rsidRPr="00491D94">
        <w:rPr>
          <w:color w:val="0000FF"/>
          <w:spacing w:val="5"/>
          <w:u w:val="single"/>
        </w:rPr>
        <w:t>and shall post the audit publicly on its internet website</w:t>
      </w:r>
      <w:r w:rsidRPr="00EC5AEF">
        <w:t>.</w:t>
      </w:r>
      <w:r w:rsidRPr="00EC5AEF">
        <w:rPr>
          <w:spacing w:val="4"/>
        </w:rPr>
        <w:t xml:space="preserve"> </w:t>
      </w:r>
      <w:r w:rsidRPr="00EC5AEF">
        <w:t>The</w:t>
      </w:r>
      <w:r w:rsidRPr="00EC5AEF">
        <w:rPr>
          <w:spacing w:val="7"/>
        </w:rPr>
        <w:t xml:space="preserve"> </w:t>
      </w:r>
      <w:r w:rsidRPr="00EC5AEF">
        <w:t>department</w:t>
      </w:r>
      <w:r w:rsidRPr="00EC5AEF">
        <w:rPr>
          <w:spacing w:val="8"/>
        </w:rPr>
        <w:t xml:space="preserve"> </w:t>
      </w:r>
      <w:r w:rsidRPr="00EC5AEF">
        <w:t>shall</w:t>
      </w:r>
      <w:r w:rsidRPr="00EC5AEF">
        <w:rPr>
          <w:spacing w:val="7"/>
        </w:rPr>
        <w:t xml:space="preserve"> </w:t>
      </w:r>
      <w:r w:rsidRPr="00EC5AEF">
        <w:t>notify</w:t>
      </w:r>
      <w:r w:rsidRPr="00EC5AEF">
        <w:rPr>
          <w:spacing w:val="8"/>
        </w:rPr>
        <w:t xml:space="preserve"> </w:t>
      </w:r>
      <w:r w:rsidRPr="00EC5AEF">
        <w:t>the</w:t>
      </w:r>
      <w:r w:rsidRPr="00EC5AEF">
        <w:rPr>
          <w:spacing w:val="8"/>
        </w:rPr>
        <w:t xml:space="preserve"> </w:t>
      </w:r>
      <w:r w:rsidRPr="00EC5AEF">
        <w:rPr>
          <w:spacing w:val="-5"/>
        </w:rPr>
        <w:t>PRO</w:t>
      </w:r>
    </w:p>
    <w:p w14:paraId="005D21D1" w14:textId="77777777" w:rsidR="00566776" w:rsidRPr="00EC5AEF" w:rsidRDefault="00E34B15">
      <w:pPr>
        <w:pStyle w:val="BodyText"/>
        <w:tabs>
          <w:tab w:val="left" w:pos="1439"/>
        </w:tabs>
      </w:pPr>
      <w:r w:rsidRPr="00EC5AEF">
        <w:rPr>
          <w:i w:val="0"/>
          <w:spacing w:val="-10"/>
        </w:rPr>
        <w:t>+</w:t>
      </w:r>
      <w:r w:rsidRPr="00EC5AEF">
        <w:rPr>
          <w:i w:val="0"/>
        </w:rPr>
        <w:tab/>
      </w:r>
      <w:r w:rsidRPr="00EC5AEF">
        <w:t>of</w:t>
      </w:r>
      <w:r w:rsidRPr="00EC5AEF">
        <w:rPr>
          <w:spacing w:val="-2"/>
        </w:rPr>
        <w:t xml:space="preserve"> </w:t>
      </w:r>
      <w:r w:rsidRPr="00EC5AEF">
        <w:t xml:space="preserve">any compliance issues or </w:t>
      </w:r>
      <w:r w:rsidRPr="00EC5AEF">
        <w:rPr>
          <w:spacing w:val="-2"/>
        </w:rPr>
        <w:t>inconsistencies.</w:t>
      </w:r>
    </w:p>
    <w:p w14:paraId="0FE70D58" w14:textId="4D64884D" w:rsidR="00566776" w:rsidRPr="00EC5AEF" w:rsidRDefault="00E34B15">
      <w:pPr>
        <w:pStyle w:val="BodyText"/>
        <w:tabs>
          <w:tab w:val="left" w:pos="1639"/>
        </w:tabs>
        <w:rPr>
          <w:strike/>
          <w:color w:val="0000FF"/>
        </w:rPr>
      </w:pPr>
      <w:r w:rsidRPr="00EC5AEF">
        <w:rPr>
          <w:i w:val="0"/>
          <w:spacing w:val="-10"/>
        </w:rPr>
        <w:t>+</w:t>
      </w:r>
      <w:r w:rsidRPr="00EC5AEF">
        <w:rPr>
          <w:i w:val="0"/>
        </w:rPr>
        <w:tab/>
      </w:r>
      <w:r w:rsidRPr="00EC5AEF">
        <w:t>(d)</w:t>
      </w:r>
      <w:r w:rsidRPr="00EC5AEF">
        <w:rPr>
          <w:spacing w:val="59"/>
        </w:rPr>
        <w:t xml:space="preserve"> </w:t>
      </w:r>
      <w:r w:rsidRPr="00EC5AEF">
        <w:t>The</w:t>
      </w:r>
      <w:r w:rsidRPr="00EC5AEF">
        <w:rPr>
          <w:spacing w:val="4"/>
        </w:rPr>
        <w:t xml:space="preserve"> </w:t>
      </w:r>
      <w:r w:rsidRPr="00EC5AEF">
        <w:t>department</w:t>
      </w:r>
      <w:r w:rsidRPr="00EC5AEF">
        <w:rPr>
          <w:spacing w:val="5"/>
        </w:rPr>
        <w:t xml:space="preserve"> </w:t>
      </w:r>
      <w:r w:rsidRPr="00EC5AEF">
        <w:t>may</w:t>
      </w:r>
      <w:r w:rsidRPr="00EC5AEF">
        <w:rPr>
          <w:spacing w:val="5"/>
        </w:rPr>
        <w:t xml:space="preserve"> </w:t>
      </w:r>
      <w:r w:rsidRPr="00EC5AEF">
        <w:t>conduct</w:t>
      </w:r>
      <w:r w:rsidRPr="00EC5AEF">
        <w:rPr>
          <w:spacing w:val="4"/>
        </w:rPr>
        <w:t xml:space="preserve"> </w:t>
      </w:r>
      <w:r w:rsidRPr="00EC5AEF">
        <w:t>its</w:t>
      </w:r>
      <w:r w:rsidRPr="00EC5AEF">
        <w:rPr>
          <w:spacing w:val="5"/>
        </w:rPr>
        <w:t xml:space="preserve"> </w:t>
      </w:r>
      <w:r w:rsidRPr="00EC5AEF">
        <w:t>own</w:t>
      </w:r>
      <w:r w:rsidRPr="00EC5AEF">
        <w:rPr>
          <w:spacing w:val="5"/>
        </w:rPr>
        <w:t xml:space="preserve"> </w:t>
      </w:r>
      <w:r w:rsidRPr="00EC5AEF">
        <w:t>audit</w:t>
      </w:r>
      <w:r w:rsidR="00BC75B1" w:rsidRPr="00EC5AEF">
        <w:rPr>
          <w:color w:val="0000FF"/>
          <w:u w:val="single"/>
        </w:rPr>
        <w:t>.</w:t>
      </w:r>
      <w:r w:rsidRPr="00EC5AEF">
        <w:rPr>
          <w:spacing w:val="4"/>
        </w:rPr>
        <w:t xml:space="preserve"> </w:t>
      </w:r>
      <w:r w:rsidRPr="00EC5AEF">
        <w:rPr>
          <w:strike/>
          <w:color w:val="0000FF"/>
        </w:rPr>
        <w:t>if</w:t>
      </w:r>
      <w:r w:rsidRPr="00EC5AEF">
        <w:rPr>
          <w:strike/>
          <w:color w:val="0000FF"/>
          <w:spacing w:val="5"/>
        </w:rPr>
        <w:t xml:space="preserve"> </w:t>
      </w:r>
      <w:r w:rsidRPr="00EC5AEF">
        <w:rPr>
          <w:strike/>
          <w:color w:val="0000FF"/>
        </w:rPr>
        <w:t>it</w:t>
      </w:r>
      <w:r w:rsidRPr="00EC5AEF">
        <w:rPr>
          <w:strike/>
          <w:color w:val="0000FF"/>
          <w:spacing w:val="5"/>
        </w:rPr>
        <w:t xml:space="preserve"> </w:t>
      </w:r>
      <w:r w:rsidRPr="00EC5AEF">
        <w:rPr>
          <w:strike/>
          <w:color w:val="0000FF"/>
          <w:spacing w:val="-2"/>
        </w:rPr>
        <w:t>determines</w:t>
      </w:r>
    </w:p>
    <w:p w14:paraId="2DF7A836"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that</w:t>
      </w:r>
      <w:r w:rsidRPr="00EC5AEF">
        <w:rPr>
          <w:strike/>
          <w:color w:val="0000FF"/>
          <w:spacing w:val="42"/>
        </w:rPr>
        <w:t xml:space="preserve"> </w:t>
      </w:r>
      <w:r w:rsidRPr="00EC5AEF">
        <w:rPr>
          <w:strike/>
          <w:color w:val="0000FF"/>
        </w:rPr>
        <w:t>an</w:t>
      </w:r>
      <w:r w:rsidRPr="00EC5AEF">
        <w:rPr>
          <w:strike/>
          <w:color w:val="0000FF"/>
          <w:spacing w:val="42"/>
        </w:rPr>
        <w:t xml:space="preserve"> </w:t>
      </w:r>
      <w:r w:rsidRPr="00EC5AEF">
        <w:rPr>
          <w:strike/>
          <w:color w:val="0000FF"/>
        </w:rPr>
        <w:t>audit</w:t>
      </w:r>
      <w:r w:rsidRPr="00EC5AEF">
        <w:rPr>
          <w:strike/>
          <w:color w:val="0000FF"/>
          <w:spacing w:val="42"/>
        </w:rPr>
        <w:t xml:space="preserve"> </w:t>
      </w:r>
      <w:r w:rsidRPr="00EC5AEF">
        <w:rPr>
          <w:strike/>
          <w:color w:val="0000FF"/>
        </w:rPr>
        <w:t>is</w:t>
      </w:r>
      <w:r w:rsidRPr="00EC5AEF">
        <w:rPr>
          <w:strike/>
          <w:color w:val="0000FF"/>
          <w:spacing w:val="42"/>
        </w:rPr>
        <w:t xml:space="preserve"> </w:t>
      </w:r>
      <w:r w:rsidRPr="00EC5AEF">
        <w:rPr>
          <w:strike/>
          <w:color w:val="0000FF"/>
        </w:rPr>
        <w:t>necessary</w:t>
      </w:r>
      <w:r w:rsidRPr="00EC5AEF">
        <w:rPr>
          <w:strike/>
          <w:color w:val="0000FF"/>
          <w:spacing w:val="42"/>
        </w:rPr>
        <w:t xml:space="preserve"> </w:t>
      </w:r>
      <w:r w:rsidRPr="00EC5AEF">
        <w:rPr>
          <w:strike/>
          <w:color w:val="0000FF"/>
        </w:rPr>
        <w:t>to</w:t>
      </w:r>
      <w:r w:rsidRPr="00EC5AEF">
        <w:rPr>
          <w:strike/>
          <w:color w:val="0000FF"/>
          <w:spacing w:val="42"/>
        </w:rPr>
        <w:t xml:space="preserve"> </w:t>
      </w:r>
      <w:r w:rsidRPr="00EC5AEF">
        <w:rPr>
          <w:strike/>
          <w:color w:val="0000FF"/>
        </w:rPr>
        <w:t>enforce</w:t>
      </w:r>
      <w:r w:rsidRPr="00EC5AEF">
        <w:rPr>
          <w:strike/>
          <w:color w:val="0000FF"/>
          <w:spacing w:val="42"/>
        </w:rPr>
        <w:t xml:space="preserve"> </w:t>
      </w:r>
      <w:r w:rsidRPr="00EC5AEF">
        <w:rPr>
          <w:strike/>
          <w:color w:val="0000FF"/>
        </w:rPr>
        <w:t>the</w:t>
      </w:r>
      <w:r w:rsidRPr="00EC5AEF">
        <w:rPr>
          <w:strike/>
          <w:color w:val="0000FF"/>
          <w:spacing w:val="42"/>
        </w:rPr>
        <w:t xml:space="preserve"> </w:t>
      </w:r>
      <w:r w:rsidRPr="00EC5AEF">
        <w:rPr>
          <w:strike/>
          <w:color w:val="0000FF"/>
        </w:rPr>
        <w:t>requirements</w:t>
      </w:r>
      <w:r w:rsidRPr="00EC5AEF">
        <w:rPr>
          <w:strike/>
          <w:color w:val="0000FF"/>
          <w:spacing w:val="42"/>
        </w:rPr>
        <w:t xml:space="preserve"> </w:t>
      </w:r>
      <w:r w:rsidRPr="00EC5AEF">
        <w:rPr>
          <w:strike/>
          <w:color w:val="0000FF"/>
        </w:rPr>
        <w:t>of</w:t>
      </w:r>
      <w:r w:rsidRPr="00EC5AEF">
        <w:rPr>
          <w:strike/>
          <w:color w:val="0000FF"/>
          <w:spacing w:val="43"/>
        </w:rPr>
        <w:t xml:space="preserve"> </w:t>
      </w:r>
      <w:r w:rsidRPr="00EC5AEF">
        <w:rPr>
          <w:strike/>
          <w:color w:val="0000FF"/>
          <w:spacing w:val="-4"/>
        </w:rPr>
        <w:t>this</w:t>
      </w:r>
    </w:p>
    <w:p w14:paraId="10FCED27"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chapter</w:t>
      </w:r>
      <w:r w:rsidRPr="00EC5AEF">
        <w:rPr>
          <w:strike/>
          <w:color w:val="0000FF"/>
          <w:spacing w:val="2"/>
        </w:rPr>
        <w:t xml:space="preserve"> </w:t>
      </w:r>
      <w:r w:rsidRPr="00EC5AEF">
        <w:rPr>
          <w:strike/>
          <w:color w:val="0000FF"/>
        </w:rPr>
        <w:t>and</w:t>
      </w:r>
      <w:r w:rsidRPr="00EC5AEF">
        <w:rPr>
          <w:strike/>
          <w:color w:val="0000FF"/>
          <w:spacing w:val="3"/>
        </w:rPr>
        <w:t xml:space="preserve"> </w:t>
      </w:r>
      <w:r w:rsidRPr="00EC5AEF">
        <w:rPr>
          <w:strike/>
          <w:color w:val="0000FF"/>
        </w:rPr>
        <w:t>that</w:t>
      </w:r>
      <w:r w:rsidRPr="00EC5AEF">
        <w:rPr>
          <w:strike/>
          <w:color w:val="0000FF"/>
          <w:spacing w:val="2"/>
        </w:rPr>
        <w:t xml:space="preserve"> </w:t>
      </w:r>
      <w:r w:rsidRPr="00EC5AEF">
        <w:rPr>
          <w:strike/>
          <w:color w:val="0000FF"/>
        </w:rPr>
        <w:t>the</w:t>
      </w:r>
      <w:r w:rsidRPr="00EC5AEF">
        <w:rPr>
          <w:strike/>
          <w:color w:val="0000FF"/>
          <w:spacing w:val="3"/>
        </w:rPr>
        <w:t xml:space="preserve"> </w:t>
      </w:r>
      <w:r w:rsidRPr="00EC5AEF">
        <w:rPr>
          <w:strike/>
          <w:color w:val="0000FF"/>
        </w:rPr>
        <w:t>audit</w:t>
      </w:r>
      <w:r w:rsidRPr="00EC5AEF">
        <w:rPr>
          <w:strike/>
          <w:color w:val="0000FF"/>
          <w:spacing w:val="2"/>
        </w:rPr>
        <w:t xml:space="preserve"> </w:t>
      </w:r>
      <w:r w:rsidRPr="00EC5AEF">
        <w:rPr>
          <w:strike/>
          <w:color w:val="0000FF"/>
        </w:rPr>
        <w:t>conducted</w:t>
      </w:r>
      <w:r w:rsidRPr="00EC5AEF">
        <w:rPr>
          <w:strike/>
          <w:color w:val="0000FF"/>
          <w:spacing w:val="3"/>
        </w:rPr>
        <w:t xml:space="preserve"> </w:t>
      </w:r>
      <w:r w:rsidRPr="00EC5AEF">
        <w:rPr>
          <w:strike/>
          <w:color w:val="0000FF"/>
        </w:rPr>
        <w:t>pursuant</w:t>
      </w:r>
      <w:r w:rsidRPr="00EC5AEF">
        <w:rPr>
          <w:strike/>
          <w:color w:val="0000FF"/>
          <w:spacing w:val="2"/>
        </w:rPr>
        <w:t xml:space="preserve"> </w:t>
      </w:r>
      <w:r w:rsidRPr="00EC5AEF">
        <w:rPr>
          <w:strike/>
          <w:color w:val="0000FF"/>
        </w:rPr>
        <w:t>to</w:t>
      </w:r>
      <w:r w:rsidRPr="00EC5AEF">
        <w:rPr>
          <w:strike/>
          <w:color w:val="0000FF"/>
          <w:spacing w:val="3"/>
        </w:rPr>
        <w:t xml:space="preserve"> </w:t>
      </w:r>
      <w:r w:rsidRPr="00EC5AEF">
        <w:rPr>
          <w:strike/>
          <w:color w:val="0000FF"/>
        </w:rPr>
        <w:t>subdivision</w:t>
      </w:r>
      <w:r w:rsidRPr="00EC5AEF">
        <w:rPr>
          <w:strike/>
          <w:color w:val="0000FF"/>
          <w:spacing w:val="3"/>
        </w:rPr>
        <w:t xml:space="preserve"> </w:t>
      </w:r>
      <w:r w:rsidRPr="00EC5AEF">
        <w:rPr>
          <w:strike/>
          <w:color w:val="0000FF"/>
          <w:spacing w:val="-5"/>
        </w:rPr>
        <w:t>(b)</w:t>
      </w:r>
    </w:p>
    <w:p w14:paraId="5222AC6F" w14:textId="77777777" w:rsidR="00566776" w:rsidRPr="00EC5AEF" w:rsidRDefault="00E34B15">
      <w:pPr>
        <w:pStyle w:val="BodyText"/>
        <w:tabs>
          <w:tab w:val="left" w:pos="1439"/>
        </w:tabs>
      </w:pPr>
      <w:r w:rsidRPr="00EC5AEF">
        <w:rPr>
          <w:i w:val="0"/>
          <w:strike/>
          <w:color w:val="0000FF"/>
          <w:spacing w:val="-10"/>
        </w:rPr>
        <w:t>+</w:t>
      </w:r>
      <w:r w:rsidRPr="00EC5AEF">
        <w:rPr>
          <w:i w:val="0"/>
          <w:strike/>
          <w:color w:val="0000FF"/>
        </w:rPr>
        <w:tab/>
      </w:r>
      <w:r w:rsidRPr="00EC5AEF">
        <w:rPr>
          <w:strike/>
          <w:color w:val="0000FF"/>
        </w:rPr>
        <w:t>is</w:t>
      </w:r>
      <w:r w:rsidRPr="00EC5AEF">
        <w:rPr>
          <w:strike/>
          <w:color w:val="0000FF"/>
          <w:spacing w:val="9"/>
        </w:rPr>
        <w:t xml:space="preserve"> </w:t>
      </w:r>
      <w:r w:rsidRPr="00EC5AEF">
        <w:rPr>
          <w:strike/>
          <w:color w:val="0000FF"/>
        </w:rPr>
        <w:t>not</w:t>
      </w:r>
      <w:r w:rsidRPr="00EC5AEF">
        <w:rPr>
          <w:strike/>
          <w:color w:val="0000FF"/>
          <w:spacing w:val="11"/>
        </w:rPr>
        <w:t xml:space="preserve"> </w:t>
      </w:r>
      <w:r w:rsidRPr="00EC5AEF">
        <w:rPr>
          <w:strike/>
          <w:color w:val="0000FF"/>
        </w:rPr>
        <w:t>adequate</w:t>
      </w:r>
      <w:r w:rsidRPr="00EC5AEF">
        <w:rPr>
          <w:strike/>
          <w:color w:val="0000FF"/>
          <w:spacing w:val="11"/>
        </w:rPr>
        <w:t xml:space="preserve"> </w:t>
      </w:r>
      <w:r w:rsidRPr="00EC5AEF">
        <w:rPr>
          <w:strike/>
          <w:color w:val="0000FF"/>
        </w:rPr>
        <w:t>for</w:t>
      </w:r>
      <w:r w:rsidRPr="00EC5AEF">
        <w:rPr>
          <w:strike/>
          <w:color w:val="0000FF"/>
          <w:spacing w:val="12"/>
        </w:rPr>
        <w:t xml:space="preserve"> </w:t>
      </w:r>
      <w:r w:rsidRPr="00EC5AEF">
        <w:rPr>
          <w:strike/>
          <w:color w:val="0000FF"/>
        </w:rPr>
        <w:t>this</w:t>
      </w:r>
      <w:r w:rsidRPr="00EC5AEF">
        <w:rPr>
          <w:strike/>
          <w:color w:val="0000FF"/>
          <w:spacing w:val="11"/>
        </w:rPr>
        <w:t xml:space="preserve"> </w:t>
      </w:r>
      <w:r w:rsidRPr="00EC5AEF">
        <w:rPr>
          <w:strike/>
          <w:color w:val="0000FF"/>
        </w:rPr>
        <w:t>purpose.</w:t>
      </w:r>
      <w:r w:rsidRPr="00EC5AEF">
        <w:rPr>
          <w:strike/>
          <w:color w:val="0000FF"/>
          <w:spacing w:val="7"/>
        </w:rPr>
        <w:t xml:space="preserve"> </w:t>
      </w:r>
      <w:r w:rsidRPr="00EC5AEF">
        <w:t>The</w:t>
      </w:r>
      <w:r w:rsidRPr="00EC5AEF">
        <w:rPr>
          <w:spacing w:val="11"/>
        </w:rPr>
        <w:t xml:space="preserve"> </w:t>
      </w:r>
      <w:r w:rsidRPr="00EC5AEF">
        <w:t>PRO</w:t>
      </w:r>
      <w:r w:rsidRPr="00EC5AEF">
        <w:rPr>
          <w:spacing w:val="12"/>
        </w:rPr>
        <w:t xml:space="preserve"> </w:t>
      </w:r>
      <w:r w:rsidRPr="00EC5AEF">
        <w:t>may</w:t>
      </w:r>
      <w:r w:rsidRPr="00EC5AEF">
        <w:rPr>
          <w:spacing w:val="11"/>
        </w:rPr>
        <w:t xml:space="preserve"> </w:t>
      </w:r>
      <w:r w:rsidRPr="00EC5AEF">
        <w:t>obtain</w:t>
      </w:r>
      <w:r w:rsidRPr="00EC5AEF">
        <w:rPr>
          <w:spacing w:val="11"/>
        </w:rPr>
        <w:t xml:space="preserve"> </w:t>
      </w:r>
      <w:r w:rsidRPr="00EC5AEF">
        <w:t>copies</w:t>
      </w:r>
      <w:r w:rsidRPr="00EC5AEF">
        <w:rPr>
          <w:spacing w:val="12"/>
        </w:rPr>
        <w:t xml:space="preserve"> </w:t>
      </w:r>
      <w:r w:rsidRPr="00EC5AEF">
        <w:rPr>
          <w:spacing w:val="-5"/>
        </w:rPr>
        <w:t>of</w:t>
      </w:r>
    </w:p>
    <w:p w14:paraId="173E122B" w14:textId="77777777" w:rsidR="00566776" w:rsidRPr="00EC5AEF" w:rsidRDefault="00E34B15">
      <w:pPr>
        <w:pStyle w:val="BodyText"/>
        <w:tabs>
          <w:tab w:val="left" w:pos="1439"/>
        </w:tabs>
      </w:pPr>
      <w:r w:rsidRPr="00EC5AEF">
        <w:rPr>
          <w:i w:val="0"/>
          <w:spacing w:val="-10"/>
        </w:rPr>
        <w:t>+</w:t>
      </w:r>
      <w:r w:rsidRPr="00EC5AEF">
        <w:rPr>
          <w:i w:val="0"/>
        </w:rPr>
        <w:tab/>
      </w:r>
      <w:r w:rsidRPr="00EC5AEF">
        <w:t>the</w:t>
      </w:r>
      <w:r w:rsidRPr="00EC5AEF">
        <w:rPr>
          <w:spacing w:val="-3"/>
        </w:rPr>
        <w:t xml:space="preserve"> </w:t>
      </w:r>
      <w:r w:rsidRPr="00EC5AEF">
        <w:t>department’s</w:t>
      </w:r>
      <w:r w:rsidRPr="00EC5AEF">
        <w:rPr>
          <w:spacing w:val="-3"/>
        </w:rPr>
        <w:t xml:space="preserve"> </w:t>
      </w:r>
      <w:r w:rsidRPr="00EC5AEF">
        <w:t>audit</w:t>
      </w:r>
      <w:r w:rsidRPr="00EC5AEF">
        <w:rPr>
          <w:spacing w:val="-3"/>
        </w:rPr>
        <w:t xml:space="preserve"> </w:t>
      </w:r>
      <w:r w:rsidRPr="00EC5AEF">
        <w:t>upon</w:t>
      </w:r>
      <w:r w:rsidRPr="00EC5AEF">
        <w:rPr>
          <w:spacing w:val="-2"/>
        </w:rPr>
        <w:t xml:space="preserve"> request.</w:t>
      </w:r>
    </w:p>
    <w:p w14:paraId="434BA80E" w14:textId="77777777" w:rsidR="00566776" w:rsidRPr="00EC5AEF" w:rsidRDefault="00E34B15">
      <w:pPr>
        <w:pStyle w:val="BodyText"/>
        <w:tabs>
          <w:tab w:val="left" w:pos="1639"/>
        </w:tabs>
        <w:rPr>
          <w:strike/>
          <w:color w:val="0000FF"/>
        </w:rPr>
      </w:pPr>
      <w:r w:rsidRPr="00EC5AEF">
        <w:rPr>
          <w:i w:val="0"/>
          <w:spacing w:val="-10"/>
        </w:rPr>
        <w:t>+</w:t>
      </w:r>
      <w:r w:rsidRPr="00EC5AEF">
        <w:rPr>
          <w:i w:val="0"/>
        </w:rPr>
        <w:tab/>
      </w:r>
      <w:r w:rsidRPr="00EC5AEF">
        <w:t>(e)</w:t>
      </w:r>
      <w:r w:rsidRPr="00EC5AEF">
        <w:rPr>
          <w:spacing w:val="57"/>
        </w:rPr>
        <w:t xml:space="preserve"> </w:t>
      </w:r>
      <w:r w:rsidRPr="00EC5AEF">
        <w:t>The</w:t>
      </w:r>
      <w:r w:rsidRPr="00EC5AEF">
        <w:rPr>
          <w:spacing w:val="73"/>
        </w:rPr>
        <w:t xml:space="preserve"> </w:t>
      </w:r>
      <w:r w:rsidRPr="00EC5AEF">
        <w:t>department</w:t>
      </w:r>
      <w:r w:rsidRPr="00EC5AEF">
        <w:rPr>
          <w:spacing w:val="72"/>
        </w:rPr>
        <w:t xml:space="preserve"> </w:t>
      </w:r>
      <w:r w:rsidRPr="00EC5AEF">
        <w:t>shall</w:t>
      </w:r>
      <w:r w:rsidRPr="00EC5AEF">
        <w:rPr>
          <w:spacing w:val="73"/>
        </w:rPr>
        <w:t xml:space="preserve"> </w:t>
      </w:r>
      <w:r w:rsidRPr="00EC5AEF">
        <w:t>not</w:t>
      </w:r>
      <w:r w:rsidRPr="00EC5AEF">
        <w:rPr>
          <w:spacing w:val="72"/>
        </w:rPr>
        <w:t xml:space="preserve"> </w:t>
      </w:r>
      <w:r w:rsidRPr="00EC5AEF">
        <w:t>disclose</w:t>
      </w:r>
      <w:r w:rsidRPr="00EC5AEF">
        <w:rPr>
          <w:spacing w:val="73"/>
        </w:rPr>
        <w:t xml:space="preserve"> </w:t>
      </w:r>
      <w:r w:rsidRPr="00EC5AEF">
        <w:t>any</w:t>
      </w:r>
      <w:r w:rsidRPr="00EC5AEF">
        <w:rPr>
          <w:spacing w:val="72"/>
        </w:rPr>
        <w:t xml:space="preserve"> </w:t>
      </w:r>
      <w:r w:rsidRPr="00EC5AEF">
        <w:rPr>
          <w:strike/>
          <w:color w:val="0000FF"/>
        </w:rPr>
        <w:t>confidential</w:t>
      </w:r>
      <w:r w:rsidRPr="00EC5AEF">
        <w:rPr>
          <w:strike/>
          <w:color w:val="0000FF"/>
          <w:spacing w:val="73"/>
        </w:rPr>
        <w:t xml:space="preserve"> </w:t>
      </w:r>
      <w:r w:rsidRPr="00EC5AEF">
        <w:rPr>
          <w:strike/>
          <w:color w:val="0000FF"/>
          <w:spacing w:val="-5"/>
        </w:rPr>
        <w:t>or</w:t>
      </w:r>
    </w:p>
    <w:p w14:paraId="487AEFE9" w14:textId="58A431F4" w:rsidR="00566776" w:rsidRPr="00EC5AEF" w:rsidRDefault="00E34B15">
      <w:pPr>
        <w:pStyle w:val="BodyText"/>
        <w:tabs>
          <w:tab w:val="left" w:pos="1439"/>
        </w:tabs>
      </w:pPr>
      <w:r w:rsidRPr="00EC5AEF">
        <w:rPr>
          <w:strike/>
          <w:noProof/>
          <w:color w:val="0000FF"/>
        </w:rPr>
        <mc:AlternateContent>
          <mc:Choice Requires="wps">
            <w:drawing>
              <wp:anchor distT="0" distB="0" distL="114300" distR="114300" simplePos="0" relativeHeight="251658369" behindDoc="1" locked="0" layoutInCell="1" allowOverlap="1" wp14:anchorId="57CF6C40" wp14:editId="4B78AFDC">
                <wp:simplePos x="0" y="0"/>
                <wp:positionH relativeFrom="page">
                  <wp:posOffset>1089660</wp:posOffset>
                </wp:positionH>
                <wp:positionV relativeFrom="paragraph">
                  <wp:posOffset>53340</wp:posOffset>
                </wp:positionV>
                <wp:extent cx="3439795" cy="720090"/>
                <wp:effectExtent l="0" t="0" r="0" b="0"/>
                <wp:wrapNone/>
                <wp:docPr id="329" name="WordArt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6772EB"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CF6C40" id="WordArt 192" o:spid="_x0000_s1072" type="#_x0000_t202" style="position:absolute;left:0;text-align:left;margin-left:85.8pt;margin-top:4.2pt;width:270.85pt;height:56.7pt;rotation:-45;z-index:-25165811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" filled="f" stroked="f">
                <v:stroke joinstyle="round"/>
                <o:lock v:ext="edit" shapetype="t"/>
                <v:textbox style="mso-fit-shape-to-text:t">
                  <w:txbxContent>
                    <w:p w14:paraId="366772EB"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i w:val="0"/>
          <w:strike/>
          <w:color w:val="0000FF"/>
          <w:spacing w:val="-10"/>
        </w:rPr>
        <w:t>+</w:t>
      </w:r>
      <w:r w:rsidRPr="00EC5AEF">
        <w:rPr>
          <w:i w:val="0"/>
          <w:strike/>
          <w:color w:val="0000FF"/>
        </w:rPr>
        <w:tab/>
      </w:r>
      <w:r w:rsidRPr="00EC5AEF">
        <w:rPr>
          <w:strike/>
          <w:color w:val="0000FF"/>
        </w:rPr>
        <w:t>proprietary</w:t>
      </w:r>
      <w:r w:rsidRPr="00EC5AEF">
        <w:rPr>
          <w:spacing w:val="-3"/>
        </w:rPr>
        <w:t xml:space="preserve"> </w:t>
      </w:r>
      <w:r w:rsidRPr="00EC5AEF">
        <w:t>information</w:t>
      </w:r>
      <w:r w:rsidRPr="00EC5AEF">
        <w:rPr>
          <w:spacing w:val="-3"/>
        </w:rPr>
        <w:t xml:space="preserve"> </w:t>
      </w:r>
      <w:r w:rsidRPr="00EC5AEF">
        <w:t>in</w:t>
      </w:r>
      <w:r w:rsidRPr="00EC5AEF">
        <w:rPr>
          <w:spacing w:val="-3"/>
        </w:rPr>
        <w:t xml:space="preserve"> </w:t>
      </w:r>
      <w:r w:rsidRPr="00EC5AEF">
        <w:t>an</w:t>
      </w:r>
      <w:r w:rsidRPr="00EC5AEF">
        <w:rPr>
          <w:spacing w:val="-2"/>
        </w:rPr>
        <w:t xml:space="preserve"> audit</w:t>
      </w:r>
      <w:r w:rsidR="0038076D" w:rsidRPr="00EC5AEF">
        <w:rPr>
          <w:color w:val="0000FF"/>
          <w:spacing w:val="-2"/>
          <w:u w:val="single"/>
        </w:rPr>
        <w:t xml:space="preserve"> that the PRO identifies as confidential or proprietary information</w:t>
      </w:r>
      <w:r w:rsidRPr="00EC5AEF">
        <w:rPr>
          <w:spacing w:val="-2"/>
        </w:rPr>
        <w:t>.</w:t>
      </w:r>
    </w:p>
    <w:p w14:paraId="2F529AC8" w14:textId="77777777" w:rsidR="00566776" w:rsidRPr="00EC5AEF" w:rsidRDefault="00E34B15">
      <w:pPr>
        <w:pStyle w:val="BodyText"/>
        <w:tabs>
          <w:tab w:val="left" w:pos="1679"/>
        </w:tabs>
      </w:pPr>
      <w:r w:rsidRPr="00EC5AEF">
        <w:rPr>
          <w:i w:val="0"/>
          <w:spacing w:val="-10"/>
        </w:rPr>
        <w:t>+</w:t>
      </w:r>
      <w:r w:rsidRPr="00EC5AEF">
        <w:rPr>
          <w:i w:val="0"/>
        </w:rPr>
        <w:tab/>
      </w:r>
      <w:r w:rsidRPr="00EC5AEF">
        <w:t>42055.</w:t>
      </w:r>
      <w:r w:rsidRPr="00EC5AEF">
        <w:rPr>
          <w:spacing w:val="31"/>
        </w:rPr>
        <w:t xml:space="preserve">  </w:t>
      </w:r>
      <w:r w:rsidRPr="00EC5AEF">
        <w:t>(a)</w:t>
      </w:r>
      <w:r w:rsidRPr="00EC5AEF">
        <w:rPr>
          <w:spacing w:val="57"/>
        </w:rPr>
        <w:t xml:space="preserve"> </w:t>
      </w:r>
      <w:r w:rsidRPr="00EC5AEF">
        <w:t>Except</w:t>
      </w:r>
      <w:r w:rsidRPr="00EC5AEF">
        <w:rPr>
          <w:spacing w:val="22"/>
        </w:rPr>
        <w:t xml:space="preserve"> </w:t>
      </w:r>
      <w:r w:rsidRPr="00EC5AEF">
        <w:t>as</w:t>
      </w:r>
      <w:r w:rsidRPr="00EC5AEF">
        <w:rPr>
          <w:spacing w:val="21"/>
        </w:rPr>
        <w:t xml:space="preserve"> </w:t>
      </w:r>
      <w:r w:rsidRPr="00EC5AEF">
        <w:t>provided</w:t>
      </w:r>
      <w:r w:rsidRPr="00EC5AEF">
        <w:rPr>
          <w:spacing w:val="22"/>
        </w:rPr>
        <w:t xml:space="preserve"> </w:t>
      </w:r>
      <w:r w:rsidRPr="00EC5AEF">
        <w:t>in</w:t>
      </w:r>
      <w:r w:rsidRPr="00EC5AEF">
        <w:rPr>
          <w:spacing w:val="22"/>
        </w:rPr>
        <w:t xml:space="preserve"> </w:t>
      </w:r>
      <w:r w:rsidRPr="00EC5AEF">
        <w:t>subdivision</w:t>
      </w:r>
      <w:r w:rsidRPr="00EC5AEF">
        <w:rPr>
          <w:spacing w:val="21"/>
        </w:rPr>
        <w:t xml:space="preserve"> </w:t>
      </w:r>
      <w:r w:rsidRPr="00EC5AEF">
        <w:t>(c),</w:t>
      </w:r>
      <w:r w:rsidRPr="00EC5AEF">
        <w:rPr>
          <w:spacing w:val="22"/>
        </w:rPr>
        <w:t xml:space="preserve"> </w:t>
      </w:r>
      <w:r w:rsidRPr="00EC5AEF">
        <w:t>an</w:t>
      </w:r>
      <w:r w:rsidRPr="00EC5AEF">
        <w:rPr>
          <w:spacing w:val="22"/>
        </w:rPr>
        <w:t xml:space="preserve"> </w:t>
      </w:r>
      <w:r w:rsidRPr="00EC5AEF">
        <w:rPr>
          <w:spacing w:val="-2"/>
        </w:rPr>
        <w:t>action</w:t>
      </w:r>
    </w:p>
    <w:p w14:paraId="0F08BC08" w14:textId="09810B9F"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370" behindDoc="1" locked="0" layoutInCell="1" allowOverlap="1" wp14:anchorId="6FFF783D" wp14:editId="36B4BCE3">
                <wp:simplePos x="0" y="0"/>
                <wp:positionH relativeFrom="page">
                  <wp:posOffset>2491105</wp:posOffset>
                </wp:positionH>
                <wp:positionV relativeFrom="paragraph">
                  <wp:posOffset>40005</wp:posOffset>
                </wp:positionV>
                <wp:extent cx="2039620" cy="720090"/>
                <wp:effectExtent l="0" t="0" r="0" b="0"/>
                <wp:wrapNone/>
                <wp:docPr id="328" name="WordArt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F4C6F6"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FF783D" id="WordArt 191" o:spid="_x0000_s1073" type="#_x0000_t202" style="position:absolute;left:0;text-align:left;margin-left:196.15pt;margin-top:3.15pt;width:160.6pt;height:56.7pt;rotation:-45;z-index:-25165811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" filled="f" stroked="f">
                <v:stroke joinstyle="round"/>
                <o:lock v:ext="edit" shapetype="t"/>
                <v:textbox style="mso-fit-shape-to-text:t">
                  <w:txbxContent>
                    <w:p w14:paraId="43F4C6F6"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i w:val="0"/>
          <w:spacing w:val="-10"/>
        </w:rPr>
        <w:t>+</w:t>
      </w:r>
      <w:r w:rsidRPr="00EC5AEF">
        <w:rPr>
          <w:i w:val="0"/>
        </w:rPr>
        <w:tab/>
      </w:r>
      <w:r w:rsidRPr="00EC5AEF">
        <w:t>specified</w:t>
      </w:r>
      <w:r w:rsidRPr="00EC5AEF">
        <w:rPr>
          <w:spacing w:val="-11"/>
        </w:rPr>
        <w:t xml:space="preserve"> </w:t>
      </w:r>
      <w:r w:rsidRPr="00EC5AEF">
        <w:t>in</w:t>
      </w:r>
      <w:r w:rsidRPr="00EC5AEF">
        <w:rPr>
          <w:spacing w:val="-8"/>
        </w:rPr>
        <w:t xml:space="preserve"> </w:t>
      </w:r>
      <w:r w:rsidRPr="00EC5AEF">
        <w:t>subdivision</w:t>
      </w:r>
      <w:r w:rsidRPr="00EC5AEF">
        <w:rPr>
          <w:spacing w:val="-9"/>
        </w:rPr>
        <w:t xml:space="preserve"> </w:t>
      </w:r>
      <w:r w:rsidRPr="00EC5AEF">
        <w:t>(b)</w:t>
      </w:r>
      <w:r w:rsidRPr="00EC5AEF">
        <w:rPr>
          <w:spacing w:val="-8"/>
        </w:rPr>
        <w:t xml:space="preserve"> </w:t>
      </w:r>
      <w:r w:rsidRPr="00EC5AEF">
        <w:t>that</w:t>
      </w:r>
      <w:r w:rsidRPr="00EC5AEF">
        <w:rPr>
          <w:spacing w:val="-9"/>
        </w:rPr>
        <w:t xml:space="preserve"> </w:t>
      </w:r>
      <w:r w:rsidRPr="00EC5AEF">
        <w:t>is</w:t>
      </w:r>
      <w:r w:rsidRPr="00EC5AEF">
        <w:rPr>
          <w:spacing w:val="-8"/>
        </w:rPr>
        <w:t xml:space="preserve"> </w:t>
      </w:r>
      <w:r w:rsidRPr="00EC5AEF">
        <w:t>taken</w:t>
      </w:r>
      <w:r w:rsidRPr="00EC5AEF">
        <w:rPr>
          <w:spacing w:val="-8"/>
        </w:rPr>
        <w:t xml:space="preserve"> </w:t>
      </w:r>
      <w:r w:rsidRPr="00EC5AEF">
        <w:t>by</w:t>
      </w:r>
      <w:r w:rsidRPr="00EC5AEF">
        <w:rPr>
          <w:spacing w:val="-9"/>
        </w:rPr>
        <w:t xml:space="preserve"> </w:t>
      </w:r>
      <w:r w:rsidRPr="00EC5AEF">
        <w:t>a</w:t>
      </w:r>
      <w:r w:rsidRPr="00EC5AEF">
        <w:rPr>
          <w:spacing w:val="-8"/>
        </w:rPr>
        <w:t xml:space="preserve"> </w:t>
      </w:r>
      <w:r w:rsidRPr="00EC5AEF">
        <w:t>PRO</w:t>
      </w:r>
      <w:r w:rsidRPr="00EC5AEF">
        <w:rPr>
          <w:spacing w:val="-9"/>
        </w:rPr>
        <w:t xml:space="preserve"> </w:t>
      </w:r>
      <w:r w:rsidRPr="00EC5AEF">
        <w:t>or</w:t>
      </w:r>
      <w:r w:rsidRPr="00EC5AEF">
        <w:rPr>
          <w:spacing w:val="-8"/>
        </w:rPr>
        <w:t xml:space="preserve"> </w:t>
      </w:r>
      <w:r w:rsidRPr="00EC5AEF">
        <w:t>its</w:t>
      </w:r>
      <w:r w:rsidRPr="00EC5AEF">
        <w:rPr>
          <w:spacing w:val="-8"/>
        </w:rPr>
        <w:t xml:space="preserve"> </w:t>
      </w:r>
      <w:r w:rsidR="00B07104" w:rsidRPr="00EC5AEF">
        <w:rPr>
          <w:color w:val="0000FF"/>
          <w:spacing w:val="-8"/>
          <w:u w:val="single"/>
        </w:rPr>
        <w:t>participants</w:t>
      </w:r>
      <w:r w:rsidR="00B07104" w:rsidRPr="00EC5AEF">
        <w:rPr>
          <w:strike/>
          <w:color w:val="0000FF"/>
          <w:spacing w:val="-2"/>
        </w:rPr>
        <w:t xml:space="preserve"> m</w:t>
      </w:r>
      <w:r w:rsidRPr="00EC5AEF">
        <w:rPr>
          <w:strike/>
          <w:color w:val="0000FF"/>
          <w:spacing w:val="-2"/>
        </w:rPr>
        <w:t>embers</w:t>
      </w:r>
    </w:p>
    <w:p w14:paraId="5D223C6C" w14:textId="77777777" w:rsidR="00566776" w:rsidRPr="00EC5AEF" w:rsidRDefault="00E34B15">
      <w:pPr>
        <w:pStyle w:val="BodyText"/>
        <w:tabs>
          <w:tab w:val="left" w:pos="1439"/>
        </w:tabs>
      </w:pPr>
      <w:r w:rsidRPr="00EC5AEF">
        <w:rPr>
          <w:i w:val="0"/>
          <w:spacing w:val="-10"/>
        </w:rPr>
        <w:t>+</w:t>
      </w:r>
      <w:r w:rsidRPr="00EC5AEF">
        <w:rPr>
          <w:i w:val="0"/>
        </w:rPr>
        <w:tab/>
      </w:r>
      <w:r w:rsidRPr="00EC5AEF">
        <w:t>is</w:t>
      </w:r>
      <w:r w:rsidRPr="00EC5AEF">
        <w:rPr>
          <w:spacing w:val="5"/>
        </w:rPr>
        <w:t xml:space="preserve"> </w:t>
      </w:r>
      <w:r w:rsidRPr="00EC5AEF">
        <w:t>not</w:t>
      </w:r>
      <w:r w:rsidRPr="00EC5AEF">
        <w:rPr>
          <w:spacing w:val="5"/>
        </w:rPr>
        <w:t xml:space="preserve"> </w:t>
      </w:r>
      <w:r w:rsidRPr="00EC5AEF">
        <w:t>a</w:t>
      </w:r>
      <w:r w:rsidRPr="00EC5AEF">
        <w:rPr>
          <w:spacing w:val="5"/>
        </w:rPr>
        <w:t xml:space="preserve"> </w:t>
      </w:r>
      <w:r w:rsidRPr="00EC5AEF">
        <w:t>violation</w:t>
      </w:r>
      <w:r w:rsidRPr="00EC5AEF">
        <w:rPr>
          <w:spacing w:val="5"/>
        </w:rPr>
        <w:t xml:space="preserve"> </w:t>
      </w:r>
      <w:r w:rsidRPr="00EC5AEF">
        <w:t>of</w:t>
      </w:r>
      <w:r w:rsidRPr="00EC5AEF">
        <w:rPr>
          <w:spacing w:val="5"/>
        </w:rPr>
        <w:t xml:space="preserve"> </w:t>
      </w:r>
      <w:r w:rsidRPr="00EC5AEF">
        <w:t>the</w:t>
      </w:r>
      <w:r w:rsidRPr="00EC5AEF">
        <w:rPr>
          <w:spacing w:val="5"/>
        </w:rPr>
        <w:t xml:space="preserve"> </w:t>
      </w:r>
      <w:r w:rsidRPr="00EC5AEF">
        <w:t>Cartwright Act</w:t>
      </w:r>
      <w:r w:rsidRPr="00EC5AEF">
        <w:rPr>
          <w:spacing w:val="5"/>
        </w:rPr>
        <w:t xml:space="preserve"> </w:t>
      </w:r>
      <w:r w:rsidRPr="00EC5AEF">
        <w:t>(Chapter</w:t>
      </w:r>
      <w:r w:rsidRPr="00EC5AEF">
        <w:rPr>
          <w:spacing w:val="5"/>
        </w:rPr>
        <w:t xml:space="preserve"> </w:t>
      </w:r>
      <w:r w:rsidRPr="00EC5AEF">
        <w:t>2</w:t>
      </w:r>
      <w:r w:rsidRPr="00EC5AEF">
        <w:rPr>
          <w:spacing w:val="5"/>
        </w:rPr>
        <w:t xml:space="preserve"> </w:t>
      </w:r>
      <w:r w:rsidRPr="00EC5AEF">
        <w:rPr>
          <w:spacing w:val="-2"/>
        </w:rPr>
        <w:t>(commencing</w:t>
      </w:r>
    </w:p>
    <w:p w14:paraId="0574D9F3" w14:textId="77777777" w:rsidR="00566776" w:rsidRPr="00EC5AEF" w:rsidRDefault="00E34B15">
      <w:pPr>
        <w:pStyle w:val="BodyText"/>
        <w:tabs>
          <w:tab w:val="left" w:pos="1439"/>
        </w:tabs>
      </w:pPr>
      <w:r w:rsidRPr="00EC5AEF">
        <w:rPr>
          <w:i w:val="0"/>
          <w:spacing w:val="-10"/>
        </w:rPr>
        <w:t>+</w:t>
      </w:r>
      <w:r w:rsidRPr="00EC5AEF">
        <w:rPr>
          <w:i w:val="0"/>
        </w:rPr>
        <w:tab/>
      </w:r>
      <w:r w:rsidRPr="00EC5AEF">
        <w:t>with</w:t>
      </w:r>
      <w:r w:rsidRPr="00EC5AEF">
        <w:rPr>
          <w:spacing w:val="14"/>
        </w:rPr>
        <w:t xml:space="preserve"> </w:t>
      </w:r>
      <w:r w:rsidRPr="00EC5AEF">
        <w:t>Section</w:t>
      </w:r>
      <w:r w:rsidRPr="00EC5AEF">
        <w:rPr>
          <w:spacing w:val="15"/>
        </w:rPr>
        <w:t xml:space="preserve"> </w:t>
      </w:r>
      <w:r w:rsidRPr="00EC5AEF">
        <w:t>16700)</w:t>
      </w:r>
      <w:r w:rsidRPr="00EC5AEF">
        <w:rPr>
          <w:spacing w:val="15"/>
        </w:rPr>
        <w:t xml:space="preserve"> </w:t>
      </w:r>
      <w:r w:rsidRPr="00EC5AEF">
        <w:t>of</w:t>
      </w:r>
      <w:r w:rsidRPr="00EC5AEF">
        <w:rPr>
          <w:spacing w:val="15"/>
        </w:rPr>
        <w:t xml:space="preserve"> </w:t>
      </w:r>
      <w:r w:rsidRPr="00EC5AEF">
        <w:t>Part</w:t>
      </w:r>
      <w:r w:rsidRPr="00EC5AEF">
        <w:rPr>
          <w:spacing w:val="15"/>
        </w:rPr>
        <w:t xml:space="preserve"> </w:t>
      </w:r>
      <w:r w:rsidRPr="00EC5AEF">
        <w:t>2</w:t>
      </w:r>
      <w:r w:rsidRPr="00EC5AEF">
        <w:rPr>
          <w:spacing w:val="15"/>
        </w:rPr>
        <w:t xml:space="preserve"> </w:t>
      </w:r>
      <w:r w:rsidRPr="00EC5AEF">
        <w:t>of</w:t>
      </w:r>
      <w:r w:rsidRPr="00EC5AEF">
        <w:rPr>
          <w:spacing w:val="14"/>
        </w:rPr>
        <w:t xml:space="preserve"> </w:t>
      </w:r>
      <w:r w:rsidRPr="00EC5AEF">
        <w:t>Division</w:t>
      </w:r>
      <w:r w:rsidRPr="00EC5AEF">
        <w:rPr>
          <w:spacing w:val="15"/>
        </w:rPr>
        <w:t xml:space="preserve"> </w:t>
      </w:r>
      <w:r w:rsidRPr="00EC5AEF">
        <w:t>7</w:t>
      </w:r>
      <w:r w:rsidRPr="00EC5AEF">
        <w:rPr>
          <w:spacing w:val="15"/>
        </w:rPr>
        <w:t xml:space="preserve"> </w:t>
      </w:r>
      <w:r w:rsidRPr="00EC5AEF">
        <w:t>of</w:t>
      </w:r>
      <w:r w:rsidRPr="00EC5AEF">
        <w:rPr>
          <w:spacing w:val="15"/>
        </w:rPr>
        <w:t xml:space="preserve"> </w:t>
      </w:r>
      <w:r w:rsidRPr="00EC5AEF">
        <w:t>the</w:t>
      </w:r>
      <w:r w:rsidRPr="00EC5AEF">
        <w:rPr>
          <w:spacing w:val="15"/>
        </w:rPr>
        <w:t xml:space="preserve"> </w:t>
      </w:r>
      <w:r w:rsidRPr="00EC5AEF">
        <w:t>Business</w:t>
      </w:r>
      <w:r w:rsidRPr="00EC5AEF">
        <w:rPr>
          <w:spacing w:val="15"/>
        </w:rPr>
        <w:t xml:space="preserve"> </w:t>
      </w:r>
      <w:r w:rsidRPr="00EC5AEF">
        <w:rPr>
          <w:spacing w:val="-5"/>
        </w:rPr>
        <w:t>and</w:t>
      </w:r>
    </w:p>
    <w:p w14:paraId="6ED9E32A"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t>Professions</w:t>
      </w:r>
      <w:r w:rsidRPr="00EC5AEF">
        <w:rPr>
          <w:spacing w:val="34"/>
        </w:rPr>
        <w:t xml:space="preserve">  </w:t>
      </w:r>
      <w:r w:rsidRPr="00EC5AEF">
        <w:t>Code</w:t>
      </w:r>
      <w:proofErr w:type="gramEnd"/>
      <w:r w:rsidRPr="00EC5AEF">
        <w:t>),</w:t>
      </w:r>
      <w:r w:rsidRPr="00EC5AEF">
        <w:rPr>
          <w:spacing w:val="35"/>
        </w:rPr>
        <w:t xml:space="preserve">  </w:t>
      </w:r>
      <w:r w:rsidRPr="00EC5AEF">
        <w:t>the</w:t>
      </w:r>
      <w:r w:rsidRPr="00EC5AEF">
        <w:rPr>
          <w:spacing w:val="34"/>
        </w:rPr>
        <w:t xml:space="preserve">  </w:t>
      </w:r>
      <w:r w:rsidRPr="00EC5AEF">
        <w:t>Unfair</w:t>
      </w:r>
      <w:r w:rsidRPr="00EC5AEF">
        <w:rPr>
          <w:spacing w:val="35"/>
        </w:rPr>
        <w:t xml:space="preserve">  </w:t>
      </w:r>
      <w:r w:rsidRPr="00EC5AEF">
        <w:t>Practices</w:t>
      </w:r>
      <w:r w:rsidRPr="00EC5AEF">
        <w:rPr>
          <w:spacing w:val="32"/>
        </w:rPr>
        <w:t xml:space="preserve">  </w:t>
      </w:r>
      <w:r w:rsidRPr="00EC5AEF">
        <w:t>Act</w:t>
      </w:r>
      <w:r w:rsidRPr="00EC5AEF">
        <w:rPr>
          <w:spacing w:val="35"/>
        </w:rPr>
        <w:t xml:space="preserve">  </w:t>
      </w:r>
      <w:r w:rsidRPr="00EC5AEF">
        <w:t>(Chapter</w:t>
      </w:r>
      <w:r w:rsidRPr="00EC5AEF">
        <w:rPr>
          <w:spacing w:val="35"/>
        </w:rPr>
        <w:t xml:space="preserve">  </w:t>
      </w:r>
      <w:r w:rsidRPr="00EC5AEF">
        <w:rPr>
          <w:spacing w:val="-10"/>
        </w:rPr>
        <w:t>4</w:t>
      </w:r>
    </w:p>
    <w:p w14:paraId="37ECC2B0" w14:textId="77777777" w:rsidR="00566776" w:rsidRPr="00EC5AEF" w:rsidRDefault="00E34B15">
      <w:pPr>
        <w:pStyle w:val="BodyText"/>
        <w:tabs>
          <w:tab w:val="left" w:pos="1439"/>
        </w:tabs>
      </w:pPr>
      <w:r w:rsidRPr="00EC5AEF">
        <w:rPr>
          <w:i w:val="0"/>
          <w:spacing w:val="-10"/>
        </w:rPr>
        <w:t>+</w:t>
      </w:r>
      <w:r w:rsidRPr="00EC5AEF">
        <w:rPr>
          <w:i w:val="0"/>
        </w:rPr>
        <w:tab/>
      </w:r>
      <w:r w:rsidRPr="00EC5AEF">
        <w:t>(commencing</w:t>
      </w:r>
      <w:r w:rsidRPr="00EC5AEF">
        <w:rPr>
          <w:spacing w:val="12"/>
        </w:rPr>
        <w:t xml:space="preserve"> </w:t>
      </w:r>
      <w:r w:rsidRPr="00EC5AEF">
        <w:t>with</w:t>
      </w:r>
      <w:r w:rsidRPr="00EC5AEF">
        <w:rPr>
          <w:spacing w:val="13"/>
        </w:rPr>
        <w:t xml:space="preserve"> </w:t>
      </w:r>
      <w:r w:rsidRPr="00EC5AEF">
        <w:t>Section</w:t>
      </w:r>
      <w:r w:rsidRPr="00EC5AEF">
        <w:rPr>
          <w:spacing w:val="12"/>
        </w:rPr>
        <w:t xml:space="preserve"> </w:t>
      </w:r>
      <w:r w:rsidRPr="00EC5AEF">
        <w:t>17000)</w:t>
      </w:r>
      <w:r w:rsidRPr="00EC5AEF">
        <w:rPr>
          <w:spacing w:val="13"/>
        </w:rPr>
        <w:t xml:space="preserve"> </w:t>
      </w:r>
      <w:r w:rsidRPr="00EC5AEF">
        <w:t>of</w:t>
      </w:r>
      <w:r w:rsidRPr="00EC5AEF">
        <w:rPr>
          <w:spacing w:val="13"/>
        </w:rPr>
        <w:t xml:space="preserve"> </w:t>
      </w:r>
      <w:r w:rsidRPr="00EC5AEF">
        <w:t>Part</w:t>
      </w:r>
      <w:r w:rsidRPr="00EC5AEF">
        <w:rPr>
          <w:spacing w:val="12"/>
        </w:rPr>
        <w:t xml:space="preserve"> </w:t>
      </w:r>
      <w:r w:rsidRPr="00EC5AEF">
        <w:t>2</w:t>
      </w:r>
      <w:r w:rsidRPr="00EC5AEF">
        <w:rPr>
          <w:spacing w:val="13"/>
        </w:rPr>
        <w:t xml:space="preserve"> </w:t>
      </w:r>
      <w:r w:rsidRPr="00EC5AEF">
        <w:t>of</w:t>
      </w:r>
      <w:r w:rsidRPr="00EC5AEF">
        <w:rPr>
          <w:spacing w:val="13"/>
        </w:rPr>
        <w:t xml:space="preserve"> </w:t>
      </w:r>
      <w:r w:rsidRPr="00EC5AEF">
        <w:t>Division</w:t>
      </w:r>
      <w:r w:rsidRPr="00EC5AEF">
        <w:rPr>
          <w:spacing w:val="12"/>
        </w:rPr>
        <w:t xml:space="preserve"> </w:t>
      </w:r>
      <w:r w:rsidRPr="00EC5AEF">
        <w:t>7</w:t>
      </w:r>
      <w:r w:rsidRPr="00EC5AEF">
        <w:rPr>
          <w:spacing w:val="13"/>
        </w:rPr>
        <w:t xml:space="preserve"> </w:t>
      </w:r>
      <w:r w:rsidRPr="00EC5AEF">
        <w:t>of</w:t>
      </w:r>
      <w:r w:rsidRPr="00EC5AEF">
        <w:rPr>
          <w:spacing w:val="13"/>
        </w:rPr>
        <w:t xml:space="preserve"> </w:t>
      </w:r>
      <w:r w:rsidRPr="00EC5AEF">
        <w:rPr>
          <w:spacing w:val="-5"/>
        </w:rPr>
        <w:t>the</w:t>
      </w:r>
    </w:p>
    <w:p w14:paraId="10F59A4E" w14:textId="77777777" w:rsidR="00566776" w:rsidRPr="00EC5AEF" w:rsidRDefault="00E34B15">
      <w:pPr>
        <w:pStyle w:val="BodyText"/>
        <w:tabs>
          <w:tab w:val="left" w:pos="1439"/>
        </w:tabs>
      </w:pPr>
      <w:r w:rsidRPr="00EC5AEF">
        <w:rPr>
          <w:i w:val="0"/>
          <w:spacing w:val="-10"/>
        </w:rPr>
        <w:t>+</w:t>
      </w:r>
      <w:r w:rsidRPr="00EC5AEF">
        <w:rPr>
          <w:i w:val="0"/>
        </w:rPr>
        <w:tab/>
      </w:r>
      <w:r w:rsidRPr="00EC5AEF">
        <w:t>Business</w:t>
      </w:r>
      <w:r w:rsidRPr="00EC5AEF">
        <w:rPr>
          <w:spacing w:val="4"/>
        </w:rPr>
        <w:t xml:space="preserve"> </w:t>
      </w:r>
      <w:r w:rsidRPr="00EC5AEF">
        <w:t>and</w:t>
      </w:r>
      <w:r w:rsidRPr="00EC5AEF">
        <w:rPr>
          <w:spacing w:val="5"/>
        </w:rPr>
        <w:t xml:space="preserve"> </w:t>
      </w:r>
      <w:r w:rsidRPr="00EC5AEF">
        <w:t>Professions</w:t>
      </w:r>
      <w:r w:rsidRPr="00EC5AEF">
        <w:rPr>
          <w:spacing w:val="5"/>
        </w:rPr>
        <w:t xml:space="preserve"> </w:t>
      </w:r>
      <w:r w:rsidRPr="00EC5AEF">
        <w:t>Code),</w:t>
      </w:r>
      <w:r w:rsidRPr="00EC5AEF">
        <w:rPr>
          <w:spacing w:val="5"/>
        </w:rPr>
        <w:t xml:space="preserve"> </w:t>
      </w:r>
      <w:r w:rsidRPr="00EC5AEF">
        <w:t>or</w:t>
      </w:r>
      <w:r w:rsidRPr="00EC5AEF">
        <w:rPr>
          <w:spacing w:val="5"/>
        </w:rPr>
        <w:t xml:space="preserve"> </w:t>
      </w:r>
      <w:r w:rsidRPr="00EC5AEF">
        <w:t>the</w:t>
      </w:r>
      <w:r w:rsidRPr="00EC5AEF">
        <w:rPr>
          <w:spacing w:val="5"/>
        </w:rPr>
        <w:t xml:space="preserve"> </w:t>
      </w:r>
      <w:r w:rsidRPr="00EC5AEF">
        <w:t>Unfair</w:t>
      </w:r>
      <w:r w:rsidRPr="00EC5AEF">
        <w:rPr>
          <w:spacing w:val="5"/>
        </w:rPr>
        <w:t xml:space="preserve"> </w:t>
      </w:r>
      <w:r w:rsidRPr="00EC5AEF">
        <w:t>Competition</w:t>
      </w:r>
      <w:r w:rsidRPr="00EC5AEF">
        <w:rPr>
          <w:spacing w:val="5"/>
        </w:rPr>
        <w:t xml:space="preserve"> </w:t>
      </w:r>
      <w:r w:rsidRPr="00EC5AEF">
        <w:rPr>
          <w:spacing w:val="-5"/>
        </w:rPr>
        <w:t>Law</w:t>
      </w:r>
    </w:p>
    <w:p w14:paraId="392D56F0"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(Chapter</w:t>
      </w:r>
      <w:r w:rsidRPr="00EC5AEF">
        <w:rPr>
          <w:spacing w:val="-11"/>
        </w:rPr>
        <w:t xml:space="preserve"> </w:t>
      </w:r>
      <w:r w:rsidRPr="00EC5AEF">
        <w:rPr>
          <w:spacing w:val="-2"/>
        </w:rPr>
        <w:t>5</w:t>
      </w:r>
      <w:r w:rsidRPr="00EC5AEF">
        <w:rPr>
          <w:spacing w:val="-9"/>
        </w:rPr>
        <w:t xml:space="preserve"> </w:t>
      </w:r>
      <w:r w:rsidRPr="00EC5AEF">
        <w:rPr>
          <w:spacing w:val="-2"/>
        </w:rPr>
        <w:t>(commencing</w:t>
      </w:r>
      <w:r w:rsidRPr="00EC5AEF">
        <w:rPr>
          <w:spacing w:val="-9"/>
        </w:rPr>
        <w:t xml:space="preserve"> </w:t>
      </w:r>
      <w:r w:rsidRPr="00EC5AEF">
        <w:rPr>
          <w:spacing w:val="-2"/>
        </w:rPr>
        <w:t>with</w:t>
      </w:r>
      <w:r w:rsidRPr="00EC5AEF">
        <w:rPr>
          <w:spacing w:val="-8"/>
        </w:rPr>
        <w:t xml:space="preserve"> </w:t>
      </w:r>
      <w:r w:rsidRPr="00EC5AEF">
        <w:rPr>
          <w:spacing w:val="-2"/>
        </w:rPr>
        <w:t>Section</w:t>
      </w:r>
      <w:r w:rsidRPr="00EC5AEF">
        <w:rPr>
          <w:spacing w:val="-9"/>
        </w:rPr>
        <w:t xml:space="preserve"> </w:t>
      </w:r>
      <w:r w:rsidRPr="00EC5AEF">
        <w:rPr>
          <w:spacing w:val="-2"/>
        </w:rPr>
        <w:t>17200)</w:t>
      </w:r>
      <w:r w:rsidRPr="00EC5AEF">
        <w:rPr>
          <w:spacing w:val="-9"/>
        </w:rPr>
        <w:t xml:space="preserve"> </w:t>
      </w:r>
      <w:r w:rsidRPr="00EC5AEF">
        <w:rPr>
          <w:spacing w:val="-2"/>
        </w:rPr>
        <w:t>of</w:t>
      </w:r>
      <w:r w:rsidRPr="00EC5AEF">
        <w:rPr>
          <w:spacing w:val="-8"/>
        </w:rPr>
        <w:t xml:space="preserve"> </w:t>
      </w:r>
      <w:r w:rsidRPr="00EC5AEF">
        <w:rPr>
          <w:spacing w:val="-2"/>
        </w:rPr>
        <w:t>Part</w:t>
      </w:r>
      <w:r w:rsidRPr="00EC5AEF">
        <w:rPr>
          <w:spacing w:val="-9"/>
        </w:rPr>
        <w:t xml:space="preserve"> </w:t>
      </w:r>
      <w:r w:rsidRPr="00EC5AEF">
        <w:rPr>
          <w:spacing w:val="-2"/>
        </w:rPr>
        <w:t>2</w:t>
      </w:r>
      <w:r w:rsidRPr="00EC5AEF">
        <w:rPr>
          <w:spacing w:val="-9"/>
        </w:rPr>
        <w:t xml:space="preserve"> </w:t>
      </w:r>
      <w:r w:rsidRPr="00EC5AEF">
        <w:rPr>
          <w:spacing w:val="-2"/>
        </w:rPr>
        <w:t>of</w:t>
      </w:r>
      <w:r w:rsidRPr="00EC5AEF">
        <w:rPr>
          <w:spacing w:val="-8"/>
        </w:rPr>
        <w:t xml:space="preserve"> </w:t>
      </w:r>
      <w:r w:rsidRPr="00EC5AEF">
        <w:rPr>
          <w:spacing w:val="-2"/>
        </w:rPr>
        <w:t>Division</w:t>
      </w:r>
    </w:p>
    <w:p w14:paraId="1B6CFC4C" w14:textId="77777777" w:rsidR="00566776" w:rsidRPr="00EC5AEF" w:rsidRDefault="00E34B15">
      <w:pPr>
        <w:pStyle w:val="BodyText"/>
        <w:tabs>
          <w:tab w:val="left" w:pos="1439"/>
        </w:tabs>
      </w:pPr>
      <w:r w:rsidRPr="00EC5AEF">
        <w:rPr>
          <w:i w:val="0"/>
          <w:spacing w:val="-10"/>
        </w:rPr>
        <w:t>+</w:t>
      </w:r>
      <w:r w:rsidRPr="00EC5AEF">
        <w:rPr>
          <w:i w:val="0"/>
        </w:rPr>
        <w:tab/>
      </w:r>
      <w:r w:rsidRPr="00EC5AEF">
        <w:t>7</w:t>
      </w:r>
      <w:r w:rsidRPr="00EC5AEF">
        <w:rPr>
          <w:spacing w:val="-2"/>
        </w:rPr>
        <w:t xml:space="preserve"> </w:t>
      </w:r>
      <w:r w:rsidRPr="00EC5AEF">
        <w:t>of</w:t>
      </w:r>
      <w:r w:rsidRPr="00EC5AEF">
        <w:rPr>
          <w:spacing w:val="-2"/>
        </w:rPr>
        <w:t xml:space="preserve"> </w:t>
      </w:r>
      <w:r w:rsidRPr="00EC5AEF">
        <w:t>the</w:t>
      </w:r>
      <w:r w:rsidRPr="00EC5AEF">
        <w:rPr>
          <w:spacing w:val="-2"/>
        </w:rPr>
        <w:t xml:space="preserve"> </w:t>
      </w:r>
      <w:r w:rsidRPr="00EC5AEF">
        <w:t>Business</w:t>
      </w:r>
      <w:r w:rsidRPr="00EC5AEF">
        <w:rPr>
          <w:spacing w:val="-2"/>
        </w:rPr>
        <w:t xml:space="preserve"> </w:t>
      </w:r>
      <w:r w:rsidRPr="00EC5AEF">
        <w:t>and</w:t>
      </w:r>
      <w:r w:rsidRPr="00EC5AEF">
        <w:rPr>
          <w:spacing w:val="-2"/>
        </w:rPr>
        <w:t xml:space="preserve"> </w:t>
      </w:r>
      <w:r w:rsidRPr="00EC5AEF">
        <w:t>Professions</w:t>
      </w:r>
      <w:r w:rsidRPr="00EC5AEF">
        <w:rPr>
          <w:spacing w:val="-2"/>
        </w:rPr>
        <w:t xml:space="preserve"> Code).</w:t>
      </w:r>
    </w:p>
    <w:p w14:paraId="3F17B18C" w14:textId="77777777" w:rsidR="00566776" w:rsidRPr="00EC5AEF" w:rsidRDefault="00E34B15">
      <w:pPr>
        <w:pStyle w:val="BodyText"/>
        <w:tabs>
          <w:tab w:val="left" w:pos="1639"/>
        </w:tabs>
      </w:pPr>
      <w:r w:rsidRPr="00EC5AEF">
        <w:rPr>
          <w:i w:val="0"/>
          <w:spacing w:val="-10"/>
        </w:rPr>
        <w:t>+</w:t>
      </w:r>
      <w:r w:rsidRPr="00EC5AEF">
        <w:rPr>
          <w:i w:val="0"/>
        </w:rPr>
        <w:tab/>
      </w:r>
      <w:r w:rsidRPr="00EC5AEF">
        <w:t>(b)</w:t>
      </w:r>
      <w:r w:rsidRPr="00EC5AEF">
        <w:rPr>
          <w:spacing w:val="57"/>
        </w:rPr>
        <w:t xml:space="preserve"> </w:t>
      </w:r>
      <w:r w:rsidRPr="00EC5AEF">
        <w:t>Subdivision</w:t>
      </w:r>
      <w:r w:rsidRPr="00EC5AEF">
        <w:rPr>
          <w:spacing w:val="19"/>
        </w:rPr>
        <w:t xml:space="preserve"> </w:t>
      </w:r>
      <w:r w:rsidRPr="00EC5AEF">
        <w:t>(a)</w:t>
      </w:r>
      <w:r w:rsidRPr="00EC5AEF">
        <w:rPr>
          <w:spacing w:val="18"/>
        </w:rPr>
        <w:t xml:space="preserve"> </w:t>
      </w:r>
      <w:r w:rsidRPr="00EC5AEF">
        <w:t>shall</w:t>
      </w:r>
      <w:r w:rsidRPr="00EC5AEF">
        <w:rPr>
          <w:spacing w:val="19"/>
        </w:rPr>
        <w:t xml:space="preserve"> </w:t>
      </w:r>
      <w:r w:rsidRPr="00EC5AEF">
        <w:t>apply</w:t>
      </w:r>
      <w:r w:rsidRPr="00EC5AEF">
        <w:rPr>
          <w:spacing w:val="18"/>
        </w:rPr>
        <w:t xml:space="preserve"> </w:t>
      </w:r>
      <w:r w:rsidRPr="00EC5AEF">
        <w:t>to</w:t>
      </w:r>
      <w:r w:rsidRPr="00EC5AEF">
        <w:rPr>
          <w:spacing w:val="20"/>
        </w:rPr>
        <w:t xml:space="preserve"> </w:t>
      </w:r>
      <w:r w:rsidRPr="00EC5AEF">
        <w:t>all</w:t>
      </w:r>
      <w:r w:rsidRPr="00EC5AEF">
        <w:rPr>
          <w:spacing w:val="19"/>
        </w:rPr>
        <w:t xml:space="preserve"> </w:t>
      </w:r>
      <w:r w:rsidRPr="00EC5AEF">
        <w:t>of</w:t>
      </w:r>
      <w:r w:rsidRPr="00EC5AEF">
        <w:rPr>
          <w:spacing w:val="18"/>
        </w:rPr>
        <w:t xml:space="preserve"> </w:t>
      </w:r>
      <w:r w:rsidRPr="00EC5AEF">
        <w:t>the</w:t>
      </w:r>
      <w:r w:rsidRPr="00EC5AEF">
        <w:rPr>
          <w:spacing w:val="20"/>
        </w:rPr>
        <w:t xml:space="preserve"> </w:t>
      </w:r>
      <w:r w:rsidRPr="00EC5AEF">
        <w:t>following</w:t>
      </w:r>
      <w:r w:rsidRPr="00EC5AEF">
        <w:rPr>
          <w:spacing w:val="20"/>
        </w:rPr>
        <w:t xml:space="preserve"> </w:t>
      </w:r>
      <w:r w:rsidRPr="00EC5AEF">
        <w:rPr>
          <w:spacing w:val="-2"/>
        </w:rPr>
        <w:t>actions</w:t>
      </w:r>
    </w:p>
    <w:p w14:paraId="0B031BB5" w14:textId="51843A1F" w:rsidR="00566776" w:rsidRPr="00EC5AEF" w:rsidRDefault="00E34B15">
      <w:pPr>
        <w:pStyle w:val="BodyText"/>
        <w:tabs>
          <w:tab w:val="left" w:pos="1439"/>
        </w:tabs>
      </w:pPr>
      <w:r w:rsidRPr="00EC5AEF">
        <w:rPr>
          <w:i w:val="0"/>
          <w:spacing w:val="-10"/>
        </w:rPr>
        <w:t>+</w:t>
      </w:r>
      <w:r w:rsidRPr="00EC5AEF">
        <w:rPr>
          <w:i w:val="0"/>
        </w:rPr>
        <w:tab/>
      </w:r>
      <w:r w:rsidRPr="00EC5AEF">
        <w:t>taken</w:t>
      </w:r>
      <w:r w:rsidRPr="00EC5AEF">
        <w:rPr>
          <w:spacing w:val="-3"/>
        </w:rPr>
        <w:t xml:space="preserve"> </w:t>
      </w:r>
      <w:r w:rsidRPr="00EC5AEF">
        <w:t>by</w:t>
      </w:r>
      <w:r w:rsidRPr="00EC5AEF">
        <w:rPr>
          <w:spacing w:val="-2"/>
        </w:rPr>
        <w:t xml:space="preserve"> </w:t>
      </w:r>
      <w:r w:rsidRPr="00EC5AEF">
        <w:t>a</w:t>
      </w:r>
      <w:r w:rsidRPr="00EC5AEF">
        <w:rPr>
          <w:spacing w:val="-2"/>
        </w:rPr>
        <w:t xml:space="preserve"> </w:t>
      </w:r>
      <w:r w:rsidRPr="00EC5AEF">
        <w:t>PRO</w:t>
      </w:r>
      <w:r w:rsidRPr="00EC5AEF">
        <w:rPr>
          <w:spacing w:val="-3"/>
        </w:rPr>
        <w:t xml:space="preserve"> </w:t>
      </w:r>
      <w:r w:rsidRPr="00EC5AEF">
        <w:t>or</w:t>
      </w:r>
      <w:r w:rsidRPr="00EC5AEF">
        <w:rPr>
          <w:spacing w:val="-2"/>
        </w:rPr>
        <w:t xml:space="preserve"> </w:t>
      </w:r>
      <w:r w:rsidRPr="00EC5AEF">
        <w:t>its</w:t>
      </w:r>
      <w:r w:rsidRPr="00EC5AEF">
        <w:rPr>
          <w:spacing w:val="-2"/>
        </w:rPr>
        <w:t xml:space="preserve"> </w:t>
      </w:r>
      <w:r w:rsidR="00CC3DE4" w:rsidRPr="00EC5AEF">
        <w:rPr>
          <w:color w:val="0000FF"/>
          <w:spacing w:val="-8"/>
          <w:u w:val="single"/>
        </w:rPr>
        <w:t>participants</w:t>
      </w:r>
      <w:r w:rsidR="00CC3DE4" w:rsidRPr="00EC5AEF">
        <w:rPr>
          <w:strike/>
          <w:color w:val="0000FF"/>
          <w:spacing w:val="-2"/>
        </w:rPr>
        <w:t xml:space="preserve"> members</w:t>
      </w:r>
      <w:r w:rsidRPr="00EC5AEF">
        <w:rPr>
          <w:spacing w:val="-2"/>
        </w:rPr>
        <w:t>:</w:t>
      </w:r>
    </w:p>
    <w:p w14:paraId="114AAC0C" w14:textId="77777777" w:rsidR="00566776" w:rsidRPr="00EC5AEF" w:rsidRDefault="00E34B15">
      <w:pPr>
        <w:pStyle w:val="BodyText"/>
        <w:tabs>
          <w:tab w:val="left" w:pos="1639"/>
        </w:tabs>
      </w:pPr>
      <w:r w:rsidRPr="00EC5AEF">
        <w:rPr>
          <w:i w:val="0"/>
          <w:spacing w:val="-10"/>
        </w:rPr>
        <w:t>+</w:t>
      </w:r>
      <w:r w:rsidRPr="00EC5AEF">
        <w:rPr>
          <w:i w:val="0"/>
        </w:rPr>
        <w:tab/>
      </w:r>
      <w:r w:rsidRPr="00EC5AEF">
        <w:t>(1)</w:t>
      </w:r>
      <w:r w:rsidRPr="00EC5AEF">
        <w:rPr>
          <w:spacing w:val="56"/>
        </w:rPr>
        <w:t xml:space="preserve"> </w:t>
      </w:r>
      <w:r w:rsidRPr="00EC5AEF">
        <w:t>The</w:t>
      </w:r>
      <w:r w:rsidRPr="00EC5AEF">
        <w:rPr>
          <w:spacing w:val="38"/>
        </w:rPr>
        <w:t xml:space="preserve"> </w:t>
      </w:r>
      <w:r w:rsidRPr="00EC5AEF">
        <w:t>creation,</w:t>
      </w:r>
      <w:r w:rsidRPr="00EC5AEF">
        <w:rPr>
          <w:spacing w:val="38"/>
        </w:rPr>
        <w:t xml:space="preserve"> </w:t>
      </w:r>
      <w:r w:rsidRPr="00EC5AEF">
        <w:t>implementation,</w:t>
      </w:r>
      <w:r w:rsidRPr="00EC5AEF">
        <w:rPr>
          <w:spacing w:val="39"/>
        </w:rPr>
        <w:t xml:space="preserve"> </w:t>
      </w:r>
      <w:r w:rsidRPr="00EC5AEF">
        <w:t>or</w:t>
      </w:r>
      <w:r w:rsidRPr="00EC5AEF">
        <w:rPr>
          <w:spacing w:val="38"/>
        </w:rPr>
        <w:t xml:space="preserve"> </w:t>
      </w:r>
      <w:r w:rsidRPr="00EC5AEF">
        <w:t>management</w:t>
      </w:r>
      <w:r w:rsidRPr="00EC5AEF">
        <w:rPr>
          <w:spacing w:val="39"/>
        </w:rPr>
        <w:t xml:space="preserve"> </w:t>
      </w:r>
      <w:r w:rsidRPr="00EC5AEF">
        <w:t>of</w:t>
      </w:r>
      <w:r w:rsidRPr="00EC5AEF">
        <w:rPr>
          <w:spacing w:val="38"/>
        </w:rPr>
        <w:t xml:space="preserve"> </w:t>
      </w:r>
      <w:r w:rsidRPr="00EC5AEF">
        <w:t>a</w:t>
      </w:r>
      <w:r w:rsidRPr="00EC5AEF">
        <w:rPr>
          <w:spacing w:val="39"/>
        </w:rPr>
        <w:t xml:space="preserve"> </w:t>
      </w:r>
      <w:r w:rsidRPr="00EC5AEF">
        <w:rPr>
          <w:spacing w:val="-4"/>
        </w:rPr>
        <w:t>plan</w:t>
      </w:r>
    </w:p>
    <w:p w14:paraId="78B71229"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approved</w:t>
      </w:r>
      <w:r w:rsidRPr="00EC5AEF">
        <w:rPr>
          <w:spacing w:val="-6"/>
        </w:rPr>
        <w:t xml:space="preserve"> </w:t>
      </w:r>
      <w:r w:rsidRPr="00EC5AEF">
        <w:rPr>
          <w:spacing w:val="-2"/>
        </w:rPr>
        <w:t>by</w:t>
      </w:r>
      <w:r w:rsidRPr="00EC5AEF">
        <w:rPr>
          <w:spacing w:val="-5"/>
        </w:rPr>
        <w:t xml:space="preserve"> </w:t>
      </w:r>
      <w:r w:rsidRPr="00EC5AEF">
        <w:rPr>
          <w:spacing w:val="-2"/>
        </w:rPr>
        <w:t>the</w:t>
      </w:r>
      <w:r w:rsidRPr="00EC5AEF">
        <w:rPr>
          <w:spacing w:val="-6"/>
        </w:rPr>
        <w:t xml:space="preserve"> </w:t>
      </w:r>
      <w:r w:rsidRPr="00EC5AEF">
        <w:rPr>
          <w:spacing w:val="-2"/>
        </w:rPr>
        <w:t>department</w:t>
      </w:r>
      <w:r w:rsidRPr="00EC5AEF">
        <w:rPr>
          <w:spacing w:val="-5"/>
        </w:rPr>
        <w:t xml:space="preserve"> </w:t>
      </w:r>
      <w:r w:rsidRPr="00EC5AEF">
        <w:rPr>
          <w:spacing w:val="-2"/>
        </w:rPr>
        <w:t>pursuant</w:t>
      </w:r>
      <w:r w:rsidRPr="00EC5AEF">
        <w:rPr>
          <w:spacing w:val="-6"/>
        </w:rPr>
        <w:t xml:space="preserve"> </w:t>
      </w:r>
      <w:r w:rsidRPr="00EC5AEF">
        <w:rPr>
          <w:spacing w:val="-2"/>
        </w:rPr>
        <w:t>to</w:t>
      </w:r>
      <w:r w:rsidRPr="00EC5AEF">
        <w:rPr>
          <w:spacing w:val="-5"/>
        </w:rPr>
        <w:t xml:space="preserve"> </w:t>
      </w:r>
      <w:r w:rsidRPr="00EC5AEF">
        <w:rPr>
          <w:spacing w:val="-2"/>
        </w:rPr>
        <w:t>this</w:t>
      </w:r>
      <w:r w:rsidRPr="00EC5AEF">
        <w:rPr>
          <w:spacing w:val="-6"/>
        </w:rPr>
        <w:t xml:space="preserve"> </w:t>
      </w:r>
      <w:r w:rsidRPr="00EC5AEF">
        <w:rPr>
          <w:spacing w:val="-2"/>
        </w:rPr>
        <w:t>chapter</w:t>
      </w:r>
      <w:r w:rsidRPr="00EC5AEF">
        <w:rPr>
          <w:spacing w:val="-5"/>
        </w:rPr>
        <w:t xml:space="preserve"> </w:t>
      </w:r>
      <w:r w:rsidRPr="00EC5AEF">
        <w:rPr>
          <w:spacing w:val="-2"/>
        </w:rPr>
        <w:t>and</w:t>
      </w:r>
      <w:r w:rsidRPr="00EC5AEF">
        <w:rPr>
          <w:spacing w:val="-6"/>
        </w:rPr>
        <w:t xml:space="preserve"> </w:t>
      </w:r>
      <w:r w:rsidRPr="00EC5AEF">
        <w:rPr>
          <w:spacing w:val="-2"/>
        </w:rPr>
        <w:t>the</w:t>
      </w:r>
      <w:r w:rsidRPr="00EC5AEF">
        <w:rPr>
          <w:spacing w:val="-5"/>
        </w:rPr>
        <w:t xml:space="preserve"> </w:t>
      </w:r>
      <w:r w:rsidRPr="00EC5AEF">
        <w:rPr>
          <w:spacing w:val="-2"/>
        </w:rPr>
        <w:t>types</w:t>
      </w:r>
    </w:p>
    <w:p w14:paraId="2240ABE1"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4"/>
        </w:rPr>
        <w:t>or</w:t>
      </w:r>
      <w:r w:rsidRPr="00EC5AEF">
        <w:rPr>
          <w:spacing w:val="-11"/>
        </w:rPr>
        <w:t xml:space="preserve"> </w:t>
      </w:r>
      <w:r w:rsidRPr="00EC5AEF">
        <w:rPr>
          <w:spacing w:val="-4"/>
        </w:rPr>
        <w:t>quantities</w:t>
      </w:r>
      <w:r w:rsidRPr="00EC5AEF">
        <w:rPr>
          <w:spacing w:val="-10"/>
        </w:rPr>
        <w:t xml:space="preserve"> </w:t>
      </w:r>
      <w:r w:rsidRPr="00EC5AEF">
        <w:rPr>
          <w:spacing w:val="-4"/>
        </w:rPr>
        <w:t>of</w:t>
      </w:r>
      <w:r w:rsidRPr="00EC5AEF">
        <w:rPr>
          <w:spacing w:val="-11"/>
        </w:rPr>
        <w:t xml:space="preserve"> </w:t>
      </w:r>
      <w:r w:rsidRPr="00EC5AEF">
        <w:rPr>
          <w:spacing w:val="-4"/>
        </w:rPr>
        <w:t>covered</w:t>
      </w:r>
      <w:r w:rsidRPr="00EC5AEF">
        <w:rPr>
          <w:spacing w:val="-10"/>
        </w:rPr>
        <w:t xml:space="preserve"> </w:t>
      </w:r>
      <w:r w:rsidRPr="00EC5AEF">
        <w:rPr>
          <w:spacing w:val="-4"/>
        </w:rPr>
        <w:t>material</w:t>
      </w:r>
      <w:r w:rsidRPr="00EC5AEF">
        <w:rPr>
          <w:spacing w:val="-11"/>
        </w:rPr>
        <w:t xml:space="preserve"> </w:t>
      </w:r>
      <w:r w:rsidRPr="00EC5AEF">
        <w:rPr>
          <w:spacing w:val="-4"/>
        </w:rPr>
        <w:t>managed</w:t>
      </w:r>
      <w:r w:rsidRPr="00EC5AEF">
        <w:rPr>
          <w:spacing w:val="-10"/>
        </w:rPr>
        <w:t xml:space="preserve"> </w:t>
      </w:r>
      <w:r w:rsidRPr="00EC5AEF">
        <w:rPr>
          <w:spacing w:val="-4"/>
        </w:rPr>
        <w:t>pursuant</w:t>
      </w:r>
      <w:r w:rsidRPr="00EC5AEF">
        <w:rPr>
          <w:spacing w:val="-11"/>
        </w:rPr>
        <w:t xml:space="preserve"> </w:t>
      </w:r>
      <w:r w:rsidRPr="00EC5AEF">
        <w:rPr>
          <w:spacing w:val="-4"/>
        </w:rPr>
        <w:t>to</w:t>
      </w:r>
      <w:r w:rsidRPr="00EC5AEF">
        <w:rPr>
          <w:spacing w:val="-10"/>
        </w:rPr>
        <w:t xml:space="preserve"> </w:t>
      </w:r>
      <w:r w:rsidRPr="00EC5AEF">
        <w:rPr>
          <w:spacing w:val="-4"/>
        </w:rPr>
        <w:t>an</w:t>
      </w:r>
      <w:r w:rsidRPr="00EC5AEF">
        <w:rPr>
          <w:spacing w:val="-10"/>
        </w:rPr>
        <w:t xml:space="preserve"> </w:t>
      </w:r>
      <w:r w:rsidRPr="00EC5AEF">
        <w:rPr>
          <w:spacing w:val="-4"/>
        </w:rPr>
        <w:t>approved</w:t>
      </w:r>
    </w:p>
    <w:p w14:paraId="260E8951" w14:textId="77777777" w:rsidR="00566776" w:rsidRPr="00EC5AEF" w:rsidRDefault="00E34B15">
      <w:pPr>
        <w:tabs>
          <w:tab w:val="left" w:pos="1439"/>
        </w:tabs>
        <w:spacing w:line="260" w:lineRule="exact"/>
        <w:ind w:left="1080"/>
        <w:rPr>
          <w:i/>
          <w:sz w:val="24"/>
        </w:rPr>
      </w:pPr>
      <w:r w:rsidRPr="00EC5AEF">
        <w:rPr>
          <w:spacing w:val="-10"/>
          <w:sz w:val="24"/>
        </w:rPr>
        <w:t>+</w:t>
      </w:r>
      <w:r w:rsidRPr="00EC5AEF">
        <w:rPr>
          <w:sz w:val="24"/>
        </w:rPr>
        <w:tab/>
      </w:r>
      <w:r w:rsidRPr="00EC5AEF">
        <w:rPr>
          <w:i/>
          <w:spacing w:val="-2"/>
          <w:sz w:val="24"/>
        </w:rPr>
        <w:t>plan.</w:t>
      </w:r>
    </w:p>
    <w:p w14:paraId="16B6B335" w14:textId="77777777" w:rsidR="00566776" w:rsidRPr="00EC5AEF" w:rsidRDefault="00E34B15">
      <w:pPr>
        <w:pStyle w:val="BodyText"/>
        <w:tabs>
          <w:tab w:val="left" w:pos="1639"/>
        </w:tabs>
      </w:pPr>
      <w:r w:rsidRPr="00EC5AEF">
        <w:rPr>
          <w:i w:val="0"/>
          <w:spacing w:val="-10"/>
        </w:rPr>
        <w:t>+</w:t>
      </w:r>
      <w:r w:rsidRPr="00EC5AEF">
        <w:rPr>
          <w:i w:val="0"/>
        </w:rPr>
        <w:tab/>
      </w:r>
      <w:r w:rsidRPr="00EC5AEF">
        <w:t>(2)</w:t>
      </w:r>
      <w:r w:rsidRPr="00EC5AEF">
        <w:rPr>
          <w:spacing w:val="50"/>
        </w:rPr>
        <w:t xml:space="preserve"> </w:t>
      </w:r>
      <w:r w:rsidRPr="00EC5AEF">
        <w:t>The</w:t>
      </w:r>
      <w:r w:rsidRPr="00EC5AEF">
        <w:rPr>
          <w:spacing w:val="-4"/>
        </w:rPr>
        <w:t xml:space="preserve"> </w:t>
      </w:r>
      <w:r w:rsidRPr="00EC5AEF">
        <w:t>cost</w:t>
      </w:r>
      <w:r w:rsidRPr="00EC5AEF">
        <w:rPr>
          <w:spacing w:val="-4"/>
        </w:rPr>
        <w:t xml:space="preserve"> </w:t>
      </w:r>
      <w:r w:rsidRPr="00EC5AEF">
        <w:t>and</w:t>
      </w:r>
      <w:r w:rsidRPr="00EC5AEF">
        <w:rPr>
          <w:spacing w:val="-3"/>
        </w:rPr>
        <w:t xml:space="preserve"> </w:t>
      </w:r>
      <w:r w:rsidRPr="00EC5AEF">
        <w:t>structure</w:t>
      </w:r>
      <w:r w:rsidRPr="00EC5AEF">
        <w:rPr>
          <w:spacing w:val="-4"/>
        </w:rPr>
        <w:t xml:space="preserve"> </w:t>
      </w:r>
      <w:r w:rsidRPr="00EC5AEF">
        <w:t>of</w:t>
      </w:r>
      <w:r w:rsidRPr="00EC5AEF">
        <w:rPr>
          <w:spacing w:val="-3"/>
        </w:rPr>
        <w:t xml:space="preserve"> </w:t>
      </w:r>
      <w:r w:rsidRPr="00EC5AEF">
        <w:t>an</w:t>
      </w:r>
      <w:r w:rsidRPr="00EC5AEF">
        <w:rPr>
          <w:spacing w:val="-4"/>
        </w:rPr>
        <w:t xml:space="preserve"> </w:t>
      </w:r>
      <w:r w:rsidRPr="00EC5AEF">
        <w:t>approved</w:t>
      </w:r>
      <w:r w:rsidRPr="00EC5AEF">
        <w:rPr>
          <w:spacing w:val="-3"/>
        </w:rPr>
        <w:t xml:space="preserve"> </w:t>
      </w:r>
      <w:r w:rsidRPr="00EC5AEF">
        <w:rPr>
          <w:spacing w:val="-2"/>
        </w:rPr>
        <w:t>plan.</w:t>
      </w:r>
    </w:p>
    <w:p w14:paraId="7A05B65E" w14:textId="77777777" w:rsidR="00566776" w:rsidRPr="00EC5AEF" w:rsidRDefault="00E34B15">
      <w:pPr>
        <w:pStyle w:val="BodyText"/>
        <w:tabs>
          <w:tab w:val="left" w:pos="1639"/>
          <w:tab w:val="left" w:pos="2702"/>
          <w:tab w:val="left" w:pos="4385"/>
          <w:tab w:val="left" w:pos="6157"/>
          <w:tab w:val="left" w:pos="7467"/>
        </w:tabs>
      </w:pPr>
      <w:r w:rsidRPr="00EC5AEF">
        <w:rPr>
          <w:i w:val="0"/>
          <w:spacing w:val="-10"/>
        </w:rPr>
        <w:t>+</w:t>
      </w:r>
      <w:r w:rsidRPr="00EC5AEF">
        <w:rPr>
          <w:i w:val="0"/>
        </w:rPr>
        <w:tab/>
      </w:r>
      <w:r w:rsidRPr="00EC5AEF">
        <w:t>(3)</w:t>
      </w:r>
      <w:r w:rsidRPr="00EC5AEF">
        <w:rPr>
          <w:spacing w:val="60"/>
        </w:rPr>
        <w:t xml:space="preserve"> </w:t>
      </w:r>
      <w:r w:rsidRPr="00EC5AEF">
        <w:rPr>
          <w:spacing w:val="-5"/>
        </w:rPr>
        <w:t>The</w:t>
      </w:r>
      <w:r w:rsidRPr="00EC5AEF">
        <w:tab/>
      </w:r>
      <w:r w:rsidRPr="00EC5AEF">
        <w:rPr>
          <w:spacing w:val="-2"/>
        </w:rPr>
        <w:t>establishment,</w:t>
      </w:r>
      <w:r w:rsidRPr="00EC5AEF">
        <w:tab/>
      </w:r>
      <w:r w:rsidRPr="00EC5AEF">
        <w:rPr>
          <w:spacing w:val="-2"/>
        </w:rPr>
        <w:t>administration,</w:t>
      </w:r>
      <w:r w:rsidRPr="00EC5AEF">
        <w:tab/>
      </w:r>
      <w:r w:rsidRPr="00EC5AEF">
        <w:rPr>
          <w:spacing w:val="-2"/>
        </w:rPr>
        <w:t>collection,</w:t>
      </w:r>
      <w:r w:rsidRPr="00EC5AEF">
        <w:tab/>
      </w:r>
      <w:r w:rsidRPr="00EC5AEF">
        <w:rPr>
          <w:spacing w:val="-5"/>
        </w:rPr>
        <w:t>or</w:t>
      </w:r>
    </w:p>
    <w:p w14:paraId="4832243E" w14:textId="77777777" w:rsidR="00566776" w:rsidRPr="00EC5AEF" w:rsidRDefault="00E34B15">
      <w:pPr>
        <w:pStyle w:val="BodyText"/>
        <w:tabs>
          <w:tab w:val="left" w:pos="1439"/>
          <w:tab w:val="left" w:pos="2941"/>
          <w:tab w:val="left" w:pos="3358"/>
          <w:tab w:val="left" w:pos="3934"/>
          <w:tab w:val="left" w:pos="4537"/>
          <w:tab w:val="left" w:pos="5779"/>
          <w:tab w:val="left" w:pos="6423"/>
          <w:tab w:val="left" w:pos="7386"/>
        </w:tabs>
      </w:pPr>
      <w:r w:rsidRPr="00EC5AEF">
        <w:rPr>
          <w:i w:val="0"/>
          <w:spacing w:val="-10"/>
        </w:rPr>
        <w:t>+</w:t>
      </w:r>
      <w:r w:rsidRPr="00EC5AEF">
        <w:rPr>
          <w:i w:val="0"/>
        </w:rPr>
        <w:tab/>
      </w:r>
      <w:r w:rsidRPr="00EC5AEF">
        <w:rPr>
          <w:spacing w:val="-2"/>
        </w:rPr>
        <w:t>disbursement</w:t>
      </w:r>
      <w:r w:rsidRPr="00EC5AEF">
        <w:tab/>
      </w:r>
      <w:r w:rsidRPr="00EC5AEF">
        <w:rPr>
          <w:spacing w:val="-5"/>
        </w:rPr>
        <w:t>of</w:t>
      </w:r>
      <w:r w:rsidRPr="00EC5AEF">
        <w:tab/>
      </w:r>
      <w:r w:rsidRPr="00EC5AEF">
        <w:rPr>
          <w:spacing w:val="-5"/>
        </w:rPr>
        <w:t>any</w:t>
      </w:r>
      <w:r w:rsidRPr="00EC5AEF">
        <w:tab/>
      </w:r>
      <w:r w:rsidRPr="00EC5AEF">
        <w:rPr>
          <w:spacing w:val="-4"/>
        </w:rPr>
        <w:t>fees</w:t>
      </w:r>
      <w:r w:rsidRPr="00EC5AEF">
        <w:tab/>
      </w:r>
      <w:r w:rsidRPr="00EC5AEF">
        <w:rPr>
          <w:spacing w:val="-2"/>
        </w:rPr>
        <w:t>associated</w:t>
      </w:r>
      <w:r w:rsidRPr="00EC5AEF">
        <w:tab/>
      </w:r>
      <w:r w:rsidRPr="00EC5AEF">
        <w:rPr>
          <w:spacing w:val="-4"/>
        </w:rPr>
        <w:t>with</w:t>
      </w:r>
      <w:r w:rsidRPr="00EC5AEF">
        <w:tab/>
      </w:r>
      <w:r w:rsidRPr="00EC5AEF">
        <w:rPr>
          <w:spacing w:val="-2"/>
        </w:rPr>
        <w:t>funding</w:t>
      </w:r>
      <w:r w:rsidRPr="00EC5AEF">
        <w:tab/>
      </w:r>
      <w:r w:rsidRPr="00EC5AEF">
        <w:rPr>
          <w:spacing w:val="-5"/>
        </w:rPr>
        <w:t>the</w:t>
      </w:r>
    </w:p>
    <w:p w14:paraId="46A52E2C" w14:textId="77777777" w:rsidR="00566776" w:rsidRPr="00EC5AEF" w:rsidRDefault="00E34B15">
      <w:pPr>
        <w:pStyle w:val="BodyText"/>
        <w:tabs>
          <w:tab w:val="left" w:pos="1439"/>
        </w:tabs>
      </w:pPr>
      <w:r w:rsidRPr="00EC5AEF">
        <w:rPr>
          <w:i w:val="0"/>
          <w:spacing w:val="-10"/>
        </w:rPr>
        <w:t>+</w:t>
      </w:r>
      <w:r w:rsidRPr="00EC5AEF">
        <w:rPr>
          <w:i w:val="0"/>
        </w:rPr>
        <w:tab/>
      </w:r>
      <w:r w:rsidRPr="00EC5AEF">
        <w:t xml:space="preserve">implementation of this </w:t>
      </w:r>
      <w:r w:rsidRPr="00EC5AEF">
        <w:rPr>
          <w:spacing w:val="-2"/>
        </w:rPr>
        <w:t>chapter.</w:t>
      </w:r>
    </w:p>
    <w:p w14:paraId="49E92B0C" w14:textId="77777777" w:rsidR="00566776" w:rsidRPr="00EC5AEF" w:rsidRDefault="00E34B15">
      <w:pPr>
        <w:pStyle w:val="BodyText"/>
        <w:tabs>
          <w:tab w:val="left" w:pos="1639"/>
        </w:tabs>
      </w:pPr>
      <w:r w:rsidRPr="00EC5AEF">
        <w:rPr>
          <w:i w:val="0"/>
          <w:spacing w:val="-10"/>
        </w:rPr>
        <w:t>+</w:t>
      </w:r>
      <w:r w:rsidRPr="00EC5AEF">
        <w:rPr>
          <w:i w:val="0"/>
        </w:rPr>
        <w:tab/>
      </w:r>
      <w:r w:rsidRPr="00EC5AEF">
        <w:t>(c)</w:t>
      </w:r>
      <w:r w:rsidRPr="00EC5AEF">
        <w:rPr>
          <w:spacing w:val="57"/>
        </w:rPr>
        <w:t xml:space="preserve"> </w:t>
      </w:r>
      <w:r w:rsidRPr="00EC5AEF">
        <w:t>Subdivision</w:t>
      </w:r>
      <w:r w:rsidRPr="00EC5AEF">
        <w:rPr>
          <w:spacing w:val="17"/>
        </w:rPr>
        <w:t xml:space="preserve"> </w:t>
      </w:r>
      <w:r w:rsidRPr="00EC5AEF">
        <w:t>(a)</w:t>
      </w:r>
      <w:r w:rsidRPr="00EC5AEF">
        <w:rPr>
          <w:spacing w:val="16"/>
        </w:rPr>
        <w:t xml:space="preserve"> </w:t>
      </w:r>
      <w:r w:rsidRPr="00EC5AEF">
        <w:t>shall</w:t>
      </w:r>
      <w:r w:rsidRPr="00EC5AEF">
        <w:rPr>
          <w:spacing w:val="17"/>
        </w:rPr>
        <w:t xml:space="preserve"> </w:t>
      </w:r>
      <w:r w:rsidRPr="00EC5AEF">
        <w:t>not</w:t>
      </w:r>
      <w:r w:rsidRPr="00EC5AEF">
        <w:rPr>
          <w:spacing w:val="17"/>
        </w:rPr>
        <w:t xml:space="preserve"> </w:t>
      </w:r>
      <w:r w:rsidRPr="00EC5AEF">
        <w:t>apply</w:t>
      </w:r>
      <w:r w:rsidRPr="00EC5AEF">
        <w:rPr>
          <w:spacing w:val="16"/>
        </w:rPr>
        <w:t xml:space="preserve"> </w:t>
      </w:r>
      <w:r w:rsidRPr="00EC5AEF">
        <w:t>to</w:t>
      </w:r>
      <w:r w:rsidRPr="00EC5AEF">
        <w:rPr>
          <w:spacing w:val="17"/>
        </w:rPr>
        <w:t xml:space="preserve"> </w:t>
      </w:r>
      <w:r w:rsidRPr="00EC5AEF">
        <w:t>an</w:t>
      </w:r>
      <w:r w:rsidRPr="00EC5AEF">
        <w:rPr>
          <w:spacing w:val="16"/>
        </w:rPr>
        <w:t xml:space="preserve"> </w:t>
      </w:r>
      <w:r w:rsidRPr="00EC5AEF">
        <w:t>agreement</w:t>
      </w:r>
      <w:r w:rsidRPr="00EC5AEF">
        <w:rPr>
          <w:spacing w:val="17"/>
        </w:rPr>
        <w:t xml:space="preserve"> </w:t>
      </w:r>
      <w:r w:rsidRPr="00EC5AEF">
        <w:t>that</w:t>
      </w:r>
      <w:r w:rsidRPr="00EC5AEF">
        <w:rPr>
          <w:spacing w:val="17"/>
        </w:rPr>
        <w:t xml:space="preserve"> </w:t>
      </w:r>
      <w:r w:rsidRPr="00EC5AEF">
        <w:rPr>
          <w:spacing w:val="-4"/>
        </w:rPr>
        <w:t>does</w:t>
      </w:r>
    </w:p>
    <w:p w14:paraId="112535C4" w14:textId="77777777" w:rsidR="00566776" w:rsidRPr="00EC5AEF" w:rsidRDefault="00E34B15">
      <w:pPr>
        <w:pStyle w:val="BodyText"/>
        <w:tabs>
          <w:tab w:val="left" w:pos="1439"/>
        </w:tabs>
      </w:pPr>
      <w:r w:rsidRPr="00EC5AEF">
        <w:rPr>
          <w:i w:val="0"/>
          <w:spacing w:val="-10"/>
        </w:rPr>
        <w:t>+</w:t>
      </w:r>
      <w:r w:rsidRPr="00EC5AEF">
        <w:rPr>
          <w:i w:val="0"/>
        </w:rPr>
        <w:tab/>
      </w:r>
      <w:r w:rsidRPr="00EC5AEF">
        <w:t>any</w:t>
      </w:r>
      <w:r w:rsidRPr="00EC5AEF">
        <w:rPr>
          <w:spacing w:val="-2"/>
        </w:rPr>
        <w:t xml:space="preserve"> </w:t>
      </w:r>
      <w:r w:rsidRPr="00EC5AEF">
        <w:t xml:space="preserve">of the </w:t>
      </w:r>
      <w:r w:rsidRPr="00EC5AEF">
        <w:rPr>
          <w:spacing w:val="-2"/>
        </w:rPr>
        <w:t>following:</w:t>
      </w:r>
    </w:p>
    <w:p w14:paraId="5B8C61D7" w14:textId="77777777" w:rsidR="00566776" w:rsidRPr="00EC5AEF" w:rsidRDefault="00E34B15">
      <w:pPr>
        <w:pStyle w:val="BodyText"/>
        <w:tabs>
          <w:tab w:val="left" w:pos="1639"/>
        </w:tabs>
      </w:pPr>
      <w:r w:rsidRPr="00EC5AEF">
        <w:rPr>
          <w:i w:val="0"/>
          <w:spacing w:val="-10"/>
        </w:rPr>
        <w:t>+</w:t>
      </w:r>
      <w:r w:rsidRPr="00EC5AEF">
        <w:rPr>
          <w:i w:val="0"/>
        </w:rPr>
        <w:tab/>
      </w:r>
      <w:r w:rsidRPr="00EC5AEF">
        <w:t>(1)</w:t>
      </w:r>
      <w:r w:rsidRPr="00EC5AEF">
        <w:rPr>
          <w:spacing w:val="56"/>
        </w:rPr>
        <w:t xml:space="preserve"> </w:t>
      </w:r>
      <w:r w:rsidRPr="00EC5AEF">
        <w:t>Fixes</w:t>
      </w:r>
      <w:r w:rsidRPr="00EC5AEF">
        <w:rPr>
          <w:spacing w:val="45"/>
        </w:rPr>
        <w:t xml:space="preserve"> </w:t>
      </w:r>
      <w:r w:rsidRPr="00EC5AEF">
        <w:t>a</w:t>
      </w:r>
      <w:r w:rsidRPr="00EC5AEF">
        <w:rPr>
          <w:spacing w:val="44"/>
        </w:rPr>
        <w:t xml:space="preserve"> </w:t>
      </w:r>
      <w:r w:rsidRPr="00EC5AEF">
        <w:t>price</w:t>
      </w:r>
      <w:r w:rsidRPr="00EC5AEF">
        <w:rPr>
          <w:spacing w:val="45"/>
        </w:rPr>
        <w:t xml:space="preserve"> </w:t>
      </w:r>
      <w:r w:rsidRPr="00EC5AEF">
        <w:t>of</w:t>
      </w:r>
      <w:r w:rsidRPr="00EC5AEF">
        <w:rPr>
          <w:spacing w:val="45"/>
        </w:rPr>
        <w:t xml:space="preserve"> </w:t>
      </w:r>
      <w:r w:rsidRPr="00EC5AEF">
        <w:t>or</w:t>
      </w:r>
      <w:r w:rsidRPr="00EC5AEF">
        <w:rPr>
          <w:spacing w:val="45"/>
        </w:rPr>
        <w:t xml:space="preserve"> </w:t>
      </w:r>
      <w:r w:rsidRPr="00EC5AEF">
        <w:t>for</w:t>
      </w:r>
      <w:r w:rsidRPr="00EC5AEF">
        <w:rPr>
          <w:spacing w:val="44"/>
        </w:rPr>
        <w:t xml:space="preserve"> </w:t>
      </w:r>
      <w:r w:rsidRPr="00EC5AEF">
        <w:t>covered</w:t>
      </w:r>
      <w:r w:rsidRPr="00EC5AEF">
        <w:rPr>
          <w:spacing w:val="45"/>
        </w:rPr>
        <w:t xml:space="preserve"> </w:t>
      </w:r>
      <w:r w:rsidRPr="00EC5AEF">
        <w:t>material,</w:t>
      </w:r>
      <w:r w:rsidRPr="00EC5AEF">
        <w:rPr>
          <w:spacing w:val="45"/>
        </w:rPr>
        <w:t xml:space="preserve"> </w:t>
      </w:r>
      <w:r w:rsidRPr="00EC5AEF">
        <w:t>except</w:t>
      </w:r>
      <w:r w:rsidRPr="00EC5AEF">
        <w:rPr>
          <w:spacing w:val="45"/>
        </w:rPr>
        <w:t xml:space="preserve"> </w:t>
      </w:r>
      <w:r w:rsidRPr="00EC5AEF">
        <w:t>for</w:t>
      </w:r>
      <w:r w:rsidRPr="00EC5AEF">
        <w:rPr>
          <w:spacing w:val="45"/>
        </w:rPr>
        <w:t xml:space="preserve"> </w:t>
      </w:r>
      <w:r w:rsidRPr="00EC5AEF">
        <w:rPr>
          <w:spacing w:val="-5"/>
        </w:rPr>
        <w:t>an</w:t>
      </w:r>
    </w:p>
    <w:p w14:paraId="33925371" w14:textId="77777777" w:rsidR="00566776" w:rsidRPr="00EC5AEF" w:rsidRDefault="00E34B15">
      <w:pPr>
        <w:pStyle w:val="BodyText"/>
        <w:tabs>
          <w:tab w:val="left" w:pos="1439"/>
        </w:tabs>
      </w:pPr>
      <w:r w:rsidRPr="00EC5AEF">
        <w:rPr>
          <w:i w:val="0"/>
          <w:spacing w:val="-10"/>
        </w:rPr>
        <w:t>+</w:t>
      </w:r>
      <w:r w:rsidRPr="00EC5AEF">
        <w:rPr>
          <w:i w:val="0"/>
        </w:rPr>
        <w:tab/>
      </w:r>
      <w:r w:rsidRPr="00EC5AEF">
        <w:t>agreement</w:t>
      </w:r>
      <w:r w:rsidRPr="00EC5AEF">
        <w:rPr>
          <w:spacing w:val="14"/>
        </w:rPr>
        <w:t xml:space="preserve"> </w:t>
      </w:r>
      <w:r w:rsidRPr="00EC5AEF">
        <w:t>related</w:t>
      </w:r>
      <w:r w:rsidRPr="00EC5AEF">
        <w:rPr>
          <w:spacing w:val="16"/>
        </w:rPr>
        <w:t xml:space="preserve"> </w:t>
      </w:r>
      <w:r w:rsidRPr="00EC5AEF">
        <w:t>to</w:t>
      </w:r>
      <w:r w:rsidRPr="00EC5AEF">
        <w:rPr>
          <w:spacing w:val="16"/>
        </w:rPr>
        <w:t xml:space="preserve"> </w:t>
      </w:r>
      <w:r w:rsidRPr="00EC5AEF">
        <w:t>costs</w:t>
      </w:r>
      <w:r w:rsidRPr="00EC5AEF">
        <w:rPr>
          <w:spacing w:val="17"/>
        </w:rPr>
        <w:t xml:space="preserve"> </w:t>
      </w:r>
      <w:r w:rsidRPr="00EC5AEF">
        <w:t>or</w:t>
      </w:r>
      <w:r w:rsidRPr="00EC5AEF">
        <w:rPr>
          <w:spacing w:val="16"/>
        </w:rPr>
        <w:t xml:space="preserve"> </w:t>
      </w:r>
      <w:r w:rsidRPr="00EC5AEF">
        <w:t>fees</w:t>
      </w:r>
      <w:r w:rsidRPr="00EC5AEF">
        <w:rPr>
          <w:spacing w:val="16"/>
        </w:rPr>
        <w:t xml:space="preserve"> </w:t>
      </w:r>
      <w:r w:rsidRPr="00EC5AEF">
        <w:t>associated</w:t>
      </w:r>
      <w:r w:rsidRPr="00EC5AEF">
        <w:rPr>
          <w:spacing w:val="16"/>
        </w:rPr>
        <w:t xml:space="preserve"> </w:t>
      </w:r>
      <w:r w:rsidRPr="00EC5AEF">
        <w:t>with</w:t>
      </w:r>
      <w:r w:rsidRPr="00EC5AEF">
        <w:rPr>
          <w:spacing w:val="17"/>
        </w:rPr>
        <w:t xml:space="preserve"> </w:t>
      </w:r>
      <w:r w:rsidRPr="00EC5AEF">
        <w:rPr>
          <w:spacing w:val="-2"/>
        </w:rPr>
        <w:t>participation</w:t>
      </w:r>
    </w:p>
    <w:p w14:paraId="0F97E3D4" w14:textId="77777777" w:rsidR="00566776" w:rsidRPr="00EC5AEF" w:rsidRDefault="00E34B15">
      <w:pPr>
        <w:pStyle w:val="BodyText"/>
        <w:tabs>
          <w:tab w:val="left" w:pos="1439"/>
        </w:tabs>
      </w:pPr>
      <w:r w:rsidRPr="00EC5AEF">
        <w:rPr>
          <w:i w:val="0"/>
          <w:spacing w:val="-10"/>
        </w:rPr>
        <w:t>+</w:t>
      </w:r>
      <w:r w:rsidRPr="00EC5AEF">
        <w:rPr>
          <w:i w:val="0"/>
        </w:rPr>
        <w:tab/>
      </w:r>
      <w:r w:rsidRPr="00EC5AEF">
        <w:t>in</w:t>
      </w:r>
      <w:r w:rsidRPr="00EC5AEF">
        <w:rPr>
          <w:spacing w:val="3"/>
        </w:rPr>
        <w:t xml:space="preserve"> </w:t>
      </w:r>
      <w:r w:rsidRPr="00EC5AEF">
        <w:t>a</w:t>
      </w:r>
      <w:r w:rsidRPr="00EC5AEF">
        <w:rPr>
          <w:spacing w:val="6"/>
        </w:rPr>
        <w:t xml:space="preserve"> </w:t>
      </w:r>
      <w:r w:rsidRPr="00EC5AEF">
        <w:t>plan</w:t>
      </w:r>
      <w:r w:rsidRPr="00EC5AEF">
        <w:rPr>
          <w:spacing w:val="6"/>
        </w:rPr>
        <w:t xml:space="preserve"> </w:t>
      </w:r>
      <w:r w:rsidRPr="00EC5AEF">
        <w:t>approved</w:t>
      </w:r>
      <w:r w:rsidRPr="00EC5AEF">
        <w:rPr>
          <w:spacing w:val="6"/>
        </w:rPr>
        <w:t xml:space="preserve"> </w:t>
      </w:r>
      <w:r w:rsidRPr="00EC5AEF">
        <w:t>or</w:t>
      </w:r>
      <w:r w:rsidRPr="00EC5AEF">
        <w:rPr>
          <w:spacing w:val="5"/>
        </w:rPr>
        <w:t xml:space="preserve"> </w:t>
      </w:r>
      <w:r w:rsidRPr="00EC5AEF">
        <w:t>conditionally</w:t>
      </w:r>
      <w:r w:rsidRPr="00EC5AEF">
        <w:rPr>
          <w:spacing w:val="6"/>
        </w:rPr>
        <w:t xml:space="preserve"> </w:t>
      </w:r>
      <w:r w:rsidRPr="00EC5AEF">
        <w:t>approved</w:t>
      </w:r>
      <w:r w:rsidRPr="00EC5AEF">
        <w:rPr>
          <w:spacing w:val="6"/>
        </w:rPr>
        <w:t xml:space="preserve"> </w:t>
      </w:r>
      <w:r w:rsidRPr="00EC5AEF">
        <w:t>by</w:t>
      </w:r>
      <w:r w:rsidRPr="00EC5AEF">
        <w:rPr>
          <w:spacing w:val="6"/>
        </w:rPr>
        <w:t xml:space="preserve"> </w:t>
      </w:r>
      <w:r w:rsidRPr="00EC5AEF">
        <w:t>the</w:t>
      </w:r>
      <w:r w:rsidRPr="00EC5AEF">
        <w:rPr>
          <w:spacing w:val="6"/>
        </w:rPr>
        <w:t xml:space="preserve"> </w:t>
      </w:r>
      <w:r w:rsidRPr="00EC5AEF">
        <w:rPr>
          <w:spacing w:val="-2"/>
        </w:rPr>
        <w:t>department</w:t>
      </w:r>
    </w:p>
    <w:p w14:paraId="510C0452" w14:textId="77777777" w:rsidR="00566776" w:rsidRPr="00EC5AEF" w:rsidRDefault="00E34B15">
      <w:pPr>
        <w:pStyle w:val="BodyText"/>
        <w:tabs>
          <w:tab w:val="left" w:pos="1439"/>
        </w:tabs>
      </w:pPr>
      <w:r w:rsidRPr="00EC5AEF">
        <w:rPr>
          <w:i w:val="0"/>
          <w:spacing w:val="-10"/>
        </w:rPr>
        <w:t>+</w:t>
      </w:r>
      <w:r w:rsidRPr="00EC5AEF">
        <w:rPr>
          <w:i w:val="0"/>
        </w:rPr>
        <w:tab/>
      </w:r>
      <w:r w:rsidRPr="00EC5AEF">
        <w:t>and</w:t>
      </w:r>
      <w:r w:rsidRPr="00EC5AEF">
        <w:rPr>
          <w:spacing w:val="-2"/>
        </w:rPr>
        <w:t xml:space="preserve"> </w:t>
      </w:r>
      <w:r w:rsidRPr="00EC5AEF">
        <w:t>otherwise</w:t>
      </w:r>
      <w:r w:rsidRPr="00EC5AEF">
        <w:rPr>
          <w:spacing w:val="-1"/>
        </w:rPr>
        <w:t xml:space="preserve"> </w:t>
      </w:r>
      <w:r w:rsidRPr="00EC5AEF">
        <w:t>in</w:t>
      </w:r>
      <w:r w:rsidRPr="00EC5AEF">
        <w:rPr>
          <w:spacing w:val="-2"/>
        </w:rPr>
        <w:t xml:space="preserve"> </w:t>
      </w:r>
      <w:r w:rsidRPr="00EC5AEF">
        <w:t>accordance</w:t>
      </w:r>
      <w:r w:rsidRPr="00EC5AEF">
        <w:rPr>
          <w:spacing w:val="-1"/>
        </w:rPr>
        <w:t xml:space="preserve"> </w:t>
      </w:r>
      <w:r w:rsidRPr="00EC5AEF">
        <w:t>with</w:t>
      </w:r>
      <w:r w:rsidRPr="00EC5AEF">
        <w:rPr>
          <w:spacing w:val="-2"/>
        </w:rPr>
        <w:t xml:space="preserve"> </w:t>
      </w:r>
      <w:r w:rsidRPr="00EC5AEF">
        <w:t>this</w:t>
      </w:r>
      <w:r w:rsidRPr="00EC5AEF">
        <w:rPr>
          <w:spacing w:val="-1"/>
        </w:rPr>
        <w:t xml:space="preserve"> </w:t>
      </w:r>
      <w:r w:rsidRPr="00EC5AEF">
        <w:rPr>
          <w:spacing w:val="-2"/>
        </w:rPr>
        <w:t>chapter.</w:t>
      </w:r>
    </w:p>
    <w:p w14:paraId="550EA27E" w14:textId="77777777" w:rsidR="00566776" w:rsidRPr="00EC5AEF" w:rsidRDefault="00E34B15">
      <w:pPr>
        <w:pStyle w:val="BodyText"/>
        <w:tabs>
          <w:tab w:val="left" w:pos="1639"/>
        </w:tabs>
        <w:spacing w:line="268" w:lineRule="exact"/>
      </w:pPr>
      <w:r w:rsidRPr="00EC5AEF">
        <w:rPr>
          <w:i w:val="0"/>
          <w:spacing w:val="-10"/>
        </w:rPr>
        <w:t>+</w:t>
      </w:r>
      <w:r w:rsidRPr="00EC5AEF">
        <w:rPr>
          <w:i w:val="0"/>
        </w:rPr>
        <w:tab/>
      </w:r>
      <w:r w:rsidRPr="00EC5AEF">
        <w:t>(2)</w:t>
      </w:r>
      <w:r w:rsidRPr="00EC5AEF">
        <w:rPr>
          <w:spacing w:val="52"/>
        </w:rPr>
        <w:t xml:space="preserve"> </w:t>
      </w:r>
      <w:r w:rsidRPr="00EC5AEF">
        <w:t>Fixes</w:t>
      </w:r>
      <w:r w:rsidRPr="00EC5AEF">
        <w:rPr>
          <w:spacing w:val="-4"/>
        </w:rPr>
        <w:t xml:space="preserve"> </w:t>
      </w:r>
      <w:r w:rsidRPr="00EC5AEF">
        <w:t>the</w:t>
      </w:r>
      <w:r w:rsidRPr="00EC5AEF">
        <w:rPr>
          <w:spacing w:val="-4"/>
        </w:rPr>
        <w:t xml:space="preserve"> </w:t>
      </w:r>
      <w:r w:rsidRPr="00EC5AEF">
        <w:t>output</w:t>
      </w:r>
      <w:r w:rsidRPr="00EC5AEF">
        <w:rPr>
          <w:spacing w:val="-4"/>
        </w:rPr>
        <w:t xml:space="preserve"> </w:t>
      </w:r>
      <w:r w:rsidRPr="00EC5AEF">
        <w:t>or</w:t>
      </w:r>
      <w:r w:rsidRPr="00EC5AEF">
        <w:rPr>
          <w:spacing w:val="-4"/>
        </w:rPr>
        <w:t xml:space="preserve"> </w:t>
      </w:r>
      <w:r w:rsidRPr="00EC5AEF">
        <w:t>production</w:t>
      </w:r>
      <w:r w:rsidRPr="00EC5AEF">
        <w:rPr>
          <w:spacing w:val="-4"/>
        </w:rPr>
        <w:t xml:space="preserve"> </w:t>
      </w:r>
      <w:r w:rsidRPr="00EC5AEF">
        <w:t>of</w:t>
      </w:r>
      <w:r w:rsidRPr="00EC5AEF">
        <w:rPr>
          <w:spacing w:val="-4"/>
        </w:rPr>
        <w:t xml:space="preserve"> </w:t>
      </w:r>
      <w:r w:rsidRPr="00EC5AEF">
        <w:t>covered</w:t>
      </w:r>
      <w:r w:rsidRPr="00EC5AEF">
        <w:rPr>
          <w:spacing w:val="-3"/>
        </w:rPr>
        <w:t xml:space="preserve"> </w:t>
      </w:r>
      <w:r w:rsidRPr="00EC5AEF">
        <w:rPr>
          <w:spacing w:val="-2"/>
        </w:rPr>
        <w:t>material.</w:t>
      </w:r>
    </w:p>
    <w:p w14:paraId="2D7C9A69" w14:textId="77777777" w:rsidR="00566776" w:rsidRPr="00EC5AEF" w:rsidRDefault="00566776">
      <w:pPr>
        <w:rPr>
          <w:i/>
          <w:sz w:val="26"/>
        </w:rPr>
      </w:pPr>
    </w:p>
    <w:p w14:paraId="203C716F" w14:textId="77777777" w:rsidR="00566776" w:rsidRPr="00EC5AEF" w:rsidRDefault="00566776">
      <w:pPr>
        <w:spacing w:before="10"/>
        <w:rPr>
          <w:i/>
          <w:sz w:val="38"/>
        </w:rPr>
      </w:pPr>
    </w:p>
    <w:p w14:paraId="49D86725" w14:textId="77777777" w:rsidR="00566776" w:rsidRPr="00EC5AEF" w:rsidRDefault="00E34B15">
      <w:pPr>
        <w:ind w:left="7520"/>
        <w:rPr>
          <w:sz w:val="16"/>
        </w:rPr>
      </w:pPr>
      <w:r w:rsidRPr="00EC5AEF">
        <w:rPr>
          <w:spacing w:val="-5"/>
          <w:sz w:val="16"/>
        </w:rPr>
        <w:t>98</w:t>
      </w:r>
    </w:p>
    <w:p w14:paraId="0DF9DCA6" w14:textId="77777777" w:rsidR="00566776" w:rsidRPr="00EC5AEF" w:rsidRDefault="00566776">
      <w:pPr>
        <w:rPr>
          <w:sz w:val="16"/>
        </w:rPr>
        <w:sectPr w:rsidR="00566776" w:rsidRPr="00EC5AEF">
          <w:type w:val="continuous"/>
          <w:pgSz w:w="12240" w:h="15840"/>
          <w:pgMar w:top="1960" w:right="940" w:bottom="280" w:left="0" w:header="0" w:footer="545" w:gutter="0"/>
          <w:cols w:space="720"/>
        </w:sectPr>
      </w:pPr>
    </w:p>
    <w:p w14:paraId="4592767D" w14:textId="4FA19C00" w:rsidR="00566776" w:rsidRPr="00EC5AEF" w:rsidRDefault="00E34B15">
      <w:pPr>
        <w:pStyle w:val="Heading1"/>
        <w:tabs>
          <w:tab w:val="left" w:pos="8639"/>
        </w:tabs>
        <w:spacing w:before="61"/>
        <w:ind w:left="720"/>
      </w:pPr>
      <w:r w:rsidRPr="00EC5AEF">
        <w:lastRenderedPageBreak/>
        <w:t xml:space="preserve">PROPOSED </w:t>
      </w:r>
      <w:r w:rsidRPr="00EC5AEF">
        <w:rPr>
          <w:spacing w:val="-2"/>
        </w:rPr>
        <w:t>AMENDMENTS</w:t>
      </w:r>
      <w:r w:rsidRPr="00EC5AEF">
        <w:tab/>
      </w:r>
    </w:p>
    <w:p w14:paraId="1ED87D5E" w14:textId="77777777" w:rsidR="00566776" w:rsidRPr="00EC5AEF" w:rsidRDefault="00566776">
      <w:pPr>
        <w:sectPr w:rsidR="00566776" w:rsidRPr="00EC5AEF">
          <w:headerReference w:type="default" r:id="rId59"/>
          <w:footerReference w:type="default" r:id="rId60"/>
          <w:pgSz w:w="12240" w:h="15840"/>
          <w:pgMar w:top="240" w:right="940" w:bottom="740" w:left="0" w:header="0" w:footer="545" w:gutter="0"/>
          <w:cols w:space="720"/>
        </w:sectPr>
      </w:pPr>
    </w:p>
    <w:p w14:paraId="724E3E76" w14:textId="77777777" w:rsidR="00566776" w:rsidRPr="00EC5AEF" w:rsidRDefault="00E34B15">
      <w:pPr>
        <w:spacing w:before="147"/>
        <w:ind w:left="960"/>
        <w:rPr>
          <w:b/>
          <w:sz w:val="24"/>
        </w:rPr>
      </w:pPr>
      <w:r w:rsidRPr="00EC5AEF">
        <w:rPr>
          <w:b/>
          <w:sz w:val="24"/>
        </w:rPr>
        <w:t>SB</w:t>
      </w:r>
      <w:r w:rsidRPr="00EC5AEF">
        <w:rPr>
          <w:b/>
          <w:spacing w:val="-2"/>
          <w:sz w:val="24"/>
        </w:rPr>
        <w:t xml:space="preserve"> </w:t>
      </w:r>
      <w:r w:rsidRPr="00EC5AEF">
        <w:rPr>
          <w:b/>
          <w:spacing w:val="-5"/>
          <w:sz w:val="24"/>
        </w:rPr>
        <w:t>54</w:t>
      </w:r>
    </w:p>
    <w:p w14:paraId="3EBF215D" w14:textId="77777777" w:rsidR="00566776" w:rsidRPr="00EC5AEF" w:rsidRDefault="00E34B15">
      <w:pPr>
        <w:spacing w:before="230" w:line="270" w:lineRule="exact"/>
        <w:ind w:left="1080"/>
        <w:rPr>
          <w:sz w:val="24"/>
        </w:rPr>
      </w:pPr>
      <w:r w:rsidRPr="00EC5AEF">
        <w:rPr>
          <w:sz w:val="24"/>
        </w:rPr>
        <w:t>+</w:t>
      </w:r>
    </w:p>
    <w:p w14:paraId="456FC739" w14:textId="77777777" w:rsidR="00566776" w:rsidRPr="00EC5AEF" w:rsidRDefault="00E34B15">
      <w:pPr>
        <w:spacing w:before="149"/>
        <w:ind w:left="2341" w:right="2996"/>
        <w:jc w:val="center"/>
        <w:rPr>
          <w:b/>
          <w:sz w:val="20"/>
        </w:rPr>
      </w:pPr>
      <w:r w:rsidRPr="00EC5AEF">
        <w:br w:type="column"/>
      </w:r>
      <w:r w:rsidRPr="00EC5AEF">
        <w:rPr>
          <w:b/>
          <w:sz w:val="20"/>
        </w:rPr>
        <w:t xml:space="preserve">— </w:t>
      </w:r>
      <w:r w:rsidRPr="00EC5AEF">
        <w:rPr>
          <w:b/>
        </w:rPr>
        <w:t>24</w:t>
      </w:r>
      <w:r w:rsidRPr="00EC5AEF">
        <w:rPr>
          <w:b/>
          <w:spacing w:val="-5"/>
        </w:rPr>
        <w:t xml:space="preserve"> </w:t>
      </w:r>
      <w:r w:rsidRPr="00EC5AEF">
        <w:rPr>
          <w:b/>
          <w:spacing w:val="-10"/>
          <w:sz w:val="20"/>
        </w:rPr>
        <w:t>—</w:t>
      </w:r>
    </w:p>
    <w:p w14:paraId="6C3AB8C3" w14:textId="77777777" w:rsidR="00566776" w:rsidRPr="00EC5AEF" w:rsidRDefault="00566776">
      <w:pPr>
        <w:spacing w:before="9"/>
        <w:rPr>
          <w:b/>
          <w:sz w:val="21"/>
        </w:rPr>
      </w:pPr>
    </w:p>
    <w:p w14:paraId="23CEEFA0" w14:textId="77777777" w:rsidR="00566776" w:rsidRPr="00EC5AEF" w:rsidRDefault="00E34B15">
      <w:pPr>
        <w:pStyle w:val="ListParagraph"/>
        <w:numPr>
          <w:ilvl w:val="0"/>
          <w:numId w:val="3"/>
        </w:numPr>
        <w:tabs>
          <w:tab w:val="left" w:pos="447"/>
        </w:tabs>
        <w:spacing w:line="270" w:lineRule="exact"/>
        <w:ind w:right="0" w:hanging="401"/>
        <w:rPr>
          <w:i/>
          <w:sz w:val="24"/>
        </w:rPr>
      </w:pPr>
      <w:r w:rsidRPr="00EC5AEF">
        <w:rPr>
          <w:i/>
          <w:sz w:val="24"/>
        </w:rPr>
        <w:t>Restricts</w:t>
      </w:r>
      <w:r w:rsidRPr="00EC5AEF">
        <w:rPr>
          <w:i/>
          <w:spacing w:val="36"/>
          <w:sz w:val="24"/>
        </w:rPr>
        <w:t xml:space="preserve"> </w:t>
      </w:r>
      <w:r w:rsidRPr="00EC5AEF">
        <w:rPr>
          <w:i/>
          <w:sz w:val="24"/>
        </w:rPr>
        <w:t>the</w:t>
      </w:r>
      <w:r w:rsidRPr="00EC5AEF">
        <w:rPr>
          <w:i/>
          <w:spacing w:val="37"/>
          <w:sz w:val="24"/>
        </w:rPr>
        <w:t xml:space="preserve"> </w:t>
      </w:r>
      <w:r w:rsidRPr="00EC5AEF">
        <w:rPr>
          <w:i/>
          <w:sz w:val="24"/>
        </w:rPr>
        <w:t>geographic</w:t>
      </w:r>
      <w:r w:rsidRPr="00EC5AEF">
        <w:rPr>
          <w:i/>
          <w:spacing w:val="36"/>
          <w:sz w:val="24"/>
        </w:rPr>
        <w:t xml:space="preserve"> </w:t>
      </w:r>
      <w:r w:rsidRPr="00EC5AEF">
        <w:rPr>
          <w:i/>
          <w:sz w:val="24"/>
        </w:rPr>
        <w:t>area</w:t>
      </w:r>
      <w:r w:rsidRPr="00EC5AEF">
        <w:rPr>
          <w:i/>
          <w:spacing w:val="37"/>
          <w:sz w:val="24"/>
        </w:rPr>
        <w:t xml:space="preserve"> </w:t>
      </w:r>
      <w:r w:rsidRPr="00EC5AEF">
        <w:rPr>
          <w:i/>
          <w:sz w:val="24"/>
        </w:rPr>
        <w:t>in</w:t>
      </w:r>
      <w:r w:rsidRPr="00EC5AEF">
        <w:rPr>
          <w:i/>
          <w:spacing w:val="37"/>
          <w:sz w:val="24"/>
        </w:rPr>
        <w:t xml:space="preserve"> </w:t>
      </w:r>
      <w:r w:rsidRPr="00EC5AEF">
        <w:rPr>
          <w:i/>
          <w:sz w:val="24"/>
        </w:rPr>
        <w:t>which,</w:t>
      </w:r>
      <w:r w:rsidRPr="00EC5AEF">
        <w:rPr>
          <w:i/>
          <w:spacing w:val="36"/>
          <w:sz w:val="24"/>
        </w:rPr>
        <w:t xml:space="preserve"> </w:t>
      </w:r>
      <w:r w:rsidRPr="00EC5AEF">
        <w:rPr>
          <w:i/>
          <w:sz w:val="24"/>
        </w:rPr>
        <w:t>or</w:t>
      </w:r>
      <w:r w:rsidRPr="00EC5AEF">
        <w:rPr>
          <w:i/>
          <w:spacing w:val="37"/>
          <w:sz w:val="24"/>
        </w:rPr>
        <w:t xml:space="preserve"> </w:t>
      </w:r>
      <w:r w:rsidRPr="00EC5AEF">
        <w:rPr>
          <w:i/>
          <w:sz w:val="24"/>
        </w:rPr>
        <w:t>customers</w:t>
      </w:r>
      <w:r w:rsidRPr="00EC5AEF">
        <w:rPr>
          <w:i/>
          <w:spacing w:val="37"/>
          <w:sz w:val="24"/>
        </w:rPr>
        <w:t xml:space="preserve"> </w:t>
      </w:r>
      <w:r w:rsidRPr="00EC5AEF">
        <w:rPr>
          <w:i/>
          <w:spacing w:val="-5"/>
          <w:sz w:val="24"/>
        </w:rPr>
        <w:t>to</w:t>
      </w:r>
    </w:p>
    <w:p w14:paraId="54CB9E6C" w14:textId="38B027B2" w:rsidR="00566776" w:rsidRPr="00EC5AEF" w:rsidRDefault="00E34B15">
      <w:pPr>
        <w:pStyle w:val="Heading1"/>
        <w:spacing w:before="12" w:line="247" w:lineRule="auto"/>
        <w:ind w:left="919"/>
      </w:pPr>
      <w:r w:rsidRPr="00EC5AEF">
        <w:rPr>
          <w:b w:val="0"/>
        </w:rPr>
        <w:br w:type="column"/>
      </w:r>
      <w:r w:rsidRPr="00EC5AEF">
        <w:t xml:space="preserve"> </w:t>
      </w:r>
    </w:p>
    <w:p w14:paraId="22897226" w14:textId="77777777" w:rsidR="00566776" w:rsidRPr="00EC5AEF" w:rsidRDefault="00566776">
      <w:pPr>
        <w:spacing w:line="247" w:lineRule="auto"/>
        <w:sectPr w:rsidR="00566776" w:rsidRPr="00EC5AEF">
          <w:type w:val="continuous"/>
          <w:pgSz w:w="12240" w:h="15840"/>
          <w:pgMar w:top="1960" w:right="940" w:bottom="280" w:left="0" w:header="0" w:footer="545" w:gutter="0"/>
          <w:cols w:num="3" w:space="720" w:equalWidth="0">
            <w:col w:w="1554" w:space="40"/>
            <w:col w:w="6087" w:space="39"/>
            <w:col w:w="3580"/>
          </w:cols>
        </w:sectPr>
      </w:pPr>
    </w:p>
    <w:p w14:paraId="0DECD846" w14:textId="77777777" w:rsidR="00566776" w:rsidRPr="00EC5AEF" w:rsidRDefault="00E34B15">
      <w:pPr>
        <w:pStyle w:val="BodyText"/>
        <w:tabs>
          <w:tab w:val="left" w:pos="1439"/>
        </w:tabs>
        <w:spacing w:line="258" w:lineRule="exact"/>
      </w:pPr>
      <w:r w:rsidRPr="00EC5AEF">
        <w:rPr>
          <w:i w:val="0"/>
          <w:spacing w:val="-10"/>
        </w:rPr>
        <w:t>+</w:t>
      </w:r>
      <w:r w:rsidRPr="00EC5AEF">
        <w:rPr>
          <w:i w:val="0"/>
        </w:rPr>
        <w:tab/>
      </w:r>
      <w:r w:rsidRPr="00EC5AEF">
        <w:rPr>
          <w:spacing w:val="-2"/>
        </w:rPr>
        <w:t>whom,</w:t>
      </w:r>
      <w:r w:rsidRPr="00EC5AEF">
        <w:rPr>
          <w:spacing w:val="-17"/>
        </w:rPr>
        <w:t xml:space="preserve"> </w:t>
      </w:r>
      <w:r w:rsidRPr="00EC5AEF">
        <w:rPr>
          <w:spacing w:val="-2"/>
        </w:rPr>
        <w:t>covered</w:t>
      </w:r>
      <w:r w:rsidRPr="00EC5AEF">
        <w:rPr>
          <w:spacing w:val="-15"/>
        </w:rPr>
        <w:t xml:space="preserve"> </w:t>
      </w:r>
      <w:r w:rsidRPr="00EC5AEF">
        <w:rPr>
          <w:spacing w:val="-2"/>
        </w:rPr>
        <w:t>material</w:t>
      </w:r>
      <w:r w:rsidRPr="00EC5AEF">
        <w:rPr>
          <w:spacing w:val="-15"/>
        </w:rPr>
        <w:t xml:space="preserve"> </w:t>
      </w:r>
      <w:r w:rsidRPr="00EC5AEF">
        <w:rPr>
          <w:spacing w:val="-2"/>
        </w:rPr>
        <w:t>will</w:t>
      </w:r>
      <w:r w:rsidRPr="00EC5AEF">
        <w:rPr>
          <w:spacing w:val="-14"/>
        </w:rPr>
        <w:t xml:space="preserve"> </w:t>
      </w:r>
      <w:r w:rsidRPr="00EC5AEF">
        <w:rPr>
          <w:spacing w:val="-2"/>
        </w:rPr>
        <w:t>be</w:t>
      </w:r>
      <w:r w:rsidRPr="00EC5AEF">
        <w:rPr>
          <w:spacing w:val="-15"/>
        </w:rPr>
        <w:t xml:space="preserve"> </w:t>
      </w:r>
      <w:r w:rsidRPr="00EC5AEF">
        <w:rPr>
          <w:spacing w:val="-2"/>
        </w:rPr>
        <w:t>sold,</w:t>
      </w:r>
      <w:r w:rsidRPr="00EC5AEF">
        <w:rPr>
          <w:spacing w:val="-15"/>
        </w:rPr>
        <w:t xml:space="preserve"> </w:t>
      </w:r>
      <w:r w:rsidRPr="00EC5AEF">
        <w:rPr>
          <w:spacing w:val="-2"/>
        </w:rPr>
        <w:t>or</w:t>
      </w:r>
      <w:r w:rsidRPr="00EC5AEF">
        <w:rPr>
          <w:spacing w:val="-15"/>
        </w:rPr>
        <w:t xml:space="preserve"> </w:t>
      </w:r>
      <w:r w:rsidRPr="00EC5AEF">
        <w:rPr>
          <w:spacing w:val="-2"/>
        </w:rPr>
        <w:t>where</w:t>
      </w:r>
      <w:r w:rsidRPr="00EC5AEF">
        <w:rPr>
          <w:spacing w:val="-14"/>
        </w:rPr>
        <w:t xml:space="preserve"> </w:t>
      </w:r>
      <w:r w:rsidRPr="00EC5AEF">
        <w:rPr>
          <w:spacing w:val="-2"/>
        </w:rPr>
        <w:t>or</w:t>
      </w:r>
      <w:r w:rsidRPr="00EC5AEF">
        <w:rPr>
          <w:spacing w:val="-15"/>
        </w:rPr>
        <w:t xml:space="preserve"> </w:t>
      </w:r>
      <w:r w:rsidRPr="00EC5AEF">
        <w:rPr>
          <w:spacing w:val="-2"/>
        </w:rPr>
        <w:t>by</w:t>
      </w:r>
      <w:r w:rsidRPr="00EC5AEF">
        <w:rPr>
          <w:spacing w:val="-15"/>
        </w:rPr>
        <w:t xml:space="preserve"> </w:t>
      </w:r>
      <w:r w:rsidRPr="00EC5AEF">
        <w:rPr>
          <w:spacing w:val="-2"/>
        </w:rPr>
        <w:t>whom</w:t>
      </w:r>
      <w:r w:rsidRPr="00EC5AEF">
        <w:rPr>
          <w:spacing w:val="-14"/>
        </w:rPr>
        <w:t xml:space="preserve"> </w:t>
      </w:r>
      <w:r w:rsidRPr="00EC5AEF">
        <w:rPr>
          <w:spacing w:val="-2"/>
        </w:rPr>
        <w:t>covered</w:t>
      </w:r>
    </w:p>
    <w:p w14:paraId="5231BF4F" w14:textId="77777777" w:rsidR="00566776" w:rsidRPr="00EC5AEF" w:rsidRDefault="00E34B15">
      <w:pPr>
        <w:pStyle w:val="BodyText"/>
        <w:tabs>
          <w:tab w:val="left" w:pos="1439"/>
        </w:tabs>
      </w:pPr>
      <w:r w:rsidRPr="00EC5AEF">
        <w:rPr>
          <w:i w:val="0"/>
          <w:spacing w:val="-10"/>
        </w:rPr>
        <w:t>+</w:t>
      </w:r>
      <w:r w:rsidRPr="00EC5AEF">
        <w:rPr>
          <w:i w:val="0"/>
        </w:rPr>
        <w:tab/>
      </w:r>
      <w:r w:rsidRPr="00EC5AEF">
        <w:t>material</w:t>
      </w:r>
      <w:r w:rsidRPr="00EC5AEF">
        <w:rPr>
          <w:spacing w:val="-4"/>
        </w:rPr>
        <w:t xml:space="preserve"> </w:t>
      </w:r>
      <w:r w:rsidRPr="00EC5AEF">
        <w:t>may</w:t>
      </w:r>
      <w:r w:rsidRPr="00EC5AEF">
        <w:rPr>
          <w:spacing w:val="-4"/>
        </w:rPr>
        <w:t xml:space="preserve"> </w:t>
      </w:r>
      <w:r w:rsidRPr="00EC5AEF">
        <w:t>be</w:t>
      </w:r>
      <w:r w:rsidRPr="00EC5AEF">
        <w:rPr>
          <w:spacing w:val="-3"/>
        </w:rPr>
        <w:t xml:space="preserve"> </w:t>
      </w:r>
      <w:r w:rsidRPr="00EC5AEF">
        <w:rPr>
          <w:spacing w:val="-2"/>
        </w:rPr>
        <w:t>purchased.</w:t>
      </w:r>
    </w:p>
    <w:p w14:paraId="59851749" w14:textId="77777777" w:rsidR="00566776" w:rsidRPr="00EC5AEF" w:rsidRDefault="00E34B15">
      <w:pPr>
        <w:pStyle w:val="BodyText"/>
        <w:tabs>
          <w:tab w:val="left" w:pos="1679"/>
        </w:tabs>
      </w:pPr>
      <w:r w:rsidRPr="00EC5AEF">
        <w:rPr>
          <w:i w:val="0"/>
          <w:spacing w:val="-10"/>
        </w:rPr>
        <w:t>+</w:t>
      </w:r>
      <w:r w:rsidRPr="00EC5AEF">
        <w:rPr>
          <w:i w:val="0"/>
        </w:rPr>
        <w:tab/>
      </w:r>
      <w:r w:rsidRPr="00EC5AEF">
        <w:t>42056.</w:t>
      </w:r>
      <w:r w:rsidRPr="00EC5AEF">
        <w:rPr>
          <w:spacing w:val="64"/>
          <w:w w:val="150"/>
        </w:rPr>
        <w:t xml:space="preserve"> </w:t>
      </w:r>
      <w:r w:rsidRPr="00EC5AEF">
        <w:t>(a)</w:t>
      </w:r>
      <w:r w:rsidRPr="00EC5AEF">
        <w:rPr>
          <w:spacing w:val="55"/>
        </w:rPr>
        <w:t xml:space="preserve"> </w:t>
      </w:r>
      <w:r w:rsidRPr="00EC5AEF">
        <w:t>A</w:t>
      </w:r>
      <w:r w:rsidRPr="00EC5AEF">
        <w:rPr>
          <w:spacing w:val="-8"/>
        </w:rPr>
        <w:t xml:space="preserve"> </w:t>
      </w:r>
      <w:r w:rsidRPr="00EC5AEF">
        <w:t>PRO,</w:t>
      </w:r>
      <w:r w:rsidRPr="00EC5AEF">
        <w:rPr>
          <w:spacing w:val="-8"/>
        </w:rPr>
        <w:t xml:space="preserve"> </w:t>
      </w:r>
      <w:r w:rsidRPr="00EC5AEF">
        <w:t>as</w:t>
      </w:r>
      <w:r w:rsidRPr="00EC5AEF">
        <w:rPr>
          <w:spacing w:val="-9"/>
        </w:rPr>
        <w:t xml:space="preserve"> </w:t>
      </w:r>
      <w:r w:rsidRPr="00EC5AEF">
        <w:t>part</w:t>
      </w:r>
      <w:r w:rsidRPr="00EC5AEF">
        <w:rPr>
          <w:spacing w:val="-8"/>
        </w:rPr>
        <w:t xml:space="preserve"> </w:t>
      </w:r>
      <w:r w:rsidRPr="00EC5AEF">
        <w:t>of</w:t>
      </w:r>
      <w:r w:rsidRPr="00EC5AEF">
        <w:rPr>
          <w:spacing w:val="-8"/>
        </w:rPr>
        <w:t xml:space="preserve"> </w:t>
      </w:r>
      <w:r w:rsidRPr="00EC5AEF">
        <w:t>its</w:t>
      </w:r>
      <w:r w:rsidRPr="00EC5AEF">
        <w:rPr>
          <w:spacing w:val="-9"/>
        </w:rPr>
        <w:t xml:space="preserve"> </w:t>
      </w:r>
      <w:r w:rsidRPr="00EC5AEF">
        <w:t>producer</w:t>
      </w:r>
      <w:r w:rsidRPr="00EC5AEF">
        <w:rPr>
          <w:spacing w:val="-8"/>
        </w:rPr>
        <w:t xml:space="preserve"> </w:t>
      </w:r>
      <w:r w:rsidRPr="00EC5AEF">
        <w:t>responsibility</w:t>
      </w:r>
      <w:r w:rsidRPr="00EC5AEF">
        <w:rPr>
          <w:spacing w:val="-8"/>
        </w:rPr>
        <w:t xml:space="preserve"> </w:t>
      </w:r>
      <w:r w:rsidRPr="00EC5AEF">
        <w:rPr>
          <w:spacing w:val="-2"/>
        </w:rPr>
        <w:t>plan,</w:t>
      </w:r>
    </w:p>
    <w:p w14:paraId="61DB2056" w14:textId="77777777" w:rsidR="00566776" w:rsidRPr="00EC5AEF" w:rsidRDefault="00E34B15">
      <w:pPr>
        <w:pStyle w:val="BodyText"/>
        <w:tabs>
          <w:tab w:val="left" w:pos="1439"/>
        </w:tabs>
      </w:pPr>
      <w:r w:rsidRPr="00EC5AEF">
        <w:rPr>
          <w:i w:val="0"/>
          <w:spacing w:val="-10"/>
        </w:rPr>
        <w:t>+</w:t>
      </w:r>
      <w:r w:rsidRPr="00EC5AEF">
        <w:rPr>
          <w:i w:val="0"/>
        </w:rPr>
        <w:tab/>
      </w:r>
      <w:r w:rsidRPr="00EC5AEF">
        <w:t>shall</w:t>
      </w:r>
      <w:r w:rsidRPr="00EC5AEF">
        <w:rPr>
          <w:spacing w:val="2"/>
        </w:rPr>
        <w:t xml:space="preserve"> </w:t>
      </w:r>
      <w:r w:rsidRPr="00EC5AEF">
        <w:t>set</w:t>
      </w:r>
      <w:r w:rsidRPr="00EC5AEF">
        <w:rPr>
          <w:spacing w:val="3"/>
        </w:rPr>
        <w:t xml:space="preserve"> </w:t>
      </w:r>
      <w:r w:rsidRPr="00EC5AEF">
        <w:t>up</w:t>
      </w:r>
      <w:r w:rsidRPr="00EC5AEF">
        <w:rPr>
          <w:spacing w:val="2"/>
        </w:rPr>
        <w:t xml:space="preserve"> </w:t>
      </w:r>
      <w:r w:rsidRPr="00EC5AEF">
        <w:t>a</w:t>
      </w:r>
      <w:r w:rsidRPr="00EC5AEF">
        <w:rPr>
          <w:spacing w:val="3"/>
        </w:rPr>
        <w:t xml:space="preserve"> </w:t>
      </w:r>
      <w:r w:rsidRPr="00EC5AEF">
        <w:t>trust</w:t>
      </w:r>
      <w:r w:rsidRPr="00EC5AEF">
        <w:rPr>
          <w:spacing w:val="2"/>
        </w:rPr>
        <w:t xml:space="preserve"> </w:t>
      </w:r>
      <w:r w:rsidRPr="00EC5AEF">
        <w:t>fund</w:t>
      </w:r>
      <w:r w:rsidRPr="00EC5AEF">
        <w:rPr>
          <w:spacing w:val="3"/>
        </w:rPr>
        <w:t xml:space="preserve"> </w:t>
      </w:r>
      <w:r w:rsidRPr="00EC5AEF">
        <w:t>or</w:t>
      </w:r>
      <w:r w:rsidRPr="00EC5AEF">
        <w:rPr>
          <w:spacing w:val="3"/>
        </w:rPr>
        <w:t xml:space="preserve"> </w:t>
      </w:r>
      <w:r w:rsidRPr="00EC5AEF">
        <w:t>an</w:t>
      </w:r>
      <w:r w:rsidRPr="00EC5AEF">
        <w:rPr>
          <w:spacing w:val="2"/>
        </w:rPr>
        <w:t xml:space="preserve"> </w:t>
      </w:r>
      <w:r w:rsidRPr="00EC5AEF">
        <w:t>escrow</w:t>
      </w:r>
      <w:r w:rsidRPr="00EC5AEF">
        <w:rPr>
          <w:spacing w:val="3"/>
        </w:rPr>
        <w:t xml:space="preserve"> </w:t>
      </w:r>
      <w:r w:rsidRPr="00EC5AEF">
        <w:t>account</w:t>
      </w:r>
      <w:r w:rsidRPr="00EC5AEF">
        <w:rPr>
          <w:spacing w:val="2"/>
        </w:rPr>
        <w:t xml:space="preserve"> </w:t>
      </w:r>
      <w:r w:rsidRPr="00EC5AEF">
        <w:t>in</w:t>
      </w:r>
      <w:r w:rsidRPr="00EC5AEF">
        <w:rPr>
          <w:spacing w:val="3"/>
        </w:rPr>
        <w:t xml:space="preserve"> </w:t>
      </w:r>
      <w:r w:rsidRPr="00EC5AEF">
        <w:t>California,</w:t>
      </w:r>
      <w:r w:rsidRPr="00EC5AEF">
        <w:rPr>
          <w:spacing w:val="3"/>
        </w:rPr>
        <w:t xml:space="preserve"> </w:t>
      </w:r>
      <w:r w:rsidRPr="00EC5AEF">
        <w:rPr>
          <w:spacing w:val="-4"/>
        </w:rPr>
        <w:t>into</w:t>
      </w:r>
    </w:p>
    <w:p w14:paraId="2E7474C3" w14:textId="77777777" w:rsidR="00566776" w:rsidRPr="00EC5AEF" w:rsidRDefault="00E34B15">
      <w:pPr>
        <w:pStyle w:val="BodyText"/>
        <w:tabs>
          <w:tab w:val="left" w:pos="1439"/>
        </w:tabs>
      </w:pPr>
      <w:r w:rsidRPr="00EC5AEF">
        <w:rPr>
          <w:i w:val="0"/>
          <w:spacing w:val="-10"/>
        </w:rPr>
        <w:t>+</w:t>
      </w:r>
      <w:r w:rsidRPr="00EC5AEF">
        <w:rPr>
          <w:i w:val="0"/>
        </w:rPr>
        <w:tab/>
      </w:r>
      <w:r w:rsidRPr="00EC5AEF">
        <w:t>which</w:t>
      </w:r>
      <w:r w:rsidRPr="00EC5AEF">
        <w:rPr>
          <w:spacing w:val="-6"/>
        </w:rPr>
        <w:t xml:space="preserve"> </w:t>
      </w:r>
      <w:r w:rsidRPr="00EC5AEF">
        <w:t>it</w:t>
      </w:r>
      <w:r w:rsidRPr="00EC5AEF">
        <w:rPr>
          <w:spacing w:val="-5"/>
        </w:rPr>
        <w:t xml:space="preserve"> </w:t>
      </w:r>
      <w:r w:rsidRPr="00EC5AEF">
        <w:t>shall</w:t>
      </w:r>
      <w:r w:rsidRPr="00EC5AEF">
        <w:rPr>
          <w:spacing w:val="-5"/>
        </w:rPr>
        <w:t xml:space="preserve"> </w:t>
      </w:r>
      <w:r w:rsidRPr="00EC5AEF">
        <w:t>deposit</w:t>
      </w:r>
      <w:r w:rsidRPr="00EC5AEF">
        <w:rPr>
          <w:spacing w:val="-6"/>
        </w:rPr>
        <w:t xml:space="preserve"> </w:t>
      </w:r>
      <w:r w:rsidRPr="00EC5AEF">
        <w:t>all</w:t>
      </w:r>
      <w:r w:rsidRPr="00EC5AEF">
        <w:rPr>
          <w:spacing w:val="-5"/>
        </w:rPr>
        <w:t xml:space="preserve"> </w:t>
      </w:r>
      <w:r w:rsidRPr="00EC5AEF">
        <w:t>unexpended</w:t>
      </w:r>
      <w:r w:rsidRPr="00EC5AEF">
        <w:rPr>
          <w:spacing w:val="-5"/>
        </w:rPr>
        <w:t xml:space="preserve"> </w:t>
      </w:r>
      <w:r w:rsidRPr="00EC5AEF">
        <w:t>funds</w:t>
      </w:r>
      <w:r w:rsidRPr="00EC5AEF">
        <w:rPr>
          <w:spacing w:val="-6"/>
        </w:rPr>
        <w:t xml:space="preserve"> </w:t>
      </w:r>
      <w:r w:rsidRPr="00EC5AEF">
        <w:t>for</w:t>
      </w:r>
      <w:r w:rsidRPr="00EC5AEF">
        <w:rPr>
          <w:spacing w:val="-5"/>
        </w:rPr>
        <w:t xml:space="preserve"> </w:t>
      </w:r>
      <w:r w:rsidRPr="00EC5AEF">
        <w:t>use</w:t>
      </w:r>
      <w:r w:rsidRPr="00EC5AEF">
        <w:rPr>
          <w:spacing w:val="-5"/>
        </w:rPr>
        <w:t xml:space="preserve"> </w:t>
      </w:r>
      <w:r w:rsidRPr="00EC5AEF">
        <w:t>in</w:t>
      </w:r>
      <w:r w:rsidRPr="00EC5AEF">
        <w:rPr>
          <w:spacing w:val="-5"/>
        </w:rPr>
        <w:t xml:space="preserve"> </w:t>
      </w:r>
      <w:r w:rsidRPr="00EC5AEF">
        <w:rPr>
          <w:spacing w:val="-2"/>
        </w:rPr>
        <w:t>accordance</w:t>
      </w:r>
    </w:p>
    <w:p w14:paraId="44B0176F" w14:textId="77777777" w:rsidR="00566776" w:rsidRPr="00EC5AEF" w:rsidRDefault="00E34B15">
      <w:pPr>
        <w:pStyle w:val="BodyText"/>
        <w:tabs>
          <w:tab w:val="left" w:pos="1439"/>
        </w:tabs>
      </w:pPr>
      <w:r w:rsidRPr="00EC5AEF">
        <w:rPr>
          <w:i w:val="0"/>
          <w:spacing w:val="-10"/>
        </w:rPr>
        <w:t>+</w:t>
      </w:r>
      <w:r w:rsidRPr="00EC5AEF">
        <w:rPr>
          <w:i w:val="0"/>
        </w:rPr>
        <w:tab/>
      </w:r>
      <w:r w:rsidRPr="00EC5AEF">
        <w:t>with</w:t>
      </w:r>
      <w:r w:rsidRPr="00EC5AEF">
        <w:rPr>
          <w:spacing w:val="8"/>
        </w:rPr>
        <w:t xml:space="preserve"> </w:t>
      </w:r>
      <w:r w:rsidRPr="00EC5AEF">
        <w:t>this</w:t>
      </w:r>
      <w:r w:rsidRPr="00EC5AEF">
        <w:rPr>
          <w:spacing w:val="9"/>
        </w:rPr>
        <w:t xml:space="preserve"> </w:t>
      </w:r>
      <w:r w:rsidRPr="00EC5AEF">
        <w:t>section</w:t>
      </w:r>
      <w:r w:rsidRPr="00EC5AEF">
        <w:rPr>
          <w:spacing w:val="8"/>
        </w:rPr>
        <w:t xml:space="preserve"> </w:t>
      </w:r>
      <w:r w:rsidRPr="00EC5AEF">
        <w:t>if</w:t>
      </w:r>
      <w:r w:rsidRPr="00EC5AEF">
        <w:rPr>
          <w:spacing w:val="9"/>
        </w:rPr>
        <w:t xml:space="preserve"> </w:t>
      </w:r>
      <w:r w:rsidRPr="00EC5AEF">
        <w:t>the</w:t>
      </w:r>
      <w:r w:rsidRPr="00EC5AEF">
        <w:rPr>
          <w:spacing w:val="9"/>
        </w:rPr>
        <w:t xml:space="preserve"> </w:t>
      </w:r>
      <w:r w:rsidRPr="00EC5AEF">
        <w:t>plan</w:t>
      </w:r>
      <w:r w:rsidRPr="00EC5AEF">
        <w:rPr>
          <w:spacing w:val="8"/>
        </w:rPr>
        <w:t xml:space="preserve"> </w:t>
      </w:r>
      <w:r w:rsidRPr="00EC5AEF">
        <w:t>terminates</w:t>
      </w:r>
      <w:r w:rsidRPr="00EC5AEF">
        <w:rPr>
          <w:spacing w:val="9"/>
        </w:rPr>
        <w:t xml:space="preserve"> </w:t>
      </w:r>
      <w:r w:rsidRPr="00EC5AEF">
        <w:t>or</w:t>
      </w:r>
      <w:r w:rsidRPr="00EC5AEF">
        <w:rPr>
          <w:spacing w:val="8"/>
        </w:rPr>
        <w:t xml:space="preserve"> </w:t>
      </w:r>
      <w:r w:rsidRPr="00EC5AEF">
        <w:t>is</w:t>
      </w:r>
      <w:r w:rsidRPr="00EC5AEF">
        <w:rPr>
          <w:spacing w:val="9"/>
        </w:rPr>
        <w:t xml:space="preserve"> </w:t>
      </w:r>
      <w:r w:rsidRPr="00EC5AEF">
        <w:t>revoked</w:t>
      </w:r>
      <w:r w:rsidRPr="00EC5AEF">
        <w:rPr>
          <w:spacing w:val="9"/>
        </w:rPr>
        <w:t xml:space="preserve"> </w:t>
      </w:r>
      <w:r w:rsidRPr="00EC5AEF">
        <w:t>or</w:t>
      </w:r>
      <w:r w:rsidRPr="00EC5AEF">
        <w:rPr>
          <w:spacing w:val="8"/>
        </w:rPr>
        <w:t xml:space="preserve"> </w:t>
      </w:r>
      <w:r w:rsidRPr="00EC5AEF">
        <w:t>the</w:t>
      </w:r>
      <w:r w:rsidRPr="00EC5AEF">
        <w:rPr>
          <w:spacing w:val="10"/>
        </w:rPr>
        <w:t xml:space="preserve"> </w:t>
      </w:r>
      <w:r w:rsidRPr="00EC5AEF">
        <w:rPr>
          <w:spacing w:val="-5"/>
        </w:rPr>
        <w:t>PRO</w:t>
      </w:r>
    </w:p>
    <w:p w14:paraId="327FD8D0" w14:textId="77777777" w:rsidR="00566776" w:rsidRPr="00EC5AEF" w:rsidRDefault="00E34B15">
      <w:pPr>
        <w:pStyle w:val="BodyText"/>
        <w:tabs>
          <w:tab w:val="left" w:pos="1439"/>
        </w:tabs>
      </w:pPr>
      <w:r w:rsidRPr="00EC5AEF">
        <w:rPr>
          <w:i w:val="0"/>
          <w:spacing w:val="-10"/>
        </w:rPr>
        <w:t>+</w:t>
      </w:r>
      <w:r w:rsidRPr="00EC5AEF">
        <w:rPr>
          <w:i w:val="0"/>
        </w:rPr>
        <w:tab/>
      </w:r>
      <w:r w:rsidRPr="00EC5AEF">
        <w:t>dissolves</w:t>
      </w:r>
      <w:r w:rsidRPr="00EC5AEF">
        <w:rPr>
          <w:spacing w:val="-12"/>
        </w:rPr>
        <w:t xml:space="preserve"> </w:t>
      </w:r>
      <w:r w:rsidRPr="00EC5AEF">
        <w:t>in</w:t>
      </w:r>
      <w:r w:rsidRPr="00EC5AEF">
        <w:rPr>
          <w:spacing w:val="-12"/>
        </w:rPr>
        <w:t xml:space="preserve"> </w:t>
      </w:r>
      <w:r w:rsidRPr="00EC5AEF">
        <w:t>accordance</w:t>
      </w:r>
      <w:r w:rsidRPr="00EC5AEF">
        <w:rPr>
          <w:spacing w:val="-11"/>
        </w:rPr>
        <w:t xml:space="preserve"> </w:t>
      </w:r>
      <w:r w:rsidRPr="00EC5AEF">
        <w:t>with</w:t>
      </w:r>
      <w:r w:rsidRPr="00EC5AEF">
        <w:rPr>
          <w:spacing w:val="-12"/>
        </w:rPr>
        <w:t xml:space="preserve"> </w:t>
      </w:r>
      <w:r w:rsidRPr="00EC5AEF">
        <w:t>the</w:t>
      </w:r>
      <w:r w:rsidRPr="00EC5AEF">
        <w:rPr>
          <w:spacing w:val="-11"/>
        </w:rPr>
        <w:t xml:space="preserve"> </w:t>
      </w:r>
      <w:r w:rsidRPr="00EC5AEF">
        <w:t>closure</w:t>
      </w:r>
      <w:r w:rsidRPr="00EC5AEF">
        <w:rPr>
          <w:spacing w:val="-12"/>
        </w:rPr>
        <w:t xml:space="preserve"> </w:t>
      </w:r>
      <w:r w:rsidRPr="00EC5AEF">
        <w:t>or</w:t>
      </w:r>
      <w:r w:rsidRPr="00EC5AEF">
        <w:rPr>
          <w:spacing w:val="-11"/>
        </w:rPr>
        <w:t xml:space="preserve"> </w:t>
      </w:r>
      <w:r w:rsidRPr="00EC5AEF">
        <w:t>transfer</w:t>
      </w:r>
      <w:r w:rsidRPr="00EC5AEF">
        <w:rPr>
          <w:spacing w:val="-12"/>
        </w:rPr>
        <w:t xml:space="preserve"> </w:t>
      </w:r>
      <w:r w:rsidRPr="00EC5AEF">
        <w:t>plan</w:t>
      </w:r>
      <w:r w:rsidRPr="00EC5AEF">
        <w:rPr>
          <w:spacing w:val="-11"/>
        </w:rPr>
        <w:t xml:space="preserve"> </w:t>
      </w:r>
      <w:r w:rsidRPr="00EC5AEF">
        <w:rPr>
          <w:spacing w:val="-2"/>
        </w:rPr>
        <w:t>required</w:t>
      </w:r>
    </w:p>
    <w:p w14:paraId="6DAD7515" w14:textId="77777777" w:rsidR="00566776" w:rsidRPr="00EC5AEF" w:rsidRDefault="00E34B15">
      <w:pPr>
        <w:pStyle w:val="BodyText"/>
        <w:tabs>
          <w:tab w:val="left" w:pos="1439"/>
        </w:tabs>
      </w:pPr>
      <w:r w:rsidRPr="00EC5AEF">
        <w:rPr>
          <w:i w:val="0"/>
          <w:spacing w:val="-10"/>
        </w:rPr>
        <w:t>+</w:t>
      </w:r>
      <w:r w:rsidRPr="00EC5AEF">
        <w:rPr>
          <w:i w:val="0"/>
        </w:rPr>
        <w:tab/>
      </w:r>
      <w:r w:rsidRPr="00EC5AEF">
        <w:t>pursuant</w:t>
      </w:r>
      <w:r w:rsidRPr="00EC5AEF">
        <w:rPr>
          <w:spacing w:val="-5"/>
        </w:rPr>
        <w:t xml:space="preserve"> </w:t>
      </w:r>
      <w:r w:rsidRPr="00EC5AEF">
        <w:t>to</w:t>
      </w:r>
      <w:r w:rsidRPr="00EC5AEF">
        <w:rPr>
          <w:spacing w:val="-3"/>
        </w:rPr>
        <w:t xml:space="preserve"> </w:t>
      </w:r>
      <w:r w:rsidRPr="00EC5AEF">
        <w:t>paragraph</w:t>
      </w:r>
      <w:r w:rsidRPr="00EC5AEF">
        <w:rPr>
          <w:spacing w:val="-3"/>
        </w:rPr>
        <w:t xml:space="preserve"> </w:t>
      </w:r>
      <w:r w:rsidRPr="00EC5AEF">
        <w:t>(4)</w:t>
      </w:r>
      <w:r w:rsidRPr="00EC5AEF">
        <w:rPr>
          <w:spacing w:val="-3"/>
        </w:rPr>
        <w:t xml:space="preserve"> </w:t>
      </w:r>
      <w:r w:rsidRPr="00EC5AEF">
        <w:t>of</w:t>
      </w:r>
      <w:r w:rsidRPr="00EC5AEF">
        <w:rPr>
          <w:spacing w:val="-3"/>
        </w:rPr>
        <w:t xml:space="preserve"> </w:t>
      </w:r>
      <w:r w:rsidRPr="00EC5AEF">
        <w:t>subdivision</w:t>
      </w:r>
      <w:r w:rsidRPr="00EC5AEF">
        <w:rPr>
          <w:spacing w:val="-4"/>
        </w:rPr>
        <w:t xml:space="preserve"> </w:t>
      </w:r>
      <w:r w:rsidRPr="00EC5AEF">
        <w:t>(b)</w:t>
      </w:r>
      <w:r w:rsidRPr="00EC5AEF">
        <w:rPr>
          <w:spacing w:val="-3"/>
        </w:rPr>
        <w:t xml:space="preserve"> </w:t>
      </w:r>
      <w:r w:rsidRPr="00EC5AEF">
        <w:t>of</w:t>
      </w:r>
      <w:r w:rsidRPr="00EC5AEF">
        <w:rPr>
          <w:spacing w:val="-3"/>
        </w:rPr>
        <w:t xml:space="preserve"> </w:t>
      </w:r>
      <w:r w:rsidRPr="00EC5AEF">
        <w:t>Section</w:t>
      </w:r>
      <w:r w:rsidRPr="00EC5AEF">
        <w:rPr>
          <w:spacing w:val="-3"/>
        </w:rPr>
        <w:t xml:space="preserve"> </w:t>
      </w:r>
      <w:r w:rsidRPr="00EC5AEF">
        <w:rPr>
          <w:spacing w:val="-2"/>
        </w:rPr>
        <w:t>42051.</w:t>
      </w:r>
    </w:p>
    <w:p w14:paraId="32719872" w14:textId="77777777" w:rsidR="00566776" w:rsidRPr="00EC5AEF" w:rsidRDefault="00E34B15">
      <w:pPr>
        <w:pStyle w:val="BodyText"/>
        <w:tabs>
          <w:tab w:val="left" w:pos="1639"/>
        </w:tabs>
      </w:pPr>
      <w:r w:rsidRPr="00EC5AEF">
        <w:rPr>
          <w:i w:val="0"/>
          <w:spacing w:val="-10"/>
        </w:rPr>
        <w:t>+</w:t>
      </w:r>
      <w:r w:rsidRPr="00EC5AEF">
        <w:rPr>
          <w:i w:val="0"/>
        </w:rPr>
        <w:tab/>
      </w:r>
      <w:r w:rsidRPr="00EC5AEF">
        <w:t>(b)</w:t>
      </w:r>
      <w:r w:rsidRPr="00EC5AEF">
        <w:rPr>
          <w:spacing w:val="56"/>
        </w:rPr>
        <w:t xml:space="preserve"> </w:t>
      </w:r>
      <w:r w:rsidRPr="00EC5AEF">
        <w:t>If</w:t>
      </w:r>
      <w:r w:rsidRPr="00EC5AEF">
        <w:rPr>
          <w:spacing w:val="30"/>
        </w:rPr>
        <w:t xml:space="preserve"> </w:t>
      </w:r>
      <w:r w:rsidRPr="00EC5AEF">
        <w:t>a</w:t>
      </w:r>
      <w:r w:rsidRPr="00EC5AEF">
        <w:rPr>
          <w:spacing w:val="31"/>
        </w:rPr>
        <w:t xml:space="preserve"> </w:t>
      </w:r>
      <w:r w:rsidRPr="00EC5AEF">
        <w:t>plan</w:t>
      </w:r>
      <w:r w:rsidRPr="00EC5AEF">
        <w:rPr>
          <w:spacing w:val="30"/>
        </w:rPr>
        <w:t xml:space="preserve"> </w:t>
      </w:r>
      <w:r w:rsidRPr="00EC5AEF">
        <w:t>terminates</w:t>
      </w:r>
      <w:r w:rsidRPr="00EC5AEF">
        <w:rPr>
          <w:spacing w:val="31"/>
        </w:rPr>
        <w:t xml:space="preserve"> </w:t>
      </w:r>
      <w:r w:rsidRPr="00EC5AEF">
        <w:t>or</w:t>
      </w:r>
      <w:r w:rsidRPr="00EC5AEF">
        <w:rPr>
          <w:spacing w:val="30"/>
        </w:rPr>
        <w:t xml:space="preserve"> </w:t>
      </w:r>
      <w:r w:rsidRPr="00EC5AEF">
        <w:t>is</w:t>
      </w:r>
      <w:r w:rsidRPr="00EC5AEF">
        <w:rPr>
          <w:spacing w:val="31"/>
        </w:rPr>
        <w:t xml:space="preserve"> </w:t>
      </w:r>
      <w:r w:rsidRPr="00EC5AEF">
        <w:t>revoked,</w:t>
      </w:r>
      <w:r w:rsidRPr="00EC5AEF">
        <w:rPr>
          <w:spacing w:val="30"/>
        </w:rPr>
        <w:t xml:space="preserve"> </w:t>
      </w:r>
      <w:r w:rsidRPr="00EC5AEF">
        <w:t>the</w:t>
      </w:r>
      <w:r w:rsidRPr="00EC5AEF">
        <w:rPr>
          <w:spacing w:val="31"/>
        </w:rPr>
        <w:t xml:space="preserve"> </w:t>
      </w:r>
      <w:r w:rsidRPr="00EC5AEF">
        <w:t>trustee</w:t>
      </w:r>
      <w:r w:rsidRPr="00EC5AEF">
        <w:rPr>
          <w:spacing w:val="30"/>
        </w:rPr>
        <w:t xml:space="preserve"> </w:t>
      </w:r>
      <w:r w:rsidRPr="00EC5AEF">
        <w:t>or</w:t>
      </w:r>
      <w:r w:rsidRPr="00EC5AEF">
        <w:rPr>
          <w:spacing w:val="31"/>
        </w:rPr>
        <w:t xml:space="preserve"> </w:t>
      </w:r>
      <w:r w:rsidRPr="00EC5AEF">
        <w:rPr>
          <w:spacing w:val="-2"/>
        </w:rPr>
        <w:t>escrow</w:t>
      </w:r>
    </w:p>
    <w:p w14:paraId="4AF223F5" w14:textId="77777777" w:rsidR="00566776" w:rsidRPr="00EC5AEF" w:rsidRDefault="00E34B15">
      <w:pPr>
        <w:pStyle w:val="BodyText"/>
        <w:tabs>
          <w:tab w:val="left" w:pos="1439"/>
        </w:tabs>
      </w:pPr>
      <w:r w:rsidRPr="00EC5AEF">
        <w:rPr>
          <w:i w:val="0"/>
          <w:spacing w:val="-10"/>
        </w:rPr>
        <w:t>+</w:t>
      </w:r>
      <w:r w:rsidRPr="00EC5AEF">
        <w:rPr>
          <w:i w:val="0"/>
        </w:rPr>
        <w:tab/>
      </w:r>
      <w:r w:rsidRPr="00EC5AEF">
        <w:t>agent</w:t>
      </w:r>
      <w:r w:rsidRPr="00EC5AEF">
        <w:rPr>
          <w:spacing w:val="59"/>
        </w:rPr>
        <w:t xml:space="preserve"> </w:t>
      </w:r>
      <w:r w:rsidRPr="00EC5AEF">
        <w:t>of</w:t>
      </w:r>
      <w:r w:rsidRPr="00EC5AEF">
        <w:rPr>
          <w:spacing w:val="60"/>
        </w:rPr>
        <w:t xml:space="preserve"> </w:t>
      </w:r>
      <w:r w:rsidRPr="00EC5AEF">
        <w:t>a</w:t>
      </w:r>
      <w:r w:rsidRPr="00EC5AEF">
        <w:rPr>
          <w:spacing w:val="59"/>
        </w:rPr>
        <w:t xml:space="preserve"> </w:t>
      </w:r>
      <w:r w:rsidRPr="00EC5AEF">
        <w:t>trust</w:t>
      </w:r>
      <w:r w:rsidRPr="00EC5AEF">
        <w:rPr>
          <w:spacing w:val="60"/>
        </w:rPr>
        <w:t xml:space="preserve"> </w:t>
      </w:r>
      <w:r w:rsidRPr="00EC5AEF">
        <w:t>fund</w:t>
      </w:r>
      <w:r w:rsidRPr="00EC5AEF">
        <w:rPr>
          <w:spacing w:val="59"/>
        </w:rPr>
        <w:t xml:space="preserve"> </w:t>
      </w:r>
      <w:r w:rsidRPr="00EC5AEF">
        <w:t>or</w:t>
      </w:r>
      <w:r w:rsidRPr="00EC5AEF">
        <w:rPr>
          <w:spacing w:val="60"/>
        </w:rPr>
        <w:t xml:space="preserve"> </w:t>
      </w:r>
      <w:r w:rsidRPr="00EC5AEF">
        <w:t>escrow</w:t>
      </w:r>
      <w:r w:rsidRPr="00EC5AEF">
        <w:rPr>
          <w:spacing w:val="59"/>
        </w:rPr>
        <w:t xml:space="preserve"> </w:t>
      </w:r>
      <w:r w:rsidRPr="00EC5AEF">
        <w:t>account</w:t>
      </w:r>
      <w:r w:rsidRPr="00EC5AEF">
        <w:rPr>
          <w:spacing w:val="60"/>
        </w:rPr>
        <w:t xml:space="preserve"> </w:t>
      </w:r>
      <w:r w:rsidRPr="00EC5AEF">
        <w:t>set</w:t>
      </w:r>
      <w:r w:rsidRPr="00EC5AEF">
        <w:rPr>
          <w:spacing w:val="59"/>
        </w:rPr>
        <w:t xml:space="preserve"> </w:t>
      </w:r>
      <w:r w:rsidRPr="00EC5AEF">
        <w:t>up</w:t>
      </w:r>
      <w:r w:rsidRPr="00EC5AEF">
        <w:rPr>
          <w:spacing w:val="60"/>
        </w:rPr>
        <w:t xml:space="preserve"> </w:t>
      </w:r>
      <w:r w:rsidRPr="00EC5AEF">
        <w:t>pursuant</w:t>
      </w:r>
      <w:r w:rsidRPr="00EC5AEF">
        <w:rPr>
          <w:spacing w:val="60"/>
        </w:rPr>
        <w:t xml:space="preserve"> </w:t>
      </w:r>
      <w:r w:rsidRPr="00EC5AEF">
        <w:rPr>
          <w:spacing w:val="-5"/>
        </w:rPr>
        <w:t>to</w:t>
      </w:r>
    </w:p>
    <w:p w14:paraId="465A3FFA" w14:textId="77777777" w:rsidR="00566776" w:rsidRPr="00EC5AEF" w:rsidRDefault="00E34B15">
      <w:pPr>
        <w:pStyle w:val="BodyText"/>
        <w:tabs>
          <w:tab w:val="left" w:pos="1439"/>
        </w:tabs>
      </w:pPr>
      <w:r w:rsidRPr="00EC5AEF">
        <w:rPr>
          <w:i w:val="0"/>
          <w:spacing w:val="-10"/>
        </w:rPr>
        <w:t>+</w:t>
      </w:r>
      <w:r w:rsidRPr="00EC5AEF">
        <w:rPr>
          <w:i w:val="0"/>
        </w:rPr>
        <w:tab/>
      </w:r>
      <w:r w:rsidRPr="00EC5AEF">
        <w:t>subdivision</w:t>
      </w:r>
      <w:r w:rsidRPr="00EC5AEF">
        <w:rPr>
          <w:spacing w:val="7"/>
        </w:rPr>
        <w:t xml:space="preserve"> </w:t>
      </w:r>
      <w:r w:rsidRPr="00EC5AEF">
        <w:t>(a)</w:t>
      </w:r>
      <w:r w:rsidRPr="00EC5AEF">
        <w:rPr>
          <w:spacing w:val="8"/>
        </w:rPr>
        <w:t xml:space="preserve"> </w:t>
      </w:r>
      <w:r w:rsidRPr="00EC5AEF">
        <w:t>shall</w:t>
      </w:r>
      <w:r w:rsidRPr="00EC5AEF">
        <w:rPr>
          <w:spacing w:val="8"/>
        </w:rPr>
        <w:t xml:space="preserve"> </w:t>
      </w:r>
      <w:r w:rsidRPr="00EC5AEF">
        <w:t>do</w:t>
      </w:r>
      <w:r w:rsidRPr="00EC5AEF">
        <w:rPr>
          <w:spacing w:val="7"/>
        </w:rPr>
        <w:t xml:space="preserve"> </w:t>
      </w:r>
      <w:r w:rsidRPr="00EC5AEF">
        <w:t>both</w:t>
      </w:r>
      <w:r w:rsidRPr="00EC5AEF">
        <w:rPr>
          <w:spacing w:val="8"/>
        </w:rPr>
        <w:t xml:space="preserve"> </w:t>
      </w:r>
      <w:r w:rsidRPr="00EC5AEF">
        <w:t>of</w:t>
      </w:r>
      <w:r w:rsidRPr="00EC5AEF">
        <w:rPr>
          <w:spacing w:val="8"/>
        </w:rPr>
        <w:t xml:space="preserve"> </w:t>
      </w:r>
      <w:r w:rsidRPr="00EC5AEF">
        <w:t>the</w:t>
      </w:r>
      <w:r w:rsidRPr="00EC5AEF">
        <w:rPr>
          <w:spacing w:val="7"/>
        </w:rPr>
        <w:t xml:space="preserve"> </w:t>
      </w:r>
      <w:r w:rsidRPr="00EC5AEF">
        <w:t>following,</w:t>
      </w:r>
      <w:r w:rsidRPr="00EC5AEF">
        <w:rPr>
          <w:spacing w:val="8"/>
        </w:rPr>
        <w:t xml:space="preserve"> </w:t>
      </w:r>
      <w:r w:rsidRPr="00EC5AEF">
        <w:t>starting</w:t>
      </w:r>
      <w:r w:rsidRPr="00EC5AEF">
        <w:rPr>
          <w:spacing w:val="8"/>
        </w:rPr>
        <w:t xml:space="preserve"> </w:t>
      </w:r>
      <w:r w:rsidRPr="00EC5AEF">
        <w:t>within</w:t>
      </w:r>
      <w:r w:rsidRPr="00EC5AEF">
        <w:rPr>
          <w:spacing w:val="8"/>
        </w:rPr>
        <w:t xml:space="preserve"> </w:t>
      </w:r>
      <w:r w:rsidRPr="00EC5AEF">
        <w:rPr>
          <w:spacing w:val="-5"/>
        </w:rPr>
        <w:t>30</w:t>
      </w:r>
    </w:p>
    <w:p w14:paraId="0F5528B9" w14:textId="77777777" w:rsidR="00566776" w:rsidRPr="00EC5AEF" w:rsidRDefault="00E34B15">
      <w:pPr>
        <w:tabs>
          <w:tab w:val="left" w:pos="1439"/>
        </w:tabs>
        <w:spacing w:line="260" w:lineRule="exact"/>
        <w:ind w:left="1080"/>
        <w:rPr>
          <w:i/>
          <w:sz w:val="24"/>
        </w:rPr>
      </w:pPr>
      <w:r w:rsidRPr="00EC5AEF">
        <w:rPr>
          <w:noProof/>
        </w:rPr>
        <mc:AlternateContent>
          <mc:Choice Requires="wps">
            <w:drawing>
              <wp:anchor distT="0" distB="0" distL="114300" distR="114300" simplePos="0" relativeHeight="251658371" behindDoc="1" locked="0" layoutInCell="1" allowOverlap="1" wp14:anchorId="2B27969E" wp14:editId="28CA059D">
                <wp:simplePos x="0" y="0"/>
                <wp:positionH relativeFrom="page">
                  <wp:posOffset>1089660</wp:posOffset>
                </wp:positionH>
                <wp:positionV relativeFrom="paragraph">
                  <wp:posOffset>53340</wp:posOffset>
                </wp:positionV>
                <wp:extent cx="3439795" cy="720090"/>
                <wp:effectExtent l="0" t="0" r="0" b="0"/>
                <wp:wrapNone/>
                <wp:docPr id="326" name="WordArt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55CED4"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27969E" id="WordArt 189" o:spid="_x0000_s1074" type="#_x0000_t202" style="position:absolute;left:0;text-align:left;margin-left:85.8pt;margin-top:4.2pt;width:270.85pt;height:56.7pt;rotation:-45;z-index:-25165810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" filled="f" stroked="f">
                <v:stroke joinstyle="round"/>
                <o:lock v:ext="edit" shapetype="t"/>
                <v:textbox style="mso-fit-shape-to-text:t">
                  <w:txbxContent>
                    <w:p w14:paraId="2655CED4"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spacing w:val="-10"/>
          <w:sz w:val="24"/>
        </w:rPr>
        <w:t>+</w:t>
      </w:r>
      <w:r w:rsidRPr="00EC5AEF">
        <w:rPr>
          <w:sz w:val="24"/>
        </w:rPr>
        <w:tab/>
      </w:r>
      <w:r w:rsidRPr="00EC5AEF">
        <w:rPr>
          <w:i/>
          <w:spacing w:val="-2"/>
          <w:sz w:val="24"/>
        </w:rPr>
        <w:t>days:</w:t>
      </w:r>
    </w:p>
    <w:p w14:paraId="5107FEF2" w14:textId="77777777" w:rsidR="00566776" w:rsidRPr="00EC5AEF" w:rsidRDefault="00E34B15">
      <w:pPr>
        <w:pStyle w:val="BodyText"/>
        <w:tabs>
          <w:tab w:val="left" w:pos="1639"/>
        </w:tabs>
      </w:pPr>
      <w:r w:rsidRPr="00EC5AEF">
        <w:rPr>
          <w:i w:val="0"/>
          <w:spacing w:val="-10"/>
        </w:rPr>
        <w:t>+</w:t>
      </w:r>
      <w:r w:rsidRPr="00EC5AEF">
        <w:rPr>
          <w:i w:val="0"/>
        </w:rPr>
        <w:tab/>
      </w:r>
      <w:r w:rsidRPr="00EC5AEF">
        <w:t>(1)</w:t>
      </w:r>
      <w:r w:rsidRPr="00EC5AEF">
        <w:rPr>
          <w:spacing w:val="51"/>
        </w:rPr>
        <w:t xml:space="preserve"> </w:t>
      </w:r>
      <w:r w:rsidRPr="00EC5AEF">
        <w:t>Accept</w:t>
      </w:r>
      <w:r w:rsidRPr="00EC5AEF">
        <w:rPr>
          <w:spacing w:val="-11"/>
        </w:rPr>
        <w:t xml:space="preserve"> </w:t>
      </w:r>
      <w:r w:rsidRPr="00EC5AEF">
        <w:t>payments</w:t>
      </w:r>
      <w:r w:rsidRPr="00EC5AEF">
        <w:rPr>
          <w:spacing w:val="-12"/>
        </w:rPr>
        <w:t xml:space="preserve"> </w:t>
      </w:r>
      <w:r w:rsidRPr="00EC5AEF">
        <w:t>directly</w:t>
      </w:r>
      <w:r w:rsidRPr="00EC5AEF">
        <w:rPr>
          <w:spacing w:val="-11"/>
        </w:rPr>
        <w:t xml:space="preserve"> </w:t>
      </w:r>
      <w:r w:rsidRPr="00EC5AEF">
        <w:t>from</w:t>
      </w:r>
      <w:r w:rsidRPr="00EC5AEF">
        <w:rPr>
          <w:spacing w:val="-12"/>
        </w:rPr>
        <w:t xml:space="preserve"> </w:t>
      </w:r>
      <w:r w:rsidRPr="00EC5AEF">
        <w:t>producers</w:t>
      </w:r>
      <w:r w:rsidRPr="00EC5AEF">
        <w:rPr>
          <w:spacing w:val="-11"/>
        </w:rPr>
        <w:t xml:space="preserve"> </w:t>
      </w:r>
      <w:r w:rsidRPr="00EC5AEF">
        <w:t>into</w:t>
      </w:r>
      <w:r w:rsidRPr="00EC5AEF">
        <w:rPr>
          <w:spacing w:val="-12"/>
        </w:rPr>
        <w:t xml:space="preserve"> </w:t>
      </w:r>
      <w:r w:rsidRPr="00EC5AEF">
        <w:t>the</w:t>
      </w:r>
      <w:r w:rsidRPr="00EC5AEF">
        <w:rPr>
          <w:spacing w:val="-11"/>
        </w:rPr>
        <w:t xml:space="preserve"> </w:t>
      </w:r>
      <w:r w:rsidRPr="00EC5AEF">
        <w:t>trust</w:t>
      </w:r>
      <w:r w:rsidRPr="00EC5AEF">
        <w:rPr>
          <w:spacing w:val="-11"/>
        </w:rPr>
        <w:t xml:space="preserve"> </w:t>
      </w:r>
      <w:r w:rsidRPr="00EC5AEF">
        <w:rPr>
          <w:spacing w:val="-4"/>
        </w:rPr>
        <w:t>fund</w:t>
      </w:r>
    </w:p>
    <w:p w14:paraId="3ACC7D87" w14:textId="77777777"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372" behindDoc="1" locked="0" layoutInCell="1" allowOverlap="1" wp14:anchorId="6946262F" wp14:editId="4333C439">
                <wp:simplePos x="0" y="0"/>
                <wp:positionH relativeFrom="page">
                  <wp:posOffset>2491105</wp:posOffset>
                </wp:positionH>
                <wp:positionV relativeFrom="paragraph">
                  <wp:posOffset>40005</wp:posOffset>
                </wp:positionV>
                <wp:extent cx="2039620" cy="720090"/>
                <wp:effectExtent l="0" t="0" r="0" b="0"/>
                <wp:wrapNone/>
                <wp:docPr id="325" name="WordArt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74B376"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46262F" id="WordArt 188" o:spid="_x0000_s1075" type="#_x0000_t202" style="position:absolute;left:0;text-align:left;margin-left:196.15pt;margin-top:3.15pt;width:160.6pt;height:56.7pt;rotation:-45;z-index:-2516581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" filled="f" stroked="f">
                <v:stroke joinstyle="round"/>
                <o:lock v:ext="edit" shapetype="t"/>
                <v:textbox style="mso-fit-shape-to-text:t">
                  <w:txbxContent>
                    <w:p w14:paraId="3A74B376"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i w:val="0"/>
          <w:spacing w:val="-10"/>
        </w:rPr>
        <w:t>+</w:t>
      </w:r>
      <w:r w:rsidRPr="00EC5AEF">
        <w:rPr>
          <w:i w:val="0"/>
        </w:rPr>
        <w:tab/>
      </w:r>
      <w:r w:rsidRPr="00EC5AEF">
        <w:t>or</w:t>
      </w:r>
      <w:r w:rsidRPr="00EC5AEF">
        <w:rPr>
          <w:spacing w:val="-3"/>
        </w:rPr>
        <w:t xml:space="preserve"> </w:t>
      </w:r>
      <w:r w:rsidRPr="00EC5AEF">
        <w:t>escrow</w:t>
      </w:r>
      <w:r w:rsidRPr="00EC5AEF">
        <w:rPr>
          <w:spacing w:val="-2"/>
        </w:rPr>
        <w:t xml:space="preserve"> </w:t>
      </w:r>
      <w:r w:rsidRPr="00EC5AEF">
        <w:t>account</w:t>
      </w:r>
      <w:r w:rsidRPr="00EC5AEF">
        <w:rPr>
          <w:spacing w:val="-2"/>
        </w:rPr>
        <w:t xml:space="preserve"> </w:t>
      </w:r>
      <w:r w:rsidRPr="00EC5AEF">
        <w:t>that</w:t>
      </w:r>
      <w:r w:rsidRPr="00EC5AEF">
        <w:rPr>
          <w:spacing w:val="-2"/>
        </w:rPr>
        <w:t xml:space="preserve"> </w:t>
      </w:r>
      <w:r w:rsidRPr="00EC5AEF">
        <w:t>would</w:t>
      </w:r>
      <w:r w:rsidRPr="00EC5AEF">
        <w:rPr>
          <w:spacing w:val="-2"/>
        </w:rPr>
        <w:t xml:space="preserve"> </w:t>
      </w:r>
      <w:r w:rsidRPr="00EC5AEF">
        <w:t>have</w:t>
      </w:r>
      <w:r w:rsidRPr="00EC5AEF">
        <w:rPr>
          <w:spacing w:val="-3"/>
        </w:rPr>
        <w:t xml:space="preserve"> </w:t>
      </w:r>
      <w:r w:rsidRPr="00EC5AEF">
        <w:t>been</w:t>
      </w:r>
      <w:r w:rsidRPr="00EC5AEF">
        <w:rPr>
          <w:spacing w:val="-2"/>
        </w:rPr>
        <w:t xml:space="preserve"> </w:t>
      </w:r>
      <w:r w:rsidRPr="00EC5AEF">
        <w:t>made</w:t>
      </w:r>
      <w:r w:rsidRPr="00EC5AEF">
        <w:rPr>
          <w:spacing w:val="-2"/>
        </w:rPr>
        <w:t xml:space="preserve"> </w:t>
      </w:r>
      <w:r w:rsidRPr="00EC5AEF">
        <w:t>to</w:t>
      </w:r>
      <w:r w:rsidRPr="00EC5AEF">
        <w:rPr>
          <w:spacing w:val="-2"/>
        </w:rPr>
        <w:t xml:space="preserve"> </w:t>
      </w:r>
      <w:r w:rsidRPr="00EC5AEF">
        <w:t>the</w:t>
      </w:r>
      <w:r w:rsidRPr="00EC5AEF">
        <w:rPr>
          <w:spacing w:val="-2"/>
        </w:rPr>
        <w:t xml:space="preserve"> </w:t>
      </w:r>
      <w:r w:rsidRPr="00EC5AEF">
        <w:t>PRO</w:t>
      </w:r>
      <w:r w:rsidRPr="00EC5AEF">
        <w:rPr>
          <w:spacing w:val="-2"/>
        </w:rPr>
        <w:t xml:space="preserve"> before</w:t>
      </w:r>
    </w:p>
    <w:p w14:paraId="51F8884C" w14:textId="77777777" w:rsidR="00566776" w:rsidRPr="00EC5AEF" w:rsidRDefault="00E34B15">
      <w:pPr>
        <w:pStyle w:val="BodyText"/>
        <w:tabs>
          <w:tab w:val="left" w:pos="1439"/>
        </w:tabs>
      </w:pPr>
      <w:r w:rsidRPr="00EC5AEF">
        <w:rPr>
          <w:i w:val="0"/>
          <w:spacing w:val="-10"/>
        </w:rPr>
        <w:t>+</w:t>
      </w:r>
      <w:r w:rsidRPr="00EC5AEF">
        <w:rPr>
          <w:i w:val="0"/>
        </w:rPr>
        <w:tab/>
      </w:r>
      <w:r w:rsidRPr="00EC5AEF">
        <w:t>the</w:t>
      </w:r>
      <w:r w:rsidRPr="00EC5AEF">
        <w:rPr>
          <w:spacing w:val="-3"/>
        </w:rPr>
        <w:t xml:space="preserve"> </w:t>
      </w:r>
      <w:r w:rsidRPr="00EC5AEF">
        <w:t>plan’s</w:t>
      </w:r>
      <w:r w:rsidRPr="00EC5AEF">
        <w:rPr>
          <w:spacing w:val="-3"/>
        </w:rPr>
        <w:t xml:space="preserve"> </w:t>
      </w:r>
      <w:r w:rsidRPr="00EC5AEF">
        <w:t>termination</w:t>
      </w:r>
      <w:r w:rsidRPr="00EC5AEF">
        <w:rPr>
          <w:spacing w:val="-3"/>
        </w:rPr>
        <w:t xml:space="preserve"> </w:t>
      </w:r>
      <w:r w:rsidRPr="00EC5AEF">
        <w:t>or</w:t>
      </w:r>
      <w:r w:rsidRPr="00EC5AEF">
        <w:rPr>
          <w:spacing w:val="-2"/>
        </w:rPr>
        <w:t xml:space="preserve"> revocation.</w:t>
      </w:r>
    </w:p>
    <w:p w14:paraId="4691A6CC" w14:textId="77777777" w:rsidR="00566776" w:rsidRPr="00EC5AEF" w:rsidRDefault="00E34B15">
      <w:pPr>
        <w:pStyle w:val="BodyText"/>
        <w:tabs>
          <w:tab w:val="left" w:pos="1639"/>
        </w:tabs>
      </w:pPr>
      <w:r w:rsidRPr="00EC5AEF">
        <w:rPr>
          <w:i w:val="0"/>
          <w:spacing w:val="-10"/>
        </w:rPr>
        <w:t>+</w:t>
      </w:r>
      <w:r w:rsidRPr="00EC5AEF">
        <w:rPr>
          <w:i w:val="0"/>
        </w:rPr>
        <w:tab/>
      </w:r>
      <w:r w:rsidRPr="00EC5AEF">
        <w:t>(2)</w:t>
      </w:r>
      <w:r w:rsidRPr="00EC5AEF">
        <w:rPr>
          <w:spacing w:val="56"/>
        </w:rPr>
        <w:t xml:space="preserve"> </w:t>
      </w:r>
      <w:r w:rsidRPr="00EC5AEF">
        <w:t>Make</w:t>
      </w:r>
      <w:r w:rsidRPr="00EC5AEF">
        <w:rPr>
          <w:spacing w:val="19"/>
        </w:rPr>
        <w:t xml:space="preserve"> </w:t>
      </w:r>
      <w:r w:rsidRPr="00EC5AEF">
        <w:t>payments</w:t>
      </w:r>
      <w:r w:rsidRPr="00EC5AEF">
        <w:rPr>
          <w:spacing w:val="20"/>
        </w:rPr>
        <w:t xml:space="preserve"> </w:t>
      </w:r>
      <w:r w:rsidRPr="00EC5AEF">
        <w:t>from</w:t>
      </w:r>
      <w:r w:rsidRPr="00EC5AEF">
        <w:rPr>
          <w:spacing w:val="19"/>
        </w:rPr>
        <w:t xml:space="preserve"> </w:t>
      </w:r>
      <w:r w:rsidRPr="00EC5AEF">
        <w:t>the</w:t>
      </w:r>
      <w:r w:rsidRPr="00EC5AEF">
        <w:rPr>
          <w:spacing w:val="20"/>
        </w:rPr>
        <w:t xml:space="preserve"> </w:t>
      </w:r>
      <w:r w:rsidRPr="00EC5AEF">
        <w:t>trust</w:t>
      </w:r>
      <w:r w:rsidRPr="00EC5AEF">
        <w:rPr>
          <w:spacing w:val="19"/>
        </w:rPr>
        <w:t xml:space="preserve"> </w:t>
      </w:r>
      <w:r w:rsidRPr="00EC5AEF">
        <w:t>fund</w:t>
      </w:r>
      <w:r w:rsidRPr="00EC5AEF">
        <w:rPr>
          <w:spacing w:val="20"/>
        </w:rPr>
        <w:t xml:space="preserve"> </w:t>
      </w:r>
      <w:r w:rsidRPr="00EC5AEF">
        <w:t>or</w:t>
      </w:r>
      <w:r w:rsidRPr="00EC5AEF">
        <w:rPr>
          <w:spacing w:val="19"/>
        </w:rPr>
        <w:t xml:space="preserve"> </w:t>
      </w:r>
      <w:r w:rsidRPr="00EC5AEF">
        <w:t>escrow</w:t>
      </w:r>
      <w:r w:rsidRPr="00EC5AEF">
        <w:rPr>
          <w:spacing w:val="20"/>
        </w:rPr>
        <w:t xml:space="preserve"> </w:t>
      </w:r>
      <w:r w:rsidRPr="00EC5AEF">
        <w:t>account</w:t>
      </w:r>
      <w:r w:rsidRPr="00EC5AEF">
        <w:rPr>
          <w:spacing w:val="20"/>
        </w:rPr>
        <w:t xml:space="preserve"> </w:t>
      </w:r>
      <w:r w:rsidRPr="00EC5AEF">
        <w:rPr>
          <w:spacing w:val="-5"/>
        </w:rPr>
        <w:t>as</w:t>
      </w:r>
    </w:p>
    <w:p w14:paraId="5CB8BC1F" w14:textId="77777777" w:rsidR="00566776" w:rsidRPr="00EC5AEF" w:rsidRDefault="00E34B15">
      <w:pPr>
        <w:pStyle w:val="BodyText"/>
        <w:tabs>
          <w:tab w:val="left" w:pos="1439"/>
        </w:tabs>
      </w:pPr>
      <w:r w:rsidRPr="00EC5AEF">
        <w:rPr>
          <w:i w:val="0"/>
          <w:spacing w:val="-10"/>
        </w:rPr>
        <w:t>+</w:t>
      </w:r>
      <w:r w:rsidRPr="00EC5AEF">
        <w:rPr>
          <w:i w:val="0"/>
        </w:rPr>
        <w:tab/>
      </w:r>
      <w:r w:rsidRPr="00EC5AEF">
        <w:t>the</w:t>
      </w:r>
      <w:r w:rsidRPr="00EC5AEF">
        <w:rPr>
          <w:spacing w:val="38"/>
        </w:rPr>
        <w:t xml:space="preserve"> </w:t>
      </w:r>
      <w:r w:rsidRPr="00EC5AEF">
        <w:t>department</w:t>
      </w:r>
      <w:r w:rsidRPr="00EC5AEF">
        <w:rPr>
          <w:spacing w:val="38"/>
        </w:rPr>
        <w:t xml:space="preserve"> </w:t>
      </w:r>
      <w:r w:rsidRPr="00EC5AEF">
        <w:t>shall</w:t>
      </w:r>
      <w:r w:rsidRPr="00EC5AEF">
        <w:rPr>
          <w:spacing w:val="38"/>
        </w:rPr>
        <w:t xml:space="preserve"> </w:t>
      </w:r>
      <w:r w:rsidRPr="00EC5AEF">
        <w:t>direct,</w:t>
      </w:r>
      <w:r w:rsidRPr="00EC5AEF">
        <w:rPr>
          <w:spacing w:val="38"/>
        </w:rPr>
        <w:t xml:space="preserve"> </w:t>
      </w:r>
      <w:r w:rsidRPr="00EC5AEF">
        <w:t>in</w:t>
      </w:r>
      <w:r w:rsidRPr="00EC5AEF">
        <w:rPr>
          <w:spacing w:val="39"/>
        </w:rPr>
        <w:t xml:space="preserve"> </w:t>
      </w:r>
      <w:r w:rsidRPr="00EC5AEF">
        <w:t>writing,</w:t>
      </w:r>
      <w:r w:rsidRPr="00EC5AEF">
        <w:rPr>
          <w:spacing w:val="38"/>
        </w:rPr>
        <w:t xml:space="preserve"> </w:t>
      </w:r>
      <w:r w:rsidRPr="00EC5AEF">
        <w:t>to</w:t>
      </w:r>
      <w:r w:rsidRPr="00EC5AEF">
        <w:rPr>
          <w:spacing w:val="38"/>
        </w:rPr>
        <w:t xml:space="preserve"> </w:t>
      </w:r>
      <w:r w:rsidRPr="00EC5AEF">
        <w:t>implement</w:t>
      </w:r>
      <w:r w:rsidRPr="00EC5AEF">
        <w:rPr>
          <w:spacing w:val="38"/>
        </w:rPr>
        <w:t xml:space="preserve"> </w:t>
      </w:r>
      <w:r w:rsidRPr="00EC5AEF">
        <w:t>the</w:t>
      </w:r>
      <w:r w:rsidRPr="00EC5AEF">
        <w:rPr>
          <w:spacing w:val="39"/>
        </w:rPr>
        <w:t xml:space="preserve"> </w:t>
      </w:r>
      <w:r w:rsidRPr="00EC5AEF">
        <w:rPr>
          <w:spacing w:val="-4"/>
        </w:rPr>
        <w:t>most</w:t>
      </w:r>
    </w:p>
    <w:p w14:paraId="3615CD33" w14:textId="77777777" w:rsidR="00566776" w:rsidRPr="00EC5AEF" w:rsidRDefault="00E34B15">
      <w:pPr>
        <w:pStyle w:val="BodyText"/>
        <w:tabs>
          <w:tab w:val="left" w:pos="1439"/>
        </w:tabs>
      </w:pPr>
      <w:r w:rsidRPr="00EC5AEF">
        <w:rPr>
          <w:i w:val="0"/>
          <w:spacing w:val="-10"/>
        </w:rPr>
        <w:t>+</w:t>
      </w:r>
      <w:r w:rsidRPr="00EC5AEF">
        <w:rPr>
          <w:i w:val="0"/>
        </w:rPr>
        <w:tab/>
      </w:r>
      <w:r w:rsidRPr="00EC5AEF">
        <w:t>recently</w:t>
      </w:r>
      <w:r w:rsidRPr="00EC5AEF">
        <w:rPr>
          <w:spacing w:val="-14"/>
        </w:rPr>
        <w:t xml:space="preserve"> </w:t>
      </w:r>
      <w:r w:rsidRPr="00EC5AEF">
        <w:t>approved</w:t>
      </w:r>
      <w:r w:rsidRPr="00EC5AEF">
        <w:rPr>
          <w:spacing w:val="-12"/>
        </w:rPr>
        <w:t xml:space="preserve"> </w:t>
      </w:r>
      <w:r w:rsidRPr="00EC5AEF">
        <w:rPr>
          <w:spacing w:val="-2"/>
        </w:rPr>
        <w:t>plan.</w:t>
      </w:r>
    </w:p>
    <w:p w14:paraId="7D6DF27E" w14:textId="77777777" w:rsidR="00566776" w:rsidRPr="00EC5AEF" w:rsidRDefault="00E34B15">
      <w:pPr>
        <w:pStyle w:val="BodyText"/>
        <w:tabs>
          <w:tab w:val="left" w:pos="1639"/>
        </w:tabs>
      </w:pPr>
      <w:r w:rsidRPr="00EC5AEF">
        <w:rPr>
          <w:i w:val="0"/>
          <w:spacing w:val="-10"/>
        </w:rPr>
        <w:t>+</w:t>
      </w:r>
      <w:r w:rsidRPr="00EC5AEF">
        <w:rPr>
          <w:i w:val="0"/>
        </w:rPr>
        <w:tab/>
      </w:r>
      <w:r w:rsidRPr="00EC5AEF">
        <w:rPr>
          <w:spacing w:val="-2"/>
        </w:rPr>
        <w:t>(c)</w:t>
      </w:r>
      <w:r w:rsidRPr="00EC5AEF">
        <w:rPr>
          <w:spacing w:val="29"/>
        </w:rPr>
        <w:t xml:space="preserve"> </w:t>
      </w:r>
      <w:r w:rsidRPr="00EC5AEF">
        <w:rPr>
          <w:spacing w:val="-2"/>
        </w:rPr>
        <w:t>If</w:t>
      </w:r>
      <w:r w:rsidRPr="00EC5AEF">
        <w:rPr>
          <w:spacing w:val="-17"/>
        </w:rPr>
        <w:t xml:space="preserve"> </w:t>
      </w:r>
      <w:r w:rsidRPr="00EC5AEF">
        <w:rPr>
          <w:spacing w:val="-2"/>
        </w:rPr>
        <w:t>a</w:t>
      </w:r>
      <w:r w:rsidRPr="00EC5AEF">
        <w:rPr>
          <w:spacing w:val="-17"/>
        </w:rPr>
        <w:t xml:space="preserve"> </w:t>
      </w:r>
      <w:r w:rsidRPr="00EC5AEF">
        <w:rPr>
          <w:spacing w:val="-2"/>
        </w:rPr>
        <w:t>new</w:t>
      </w:r>
      <w:r w:rsidRPr="00EC5AEF">
        <w:rPr>
          <w:spacing w:val="-17"/>
        </w:rPr>
        <w:t xml:space="preserve"> </w:t>
      </w:r>
      <w:r w:rsidRPr="00EC5AEF">
        <w:rPr>
          <w:spacing w:val="-2"/>
        </w:rPr>
        <w:t>plan</w:t>
      </w:r>
      <w:r w:rsidRPr="00EC5AEF">
        <w:rPr>
          <w:spacing w:val="-17"/>
        </w:rPr>
        <w:t xml:space="preserve"> </w:t>
      </w:r>
      <w:r w:rsidRPr="00EC5AEF">
        <w:rPr>
          <w:spacing w:val="-2"/>
        </w:rPr>
        <w:t>has</w:t>
      </w:r>
      <w:r w:rsidRPr="00EC5AEF">
        <w:rPr>
          <w:spacing w:val="-17"/>
        </w:rPr>
        <w:t xml:space="preserve"> </w:t>
      </w:r>
      <w:r w:rsidRPr="00EC5AEF">
        <w:rPr>
          <w:spacing w:val="-2"/>
        </w:rPr>
        <w:t>not</w:t>
      </w:r>
      <w:r w:rsidRPr="00EC5AEF">
        <w:rPr>
          <w:spacing w:val="-17"/>
        </w:rPr>
        <w:t xml:space="preserve"> </w:t>
      </w:r>
      <w:r w:rsidRPr="00EC5AEF">
        <w:rPr>
          <w:spacing w:val="-2"/>
        </w:rPr>
        <w:t>been</w:t>
      </w:r>
      <w:r w:rsidRPr="00EC5AEF">
        <w:rPr>
          <w:spacing w:val="-17"/>
        </w:rPr>
        <w:t xml:space="preserve"> </w:t>
      </w:r>
      <w:r w:rsidRPr="00EC5AEF">
        <w:rPr>
          <w:spacing w:val="-2"/>
        </w:rPr>
        <w:t>approved</w:t>
      </w:r>
      <w:r w:rsidRPr="00EC5AEF">
        <w:rPr>
          <w:spacing w:val="-17"/>
        </w:rPr>
        <w:t xml:space="preserve"> </w:t>
      </w:r>
      <w:r w:rsidRPr="00EC5AEF">
        <w:rPr>
          <w:spacing w:val="-2"/>
        </w:rPr>
        <w:t>by</w:t>
      </w:r>
      <w:r w:rsidRPr="00EC5AEF">
        <w:rPr>
          <w:spacing w:val="-17"/>
        </w:rPr>
        <w:t xml:space="preserve"> </w:t>
      </w:r>
      <w:r w:rsidRPr="00EC5AEF">
        <w:rPr>
          <w:spacing w:val="-2"/>
        </w:rPr>
        <w:t>the</w:t>
      </w:r>
      <w:r w:rsidRPr="00EC5AEF">
        <w:rPr>
          <w:spacing w:val="-17"/>
        </w:rPr>
        <w:t xml:space="preserve"> </w:t>
      </w:r>
      <w:r w:rsidRPr="00EC5AEF">
        <w:rPr>
          <w:spacing w:val="-2"/>
        </w:rPr>
        <w:t>department</w:t>
      </w:r>
      <w:r w:rsidRPr="00EC5AEF">
        <w:rPr>
          <w:spacing w:val="-17"/>
        </w:rPr>
        <w:t xml:space="preserve"> </w:t>
      </w:r>
      <w:r w:rsidRPr="00EC5AEF">
        <w:rPr>
          <w:spacing w:val="-2"/>
        </w:rPr>
        <w:t>within</w:t>
      </w:r>
    </w:p>
    <w:p w14:paraId="7DFCCB39"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one</w:t>
      </w:r>
      <w:r w:rsidRPr="00EC5AEF">
        <w:rPr>
          <w:spacing w:val="-16"/>
        </w:rPr>
        <w:t xml:space="preserve"> </w:t>
      </w:r>
      <w:r w:rsidRPr="00EC5AEF">
        <w:rPr>
          <w:spacing w:val="-2"/>
        </w:rPr>
        <w:t>year</w:t>
      </w:r>
      <w:r w:rsidRPr="00EC5AEF">
        <w:rPr>
          <w:spacing w:val="-16"/>
        </w:rPr>
        <w:t xml:space="preserve"> </w:t>
      </w:r>
      <w:r w:rsidRPr="00EC5AEF">
        <w:rPr>
          <w:spacing w:val="-2"/>
        </w:rPr>
        <w:t>after</w:t>
      </w:r>
      <w:r w:rsidRPr="00EC5AEF">
        <w:rPr>
          <w:spacing w:val="-15"/>
        </w:rPr>
        <w:t xml:space="preserve"> </w:t>
      </w:r>
      <w:r w:rsidRPr="00EC5AEF">
        <w:rPr>
          <w:spacing w:val="-2"/>
        </w:rPr>
        <w:t>termination</w:t>
      </w:r>
      <w:r w:rsidRPr="00EC5AEF">
        <w:rPr>
          <w:spacing w:val="-16"/>
        </w:rPr>
        <w:t xml:space="preserve"> </w:t>
      </w:r>
      <w:r w:rsidRPr="00EC5AEF">
        <w:rPr>
          <w:spacing w:val="-2"/>
        </w:rPr>
        <w:t>or</w:t>
      </w:r>
      <w:r w:rsidRPr="00EC5AEF">
        <w:rPr>
          <w:spacing w:val="-15"/>
        </w:rPr>
        <w:t xml:space="preserve"> </w:t>
      </w:r>
      <w:r w:rsidRPr="00EC5AEF">
        <w:rPr>
          <w:spacing w:val="-2"/>
        </w:rPr>
        <w:t>revocation,</w:t>
      </w:r>
      <w:r w:rsidRPr="00EC5AEF">
        <w:rPr>
          <w:spacing w:val="-16"/>
        </w:rPr>
        <w:t xml:space="preserve"> </w:t>
      </w:r>
      <w:r w:rsidRPr="00EC5AEF">
        <w:rPr>
          <w:spacing w:val="-2"/>
        </w:rPr>
        <w:t>the</w:t>
      </w:r>
      <w:r w:rsidRPr="00EC5AEF">
        <w:rPr>
          <w:spacing w:val="-15"/>
        </w:rPr>
        <w:t xml:space="preserve"> </w:t>
      </w:r>
      <w:r w:rsidRPr="00EC5AEF">
        <w:rPr>
          <w:spacing w:val="-2"/>
        </w:rPr>
        <w:t>department</w:t>
      </w:r>
      <w:r w:rsidRPr="00EC5AEF">
        <w:rPr>
          <w:spacing w:val="-16"/>
        </w:rPr>
        <w:t xml:space="preserve"> </w:t>
      </w:r>
      <w:r w:rsidRPr="00EC5AEF">
        <w:rPr>
          <w:spacing w:val="-2"/>
        </w:rPr>
        <w:t>may</w:t>
      </w:r>
      <w:r w:rsidRPr="00EC5AEF">
        <w:rPr>
          <w:spacing w:val="-15"/>
        </w:rPr>
        <w:t xml:space="preserve"> </w:t>
      </w:r>
      <w:r w:rsidRPr="00EC5AEF">
        <w:rPr>
          <w:spacing w:val="-4"/>
        </w:rPr>
        <w:t>make</w:t>
      </w:r>
    </w:p>
    <w:p w14:paraId="660D48DC" w14:textId="77777777" w:rsidR="00566776" w:rsidRPr="00EC5AEF" w:rsidRDefault="00E34B15">
      <w:pPr>
        <w:pStyle w:val="BodyText"/>
        <w:tabs>
          <w:tab w:val="left" w:pos="1439"/>
        </w:tabs>
      </w:pPr>
      <w:r w:rsidRPr="00EC5AEF">
        <w:rPr>
          <w:i w:val="0"/>
          <w:spacing w:val="-10"/>
        </w:rPr>
        <w:t>+</w:t>
      </w:r>
      <w:r w:rsidRPr="00EC5AEF">
        <w:rPr>
          <w:i w:val="0"/>
        </w:rPr>
        <w:tab/>
      </w:r>
      <w:r w:rsidRPr="00EC5AEF">
        <w:t>modifications</w:t>
      </w:r>
      <w:r w:rsidRPr="00EC5AEF">
        <w:rPr>
          <w:spacing w:val="76"/>
        </w:rPr>
        <w:t xml:space="preserve"> </w:t>
      </w:r>
      <w:r w:rsidRPr="00EC5AEF">
        <w:t>to</w:t>
      </w:r>
      <w:r w:rsidRPr="00EC5AEF">
        <w:rPr>
          <w:spacing w:val="76"/>
        </w:rPr>
        <w:t xml:space="preserve"> </w:t>
      </w:r>
      <w:r w:rsidRPr="00EC5AEF">
        <w:t>the</w:t>
      </w:r>
      <w:r w:rsidRPr="00EC5AEF">
        <w:rPr>
          <w:spacing w:val="76"/>
        </w:rPr>
        <w:t xml:space="preserve"> </w:t>
      </w:r>
      <w:r w:rsidRPr="00EC5AEF">
        <w:t>previously</w:t>
      </w:r>
      <w:r w:rsidRPr="00EC5AEF">
        <w:rPr>
          <w:spacing w:val="76"/>
        </w:rPr>
        <w:t xml:space="preserve"> </w:t>
      </w:r>
      <w:r w:rsidRPr="00EC5AEF">
        <w:t>approved</w:t>
      </w:r>
      <w:r w:rsidRPr="00EC5AEF">
        <w:rPr>
          <w:spacing w:val="76"/>
        </w:rPr>
        <w:t xml:space="preserve"> </w:t>
      </w:r>
      <w:r w:rsidRPr="00EC5AEF">
        <w:t>plan,</w:t>
      </w:r>
      <w:r w:rsidRPr="00EC5AEF">
        <w:rPr>
          <w:spacing w:val="76"/>
        </w:rPr>
        <w:t xml:space="preserve"> </w:t>
      </w:r>
      <w:r w:rsidRPr="00EC5AEF">
        <w:t>as</w:t>
      </w:r>
      <w:r w:rsidRPr="00EC5AEF">
        <w:rPr>
          <w:spacing w:val="76"/>
        </w:rPr>
        <w:t xml:space="preserve"> </w:t>
      </w:r>
      <w:r w:rsidRPr="00EC5AEF">
        <w:t>it</w:t>
      </w:r>
      <w:r w:rsidRPr="00EC5AEF">
        <w:rPr>
          <w:spacing w:val="77"/>
        </w:rPr>
        <w:t xml:space="preserve"> </w:t>
      </w:r>
      <w:r w:rsidRPr="00EC5AEF">
        <w:rPr>
          <w:spacing w:val="-2"/>
        </w:rPr>
        <w:t>deems</w:t>
      </w:r>
    </w:p>
    <w:p w14:paraId="26B10334" w14:textId="77777777" w:rsidR="00566776" w:rsidRPr="00EC5AEF" w:rsidRDefault="00E34B15">
      <w:pPr>
        <w:pStyle w:val="BodyText"/>
        <w:tabs>
          <w:tab w:val="left" w:pos="1439"/>
        </w:tabs>
      </w:pPr>
      <w:r w:rsidRPr="00EC5AEF">
        <w:rPr>
          <w:i w:val="0"/>
          <w:spacing w:val="-10"/>
        </w:rPr>
        <w:t>+</w:t>
      </w:r>
      <w:r w:rsidRPr="00EC5AEF">
        <w:rPr>
          <w:i w:val="0"/>
        </w:rPr>
        <w:tab/>
      </w:r>
      <w:r w:rsidRPr="00EC5AEF">
        <w:t>necessary,</w:t>
      </w:r>
      <w:r w:rsidRPr="00EC5AEF">
        <w:rPr>
          <w:spacing w:val="-6"/>
        </w:rPr>
        <w:t xml:space="preserve"> </w:t>
      </w:r>
      <w:r w:rsidRPr="00EC5AEF">
        <w:t>and</w:t>
      </w:r>
      <w:r w:rsidRPr="00EC5AEF">
        <w:rPr>
          <w:spacing w:val="-3"/>
        </w:rPr>
        <w:t xml:space="preserve"> </w:t>
      </w:r>
      <w:r w:rsidRPr="00EC5AEF">
        <w:t>continue</w:t>
      </w:r>
      <w:r w:rsidRPr="00EC5AEF">
        <w:rPr>
          <w:spacing w:val="-4"/>
        </w:rPr>
        <w:t xml:space="preserve"> </w:t>
      </w:r>
      <w:r w:rsidRPr="00EC5AEF">
        <w:t>to</w:t>
      </w:r>
      <w:r w:rsidRPr="00EC5AEF">
        <w:rPr>
          <w:spacing w:val="-3"/>
        </w:rPr>
        <w:t xml:space="preserve"> </w:t>
      </w:r>
      <w:r w:rsidRPr="00EC5AEF">
        <w:t>direct</w:t>
      </w:r>
      <w:r w:rsidRPr="00EC5AEF">
        <w:rPr>
          <w:spacing w:val="-4"/>
        </w:rPr>
        <w:t xml:space="preserve"> </w:t>
      </w:r>
      <w:r w:rsidRPr="00EC5AEF">
        <w:t>payments</w:t>
      </w:r>
      <w:r w:rsidRPr="00EC5AEF">
        <w:rPr>
          <w:spacing w:val="-3"/>
        </w:rPr>
        <w:t xml:space="preserve"> </w:t>
      </w:r>
      <w:r w:rsidRPr="00EC5AEF">
        <w:t>from</w:t>
      </w:r>
      <w:r w:rsidRPr="00EC5AEF">
        <w:rPr>
          <w:spacing w:val="-4"/>
        </w:rPr>
        <w:t xml:space="preserve"> </w:t>
      </w:r>
      <w:r w:rsidRPr="00EC5AEF">
        <w:t>the</w:t>
      </w:r>
      <w:r w:rsidRPr="00EC5AEF">
        <w:rPr>
          <w:spacing w:val="-3"/>
        </w:rPr>
        <w:t xml:space="preserve"> </w:t>
      </w:r>
      <w:r w:rsidRPr="00EC5AEF">
        <w:t>trust</w:t>
      </w:r>
      <w:r w:rsidRPr="00EC5AEF">
        <w:rPr>
          <w:spacing w:val="-4"/>
        </w:rPr>
        <w:t xml:space="preserve"> </w:t>
      </w:r>
      <w:r w:rsidRPr="00EC5AEF">
        <w:t>fund</w:t>
      </w:r>
      <w:r w:rsidRPr="00EC5AEF">
        <w:rPr>
          <w:spacing w:val="-3"/>
        </w:rPr>
        <w:t xml:space="preserve"> </w:t>
      </w:r>
      <w:r w:rsidRPr="00EC5AEF">
        <w:rPr>
          <w:spacing w:val="-5"/>
        </w:rPr>
        <w:t>or</w:t>
      </w:r>
    </w:p>
    <w:p w14:paraId="6FD4AF37" w14:textId="77777777" w:rsidR="00566776" w:rsidRPr="00EC5AEF" w:rsidRDefault="00E34B15">
      <w:pPr>
        <w:pStyle w:val="BodyText"/>
        <w:tabs>
          <w:tab w:val="left" w:pos="1439"/>
        </w:tabs>
      </w:pPr>
      <w:r w:rsidRPr="00EC5AEF">
        <w:rPr>
          <w:i w:val="0"/>
          <w:spacing w:val="-10"/>
        </w:rPr>
        <w:t>+</w:t>
      </w:r>
      <w:r w:rsidRPr="00EC5AEF">
        <w:rPr>
          <w:i w:val="0"/>
        </w:rPr>
        <w:tab/>
      </w:r>
      <w:r w:rsidRPr="00EC5AEF">
        <w:t>escrow</w:t>
      </w:r>
      <w:r w:rsidRPr="00EC5AEF">
        <w:rPr>
          <w:spacing w:val="1"/>
        </w:rPr>
        <w:t xml:space="preserve"> </w:t>
      </w:r>
      <w:r w:rsidRPr="00EC5AEF">
        <w:t>account</w:t>
      </w:r>
      <w:r w:rsidRPr="00EC5AEF">
        <w:rPr>
          <w:spacing w:val="1"/>
        </w:rPr>
        <w:t xml:space="preserve"> </w:t>
      </w:r>
      <w:r w:rsidRPr="00EC5AEF">
        <w:t>in</w:t>
      </w:r>
      <w:r w:rsidRPr="00EC5AEF">
        <w:rPr>
          <w:spacing w:val="1"/>
        </w:rPr>
        <w:t xml:space="preserve"> </w:t>
      </w:r>
      <w:r w:rsidRPr="00EC5AEF">
        <w:t>accordance</w:t>
      </w:r>
      <w:r w:rsidRPr="00EC5AEF">
        <w:rPr>
          <w:spacing w:val="1"/>
        </w:rPr>
        <w:t xml:space="preserve"> </w:t>
      </w:r>
      <w:r w:rsidRPr="00EC5AEF">
        <w:t>with</w:t>
      </w:r>
      <w:r w:rsidRPr="00EC5AEF">
        <w:rPr>
          <w:spacing w:val="1"/>
        </w:rPr>
        <w:t xml:space="preserve"> </w:t>
      </w:r>
      <w:r w:rsidRPr="00EC5AEF">
        <w:t>paragraph</w:t>
      </w:r>
      <w:r w:rsidRPr="00EC5AEF">
        <w:rPr>
          <w:spacing w:val="1"/>
        </w:rPr>
        <w:t xml:space="preserve"> </w:t>
      </w:r>
      <w:r w:rsidRPr="00EC5AEF">
        <w:t>(2)</w:t>
      </w:r>
      <w:r w:rsidRPr="00EC5AEF">
        <w:rPr>
          <w:spacing w:val="1"/>
        </w:rPr>
        <w:t xml:space="preserve"> </w:t>
      </w:r>
      <w:r w:rsidRPr="00EC5AEF">
        <w:t>of</w:t>
      </w:r>
      <w:r w:rsidRPr="00EC5AEF">
        <w:rPr>
          <w:spacing w:val="2"/>
        </w:rPr>
        <w:t xml:space="preserve"> </w:t>
      </w:r>
      <w:r w:rsidRPr="00EC5AEF">
        <w:rPr>
          <w:spacing w:val="-2"/>
        </w:rPr>
        <w:t>subdivision</w:t>
      </w:r>
    </w:p>
    <w:p w14:paraId="4D52BC34" w14:textId="77777777" w:rsidR="00566776" w:rsidRPr="00EC5AEF" w:rsidRDefault="00E34B15">
      <w:pPr>
        <w:pStyle w:val="BodyText"/>
        <w:tabs>
          <w:tab w:val="left" w:pos="1439"/>
        </w:tabs>
      </w:pPr>
      <w:r w:rsidRPr="00EC5AEF">
        <w:rPr>
          <w:i w:val="0"/>
          <w:spacing w:val="-10"/>
        </w:rPr>
        <w:t>+</w:t>
      </w:r>
      <w:r w:rsidRPr="00EC5AEF">
        <w:rPr>
          <w:i w:val="0"/>
        </w:rPr>
        <w:tab/>
      </w:r>
      <w:r w:rsidRPr="00EC5AEF">
        <w:t>(b)</w:t>
      </w:r>
      <w:r w:rsidRPr="00EC5AEF">
        <w:rPr>
          <w:spacing w:val="-4"/>
        </w:rPr>
        <w:t xml:space="preserve"> </w:t>
      </w:r>
      <w:r w:rsidRPr="00EC5AEF">
        <w:t>to</w:t>
      </w:r>
      <w:r w:rsidRPr="00EC5AEF">
        <w:rPr>
          <w:spacing w:val="-4"/>
        </w:rPr>
        <w:t xml:space="preserve"> </w:t>
      </w:r>
      <w:r w:rsidRPr="00EC5AEF">
        <w:t>implement</w:t>
      </w:r>
      <w:r w:rsidRPr="00EC5AEF">
        <w:rPr>
          <w:spacing w:val="-3"/>
        </w:rPr>
        <w:t xml:space="preserve"> </w:t>
      </w:r>
      <w:r w:rsidRPr="00EC5AEF">
        <w:t>the</w:t>
      </w:r>
      <w:r w:rsidRPr="00EC5AEF">
        <w:rPr>
          <w:spacing w:val="-4"/>
        </w:rPr>
        <w:t xml:space="preserve"> </w:t>
      </w:r>
      <w:r w:rsidRPr="00EC5AEF">
        <w:t>modified</w:t>
      </w:r>
      <w:r w:rsidRPr="00EC5AEF">
        <w:rPr>
          <w:spacing w:val="-3"/>
        </w:rPr>
        <w:t xml:space="preserve"> </w:t>
      </w:r>
      <w:r w:rsidRPr="00EC5AEF">
        <w:rPr>
          <w:spacing w:val="-2"/>
        </w:rPr>
        <w:t>plan.</w:t>
      </w:r>
    </w:p>
    <w:p w14:paraId="7A0AEE07" w14:textId="77777777" w:rsidR="00566776" w:rsidRPr="00EC5AEF" w:rsidRDefault="00E34B15">
      <w:pPr>
        <w:pStyle w:val="BodyText"/>
        <w:tabs>
          <w:tab w:val="left" w:pos="1639"/>
        </w:tabs>
      </w:pPr>
      <w:r w:rsidRPr="00EC5AEF">
        <w:rPr>
          <w:i w:val="0"/>
          <w:spacing w:val="-10"/>
        </w:rPr>
        <w:t>+</w:t>
      </w:r>
      <w:r w:rsidRPr="00EC5AEF">
        <w:rPr>
          <w:i w:val="0"/>
        </w:rPr>
        <w:tab/>
      </w:r>
      <w:r w:rsidRPr="00EC5AEF">
        <w:t>(d)</w:t>
      </w:r>
      <w:r w:rsidRPr="00EC5AEF">
        <w:rPr>
          <w:spacing w:val="56"/>
        </w:rPr>
        <w:t xml:space="preserve"> </w:t>
      </w:r>
      <w:r w:rsidRPr="00EC5AEF">
        <w:t>A</w:t>
      </w:r>
      <w:r w:rsidRPr="00EC5AEF">
        <w:rPr>
          <w:spacing w:val="53"/>
          <w:w w:val="150"/>
        </w:rPr>
        <w:t xml:space="preserve"> </w:t>
      </w:r>
      <w:r w:rsidRPr="00EC5AEF">
        <w:t>trustee</w:t>
      </w:r>
      <w:r w:rsidRPr="00EC5AEF">
        <w:rPr>
          <w:spacing w:val="53"/>
          <w:w w:val="150"/>
        </w:rPr>
        <w:t xml:space="preserve"> </w:t>
      </w:r>
      <w:r w:rsidRPr="00EC5AEF">
        <w:t>or</w:t>
      </w:r>
      <w:r w:rsidRPr="00EC5AEF">
        <w:rPr>
          <w:spacing w:val="53"/>
          <w:w w:val="150"/>
        </w:rPr>
        <w:t xml:space="preserve"> </w:t>
      </w:r>
      <w:r w:rsidRPr="00EC5AEF">
        <w:t>escrow</w:t>
      </w:r>
      <w:r w:rsidRPr="00EC5AEF">
        <w:rPr>
          <w:spacing w:val="53"/>
          <w:w w:val="150"/>
        </w:rPr>
        <w:t xml:space="preserve"> </w:t>
      </w:r>
      <w:r w:rsidRPr="00EC5AEF">
        <w:t>agent</w:t>
      </w:r>
      <w:r w:rsidRPr="00EC5AEF">
        <w:rPr>
          <w:spacing w:val="53"/>
          <w:w w:val="150"/>
        </w:rPr>
        <w:t xml:space="preserve"> </w:t>
      </w:r>
      <w:r w:rsidRPr="00EC5AEF">
        <w:t>in</w:t>
      </w:r>
      <w:r w:rsidRPr="00EC5AEF">
        <w:rPr>
          <w:spacing w:val="53"/>
          <w:w w:val="150"/>
        </w:rPr>
        <w:t xml:space="preserve"> </w:t>
      </w:r>
      <w:r w:rsidRPr="00EC5AEF">
        <w:t>possession</w:t>
      </w:r>
      <w:r w:rsidRPr="00EC5AEF">
        <w:rPr>
          <w:spacing w:val="53"/>
          <w:w w:val="150"/>
        </w:rPr>
        <w:t xml:space="preserve"> </w:t>
      </w:r>
      <w:r w:rsidRPr="00EC5AEF">
        <w:t>of</w:t>
      </w:r>
      <w:r w:rsidRPr="00EC5AEF">
        <w:rPr>
          <w:spacing w:val="53"/>
          <w:w w:val="150"/>
        </w:rPr>
        <w:t xml:space="preserve"> </w:t>
      </w:r>
      <w:r w:rsidRPr="00EC5AEF">
        <w:rPr>
          <w:spacing w:val="-2"/>
        </w:rPr>
        <w:t>producer</w:t>
      </w:r>
    </w:p>
    <w:p w14:paraId="105A8C44" w14:textId="77777777" w:rsidR="00566776" w:rsidRPr="00EC5AEF" w:rsidRDefault="00E34B15">
      <w:pPr>
        <w:pStyle w:val="BodyText"/>
        <w:tabs>
          <w:tab w:val="left" w:pos="1439"/>
        </w:tabs>
      </w:pPr>
      <w:r w:rsidRPr="00EC5AEF">
        <w:rPr>
          <w:i w:val="0"/>
          <w:spacing w:val="-10"/>
        </w:rPr>
        <w:t>+</w:t>
      </w:r>
      <w:r w:rsidRPr="00EC5AEF">
        <w:rPr>
          <w:i w:val="0"/>
        </w:rPr>
        <w:tab/>
      </w:r>
      <w:r w:rsidRPr="00EC5AEF">
        <w:t>responsibility</w:t>
      </w:r>
      <w:r w:rsidRPr="00EC5AEF">
        <w:rPr>
          <w:spacing w:val="-6"/>
        </w:rPr>
        <w:t xml:space="preserve"> </w:t>
      </w:r>
      <w:r w:rsidRPr="00EC5AEF">
        <w:t>funds</w:t>
      </w:r>
      <w:r w:rsidRPr="00EC5AEF">
        <w:rPr>
          <w:spacing w:val="-4"/>
        </w:rPr>
        <w:t xml:space="preserve"> </w:t>
      </w:r>
      <w:r w:rsidRPr="00EC5AEF">
        <w:t>shall,</w:t>
      </w:r>
      <w:r w:rsidRPr="00EC5AEF">
        <w:rPr>
          <w:spacing w:val="-4"/>
        </w:rPr>
        <w:t xml:space="preserve"> </w:t>
      </w:r>
      <w:r w:rsidRPr="00EC5AEF">
        <w:t>as</w:t>
      </w:r>
      <w:r w:rsidRPr="00EC5AEF">
        <w:rPr>
          <w:spacing w:val="-4"/>
        </w:rPr>
        <w:t xml:space="preserve"> </w:t>
      </w:r>
      <w:r w:rsidRPr="00EC5AEF">
        <w:t>directed</w:t>
      </w:r>
      <w:r w:rsidRPr="00EC5AEF">
        <w:rPr>
          <w:spacing w:val="-4"/>
        </w:rPr>
        <w:t xml:space="preserve"> </w:t>
      </w:r>
      <w:r w:rsidRPr="00EC5AEF">
        <w:t>by</w:t>
      </w:r>
      <w:r w:rsidRPr="00EC5AEF">
        <w:rPr>
          <w:spacing w:val="-4"/>
        </w:rPr>
        <w:t xml:space="preserve"> </w:t>
      </w:r>
      <w:r w:rsidRPr="00EC5AEF">
        <w:t>the</w:t>
      </w:r>
      <w:r w:rsidRPr="00EC5AEF">
        <w:rPr>
          <w:spacing w:val="-4"/>
        </w:rPr>
        <w:t xml:space="preserve"> </w:t>
      </w:r>
      <w:r w:rsidRPr="00EC5AEF">
        <w:t>department,</w:t>
      </w:r>
      <w:r w:rsidRPr="00EC5AEF">
        <w:rPr>
          <w:spacing w:val="-4"/>
        </w:rPr>
        <w:t xml:space="preserve"> </w:t>
      </w:r>
      <w:r w:rsidRPr="00EC5AEF">
        <w:rPr>
          <w:spacing w:val="-2"/>
        </w:rPr>
        <w:t>transfer</w:t>
      </w:r>
    </w:p>
    <w:p w14:paraId="7CC3BAC8" w14:textId="77777777" w:rsidR="00566776" w:rsidRPr="00EC5AEF" w:rsidRDefault="00E34B15">
      <w:pPr>
        <w:pStyle w:val="BodyText"/>
        <w:tabs>
          <w:tab w:val="left" w:pos="1439"/>
        </w:tabs>
      </w:pPr>
      <w:r w:rsidRPr="00EC5AEF">
        <w:rPr>
          <w:i w:val="0"/>
          <w:spacing w:val="-10"/>
        </w:rPr>
        <w:t>+</w:t>
      </w:r>
      <w:r w:rsidRPr="00EC5AEF">
        <w:rPr>
          <w:i w:val="0"/>
        </w:rPr>
        <w:tab/>
      </w:r>
      <w:r w:rsidRPr="00EC5AEF">
        <w:t>those</w:t>
      </w:r>
      <w:r w:rsidRPr="00EC5AEF">
        <w:rPr>
          <w:spacing w:val="-4"/>
        </w:rPr>
        <w:t xml:space="preserve"> </w:t>
      </w:r>
      <w:r w:rsidRPr="00EC5AEF">
        <w:t>funds</w:t>
      </w:r>
      <w:r w:rsidRPr="00EC5AEF">
        <w:rPr>
          <w:spacing w:val="-4"/>
        </w:rPr>
        <w:t xml:space="preserve"> </w:t>
      </w:r>
      <w:r w:rsidRPr="00EC5AEF">
        <w:t>to</w:t>
      </w:r>
      <w:r w:rsidRPr="00EC5AEF">
        <w:rPr>
          <w:spacing w:val="-3"/>
        </w:rPr>
        <w:t xml:space="preserve"> </w:t>
      </w:r>
      <w:r w:rsidRPr="00EC5AEF">
        <w:t>a</w:t>
      </w:r>
      <w:r w:rsidRPr="00EC5AEF">
        <w:rPr>
          <w:spacing w:val="-4"/>
        </w:rPr>
        <w:t xml:space="preserve"> </w:t>
      </w:r>
      <w:r w:rsidRPr="00EC5AEF">
        <w:t>successor</w:t>
      </w:r>
      <w:r w:rsidRPr="00EC5AEF">
        <w:rPr>
          <w:spacing w:val="-4"/>
        </w:rPr>
        <w:t xml:space="preserve"> </w:t>
      </w:r>
      <w:r w:rsidRPr="00EC5AEF">
        <w:t>PRO</w:t>
      </w:r>
      <w:r w:rsidRPr="00EC5AEF">
        <w:rPr>
          <w:spacing w:val="-5"/>
        </w:rPr>
        <w:t xml:space="preserve"> </w:t>
      </w:r>
      <w:r w:rsidRPr="00EC5AEF">
        <w:t>with</w:t>
      </w:r>
      <w:r w:rsidRPr="00EC5AEF">
        <w:rPr>
          <w:spacing w:val="-3"/>
        </w:rPr>
        <w:t xml:space="preserve"> </w:t>
      </w:r>
      <w:r w:rsidRPr="00EC5AEF">
        <w:t>an</w:t>
      </w:r>
      <w:r w:rsidRPr="00EC5AEF">
        <w:rPr>
          <w:spacing w:val="-4"/>
        </w:rPr>
        <w:t xml:space="preserve"> </w:t>
      </w:r>
      <w:r w:rsidRPr="00EC5AEF">
        <w:t>approved</w:t>
      </w:r>
      <w:r w:rsidRPr="00EC5AEF">
        <w:rPr>
          <w:spacing w:val="-3"/>
        </w:rPr>
        <w:t xml:space="preserve"> </w:t>
      </w:r>
      <w:r w:rsidRPr="00EC5AEF">
        <w:rPr>
          <w:spacing w:val="-2"/>
        </w:rPr>
        <w:t>plan.</w:t>
      </w:r>
    </w:p>
    <w:p w14:paraId="7BE17FB1" w14:textId="77777777" w:rsidR="00566776" w:rsidRPr="00EC5AEF" w:rsidRDefault="00E34B15">
      <w:pPr>
        <w:pStyle w:val="BodyText"/>
        <w:tabs>
          <w:tab w:val="left" w:pos="1679"/>
        </w:tabs>
      </w:pPr>
      <w:r w:rsidRPr="00EC5AEF">
        <w:rPr>
          <w:i w:val="0"/>
          <w:spacing w:val="-10"/>
        </w:rPr>
        <w:t>+</w:t>
      </w:r>
      <w:r w:rsidRPr="00EC5AEF">
        <w:rPr>
          <w:i w:val="0"/>
        </w:rPr>
        <w:tab/>
      </w:r>
      <w:r w:rsidRPr="00EC5AEF">
        <w:t>42057.</w:t>
      </w:r>
      <w:r w:rsidRPr="00EC5AEF">
        <w:rPr>
          <w:spacing w:val="28"/>
        </w:rPr>
        <w:t xml:space="preserve">  </w:t>
      </w:r>
      <w:r w:rsidRPr="00EC5AEF">
        <w:t>(a)</w:t>
      </w:r>
      <w:r w:rsidRPr="00EC5AEF">
        <w:rPr>
          <w:spacing w:val="59"/>
        </w:rPr>
        <w:t xml:space="preserve"> </w:t>
      </w:r>
      <w:r w:rsidRPr="00EC5AEF">
        <w:t>(1)</w:t>
      </w:r>
      <w:r w:rsidRPr="00EC5AEF">
        <w:rPr>
          <w:spacing w:val="58"/>
        </w:rPr>
        <w:t xml:space="preserve"> </w:t>
      </w:r>
      <w:r w:rsidRPr="00EC5AEF">
        <w:t>By</w:t>
      </w:r>
      <w:r w:rsidRPr="00EC5AEF">
        <w:rPr>
          <w:spacing w:val="11"/>
        </w:rPr>
        <w:t xml:space="preserve"> </w:t>
      </w:r>
      <w:r w:rsidRPr="00EC5AEF">
        <w:t>January</w:t>
      </w:r>
      <w:r w:rsidRPr="00EC5AEF">
        <w:rPr>
          <w:spacing w:val="12"/>
        </w:rPr>
        <w:t xml:space="preserve"> </w:t>
      </w:r>
      <w:r w:rsidRPr="00EC5AEF">
        <w:t>1,</w:t>
      </w:r>
      <w:r w:rsidRPr="00EC5AEF">
        <w:rPr>
          <w:spacing w:val="11"/>
        </w:rPr>
        <w:t xml:space="preserve"> </w:t>
      </w:r>
      <w:r w:rsidRPr="00EC5AEF">
        <w:t>2032,</w:t>
      </w:r>
      <w:r w:rsidRPr="00EC5AEF">
        <w:rPr>
          <w:spacing w:val="12"/>
        </w:rPr>
        <w:t xml:space="preserve"> </w:t>
      </w:r>
      <w:r w:rsidRPr="00EC5AEF">
        <w:t>a</w:t>
      </w:r>
      <w:r w:rsidRPr="00EC5AEF">
        <w:rPr>
          <w:spacing w:val="12"/>
        </w:rPr>
        <w:t xml:space="preserve"> </w:t>
      </w:r>
      <w:r w:rsidRPr="00EC5AEF">
        <w:t>PRO</w:t>
      </w:r>
      <w:r w:rsidRPr="00EC5AEF">
        <w:rPr>
          <w:spacing w:val="11"/>
        </w:rPr>
        <w:t xml:space="preserve"> </w:t>
      </w:r>
      <w:r w:rsidRPr="00EC5AEF">
        <w:t>acting</w:t>
      </w:r>
      <w:r w:rsidRPr="00EC5AEF">
        <w:rPr>
          <w:spacing w:val="12"/>
        </w:rPr>
        <w:t xml:space="preserve"> </w:t>
      </w:r>
      <w:r w:rsidRPr="00EC5AEF">
        <w:t>on</w:t>
      </w:r>
      <w:r w:rsidRPr="00EC5AEF">
        <w:rPr>
          <w:spacing w:val="12"/>
        </w:rPr>
        <w:t xml:space="preserve"> </w:t>
      </w:r>
      <w:r w:rsidRPr="00EC5AEF">
        <w:rPr>
          <w:spacing w:val="-2"/>
        </w:rPr>
        <w:t>behalf</w:t>
      </w:r>
    </w:p>
    <w:p w14:paraId="14EC9F04" w14:textId="633D3A8C" w:rsidR="00566776" w:rsidRPr="00EC5AEF" w:rsidRDefault="00E34B15">
      <w:pPr>
        <w:pStyle w:val="BodyText"/>
        <w:tabs>
          <w:tab w:val="left" w:pos="1439"/>
        </w:tabs>
      </w:pPr>
      <w:r w:rsidRPr="00EC5AEF">
        <w:rPr>
          <w:i w:val="0"/>
          <w:spacing w:val="-10"/>
        </w:rPr>
        <w:t>+</w:t>
      </w:r>
      <w:r w:rsidRPr="00EC5AEF">
        <w:rPr>
          <w:i w:val="0"/>
        </w:rPr>
        <w:tab/>
      </w:r>
      <w:r w:rsidRPr="00EC5AEF">
        <w:t>of</w:t>
      </w:r>
      <w:r w:rsidRPr="00EC5AEF">
        <w:rPr>
          <w:spacing w:val="17"/>
        </w:rPr>
        <w:t xml:space="preserve"> </w:t>
      </w:r>
      <w:r w:rsidRPr="00EC5AEF">
        <w:rPr>
          <w:strike/>
          <w:color w:val="0000FF"/>
        </w:rPr>
        <w:t>member</w:t>
      </w:r>
      <w:r w:rsidRPr="00EC5AEF">
        <w:rPr>
          <w:strike/>
          <w:color w:val="0000FF"/>
          <w:spacing w:val="16"/>
        </w:rPr>
        <w:t xml:space="preserve"> </w:t>
      </w:r>
      <w:r w:rsidRPr="00EC5AEF">
        <w:rPr>
          <w:strike/>
          <w:color w:val="0000FF"/>
        </w:rPr>
        <w:t>producers</w:t>
      </w:r>
      <w:r w:rsidR="002C7BE1" w:rsidRPr="00EC5AEF">
        <w:rPr>
          <w:strike/>
          <w:color w:val="0000FF"/>
        </w:rPr>
        <w:t xml:space="preserve"> </w:t>
      </w:r>
      <w:r w:rsidR="002C7BE1" w:rsidRPr="00EC5AEF">
        <w:rPr>
          <w:color w:val="0000FF"/>
          <w:u w:val="single"/>
        </w:rPr>
        <w:t>participants of the PRO’s approved plan</w:t>
      </w:r>
      <w:r w:rsidRPr="00EC5AEF">
        <w:rPr>
          <w:color w:val="0000FF"/>
          <w:u w:val="single"/>
        </w:rPr>
        <w:t xml:space="preserve"> shall</w:t>
      </w:r>
      <w:r w:rsidR="00377E08" w:rsidRPr="00EC5AEF">
        <w:rPr>
          <w:color w:val="0000FF"/>
          <w:u w:val="single"/>
        </w:rPr>
        <w:t xml:space="preserve"> develop, implement, and enforce an enforceable agreement with each of their approved plan participants to achieve the 27% reduction by weight and by no less than 27% by plastic component of </w:t>
      </w:r>
      <w:r w:rsidRPr="00EC5AEF">
        <w:rPr>
          <w:color w:val="0000FF"/>
          <w:spacing w:val="16"/>
          <w:u w:val="single"/>
        </w:rPr>
        <w:t xml:space="preserve"> </w:t>
      </w:r>
      <w:r w:rsidRPr="00EC5AEF">
        <w:rPr>
          <w:strike/>
          <w:color w:val="0000FF"/>
        </w:rPr>
        <w:t>source</w:t>
      </w:r>
      <w:r w:rsidRPr="00EC5AEF">
        <w:rPr>
          <w:strike/>
          <w:color w:val="0000FF"/>
          <w:spacing w:val="17"/>
        </w:rPr>
        <w:t xml:space="preserve"> </w:t>
      </w:r>
      <w:r w:rsidRPr="00EC5AEF">
        <w:rPr>
          <w:strike/>
          <w:color w:val="0000FF"/>
        </w:rPr>
        <w:t>reduce</w:t>
      </w:r>
      <w:r w:rsidRPr="00EC5AEF">
        <w:rPr>
          <w:color w:val="0000FF"/>
          <w:spacing w:val="17"/>
        </w:rPr>
        <w:t xml:space="preserve"> </w:t>
      </w:r>
      <w:r w:rsidRPr="00EC5AEF">
        <w:t>the</w:t>
      </w:r>
      <w:r w:rsidRPr="00EC5AEF">
        <w:rPr>
          <w:spacing w:val="17"/>
        </w:rPr>
        <w:t xml:space="preserve"> </w:t>
      </w:r>
      <w:r w:rsidRPr="00EC5AEF">
        <w:t>amount</w:t>
      </w:r>
      <w:r w:rsidRPr="00EC5AEF">
        <w:rPr>
          <w:spacing w:val="17"/>
        </w:rPr>
        <w:t xml:space="preserve"> </w:t>
      </w:r>
      <w:r w:rsidRPr="00EC5AEF">
        <w:t>of</w:t>
      </w:r>
      <w:r w:rsidRPr="00EC5AEF">
        <w:rPr>
          <w:spacing w:val="18"/>
        </w:rPr>
        <w:t xml:space="preserve"> </w:t>
      </w:r>
      <w:r w:rsidRPr="00EC5AEF">
        <w:rPr>
          <w:spacing w:val="-2"/>
        </w:rPr>
        <w:t>plastic</w:t>
      </w:r>
    </w:p>
    <w:p w14:paraId="549D1DB7" w14:textId="73963C3B" w:rsidR="00566776" w:rsidRPr="00EC5AEF" w:rsidRDefault="00E34B15">
      <w:pPr>
        <w:pStyle w:val="BodyText"/>
        <w:tabs>
          <w:tab w:val="left" w:pos="1439"/>
        </w:tabs>
      </w:pPr>
      <w:r w:rsidRPr="00EC5AEF">
        <w:rPr>
          <w:i w:val="0"/>
          <w:spacing w:val="-10"/>
        </w:rPr>
        <w:t>+</w:t>
      </w:r>
      <w:r w:rsidRPr="00EC5AEF">
        <w:rPr>
          <w:i w:val="0"/>
        </w:rPr>
        <w:tab/>
      </w:r>
      <w:r w:rsidRPr="00EC5AEF">
        <w:t>covered</w:t>
      </w:r>
      <w:r w:rsidRPr="00EC5AEF">
        <w:rPr>
          <w:spacing w:val="-1"/>
        </w:rPr>
        <w:t xml:space="preserve"> </w:t>
      </w:r>
      <w:r w:rsidRPr="00EC5AEF">
        <w:t>material</w:t>
      </w:r>
      <w:r w:rsidRPr="00EC5AEF">
        <w:rPr>
          <w:spacing w:val="-1"/>
        </w:rPr>
        <w:t xml:space="preserve"> </w:t>
      </w:r>
      <w:r w:rsidRPr="00EC5AEF">
        <w:t>sold,</w:t>
      </w:r>
      <w:r w:rsidRPr="00EC5AEF">
        <w:rPr>
          <w:spacing w:val="-1"/>
        </w:rPr>
        <w:t xml:space="preserve"> </w:t>
      </w:r>
      <w:r w:rsidRPr="00EC5AEF">
        <w:t>offered for</w:t>
      </w:r>
      <w:r w:rsidRPr="00EC5AEF">
        <w:rPr>
          <w:spacing w:val="-1"/>
        </w:rPr>
        <w:t xml:space="preserve"> </w:t>
      </w:r>
      <w:r w:rsidRPr="00EC5AEF">
        <w:t>sale,</w:t>
      </w:r>
      <w:r w:rsidRPr="00EC5AEF">
        <w:rPr>
          <w:spacing w:val="-1"/>
        </w:rPr>
        <w:t xml:space="preserve"> </w:t>
      </w:r>
      <w:r w:rsidRPr="00EC5AEF">
        <w:t>or distributed</w:t>
      </w:r>
      <w:r w:rsidRPr="00EC5AEF">
        <w:rPr>
          <w:spacing w:val="-1"/>
        </w:rPr>
        <w:t xml:space="preserve"> </w:t>
      </w:r>
      <w:r w:rsidRPr="00EC5AEF">
        <w:t>in</w:t>
      </w:r>
      <w:r w:rsidRPr="00EC5AEF">
        <w:rPr>
          <w:spacing w:val="-1"/>
        </w:rPr>
        <w:t xml:space="preserve"> </w:t>
      </w:r>
      <w:r w:rsidRPr="00EC5AEF">
        <w:t xml:space="preserve">the </w:t>
      </w:r>
      <w:r w:rsidRPr="00EC5AEF">
        <w:rPr>
          <w:spacing w:val="-2"/>
        </w:rPr>
        <w:t>state</w:t>
      </w:r>
      <w:r w:rsidR="008257FF" w:rsidRPr="00491D94">
        <w:rPr>
          <w:color w:val="0000FF"/>
          <w:u w:val="single"/>
        </w:rPr>
        <w:t xml:space="preserve"> as required in subdivision (a) of 42050.</w:t>
      </w:r>
    </w:p>
    <w:p w14:paraId="2A89D757" w14:textId="77777777" w:rsidR="00566776" w:rsidRPr="00EC5AEF" w:rsidRDefault="00E34B15">
      <w:pPr>
        <w:pStyle w:val="BodyText"/>
        <w:tabs>
          <w:tab w:val="left" w:pos="1439"/>
        </w:tabs>
        <w:rPr>
          <w:strike/>
          <w:color w:val="0000FF"/>
        </w:rPr>
      </w:pPr>
      <w:r w:rsidRPr="00EC5AEF">
        <w:rPr>
          <w:i w:val="0"/>
          <w:spacing w:val="-10"/>
        </w:rPr>
        <w:t>+</w:t>
      </w:r>
      <w:r w:rsidRPr="00EC5AEF">
        <w:rPr>
          <w:i w:val="0"/>
        </w:rPr>
        <w:tab/>
      </w:r>
      <w:r w:rsidRPr="00EC5AEF">
        <w:rPr>
          <w:strike/>
          <w:color w:val="0000FF"/>
        </w:rPr>
        <w:t>by</w:t>
      </w:r>
      <w:r w:rsidRPr="00EC5AEF">
        <w:rPr>
          <w:strike/>
          <w:color w:val="0000FF"/>
          <w:spacing w:val="14"/>
        </w:rPr>
        <w:t xml:space="preserve"> </w:t>
      </w:r>
      <w:r w:rsidRPr="00EC5AEF">
        <w:rPr>
          <w:strike/>
          <w:color w:val="0000FF"/>
        </w:rPr>
        <w:t>its</w:t>
      </w:r>
      <w:r w:rsidRPr="00EC5AEF">
        <w:rPr>
          <w:strike/>
          <w:color w:val="0000FF"/>
          <w:spacing w:val="14"/>
        </w:rPr>
        <w:t xml:space="preserve"> </w:t>
      </w:r>
      <w:r w:rsidRPr="00EC5AEF">
        <w:rPr>
          <w:strike/>
          <w:color w:val="0000FF"/>
        </w:rPr>
        <w:t>member</w:t>
      </w:r>
      <w:r w:rsidRPr="00EC5AEF">
        <w:rPr>
          <w:strike/>
          <w:color w:val="0000FF"/>
          <w:spacing w:val="15"/>
        </w:rPr>
        <w:t xml:space="preserve"> </w:t>
      </w:r>
      <w:r w:rsidRPr="00EC5AEF">
        <w:rPr>
          <w:strike/>
          <w:color w:val="0000FF"/>
        </w:rPr>
        <w:t>producers</w:t>
      </w:r>
      <w:r w:rsidRPr="00EC5AEF">
        <w:rPr>
          <w:strike/>
          <w:color w:val="0000FF"/>
          <w:spacing w:val="14"/>
        </w:rPr>
        <w:t xml:space="preserve"> </w:t>
      </w:r>
      <w:r w:rsidRPr="00EC5AEF">
        <w:rPr>
          <w:strike/>
          <w:color w:val="0000FF"/>
        </w:rPr>
        <w:t>no</w:t>
      </w:r>
      <w:r w:rsidRPr="00EC5AEF">
        <w:rPr>
          <w:strike/>
          <w:color w:val="0000FF"/>
          <w:spacing w:val="14"/>
        </w:rPr>
        <w:t xml:space="preserve"> </w:t>
      </w:r>
      <w:r w:rsidRPr="00EC5AEF">
        <w:rPr>
          <w:strike/>
          <w:color w:val="0000FF"/>
        </w:rPr>
        <w:t>less</w:t>
      </w:r>
      <w:r w:rsidRPr="00EC5AEF">
        <w:rPr>
          <w:strike/>
          <w:color w:val="0000FF"/>
          <w:spacing w:val="15"/>
        </w:rPr>
        <w:t xml:space="preserve"> </w:t>
      </w:r>
      <w:r w:rsidRPr="00EC5AEF">
        <w:rPr>
          <w:strike/>
          <w:color w:val="0000FF"/>
        </w:rPr>
        <w:t>than</w:t>
      </w:r>
      <w:r w:rsidRPr="00EC5AEF">
        <w:rPr>
          <w:strike/>
          <w:color w:val="0000FF"/>
          <w:spacing w:val="14"/>
        </w:rPr>
        <w:t xml:space="preserve"> </w:t>
      </w:r>
      <w:r w:rsidRPr="00EC5AEF">
        <w:rPr>
          <w:strike/>
          <w:color w:val="0000FF"/>
        </w:rPr>
        <w:t>27</w:t>
      </w:r>
      <w:r w:rsidRPr="00EC5AEF">
        <w:rPr>
          <w:strike/>
          <w:color w:val="0000FF"/>
          <w:spacing w:val="14"/>
        </w:rPr>
        <w:t xml:space="preserve"> </w:t>
      </w:r>
      <w:r w:rsidRPr="00EC5AEF">
        <w:rPr>
          <w:strike/>
          <w:color w:val="0000FF"/>
        </w:rPr>
        <w:t>percent</w:t>
      </w:r>
      <w:r w:rsidRPr="00EC5AEF">
        <w:rPr>
          <w:strike/>
          <w:color w:val="0000FF"/>
          <w:spacing w:val="15"/>
        </w:rPr>
        <w:t xml:space="preserve"> </w:t>
      </w:r>
      <w:r w:rsidRPr="00EC5AEF">
        <w:rPr>
          <w:strike/>
          <w:color w:val="0000FF"/>
        </w:rPr>
        <w:t>by</w:t>
      </w:r>
      <w:r w:rsidRPr="00EC5AEF">
        <w:rPr>
          <w:strike/>
          <w:color w:val="0000FF"/>
          <w:spacing w:val="14"/>
        </w:rPr>
        <w:t xml:space="preserve"> </w:t>
      </w:r>
      <w:r w:rsidRPr="00EC5AEF">
        <w:rPr>
          <w:strike/>
          <w:color w:val="0000FF"/>
        </w:rPr>
        <w:t>weight</w:t>
      </w:r>
      <w:r w:rsidRPr="00EC5AEF">
        <w:rPr>
          <w:strike/>
          <w:color w:val="0000FF"/>
          <w:spacing w:val="15"/>
        </w:rPr>
        <w:t xml:space="preserve"> </w:t>
      </w:r>
      <w:r w:rsidRPr="00EC5AEF">
        <w:rPr>
          <w:strike/>
          <w:color w:val="0000FF"/>
          <w:spacing w:val="-5"/>
        </w:rPr>
        <w:t>and</w:t>
      </w:r>
    </w:p>
    <w:p w14:paraId="0516E0A1" w14:textId="77777777" w:rsidR="00566776" w:rsidRPr="00EC5AEF" w:rsidRDefault="00E34B15">
      <w:pPr>
        <w:pStyle w:val="BodyText"/>
        <w:tabs>
          <w:tab w:val="left" w:pos="1439"/>
        </w:tabs>
      </w:pPr>
      <w:r w:rsidRPr="00EC5AEF">
        <w:rPr>
          <w:i w:val="0"/>
          <w:strike/>
          <w:color w:val="0000FF"/>
          <w:spacing w:val="-10"/>
        </w:rPr>
        <w:t>+</w:t>
      </w:r>
      <w:r w:rsidRPr="00EC5AEF">
        <w:rPr>
          <w:i w:val="0"/>
          <w:strike/>
          <w:color w:val="0000FF"/>
        </w:rPr>
        <w:tab/>
      </w:r>
      <w:r w:rsidRPr="00EC5AEF">
        <w:rPr>
          <w:strike/>
          <w:color w:val="0000FF"/>
        </w:rPr>
        <w:t>by</w:t>
      </w:r>
      <w:r w:rsidRPr="00EC5AEF">
        <w:rPr>
          <w:strike/>
          <w:color w:val="0000FF"/>
          <w:spacing w:val="47"/>
        </w:rPr>
        <w:t xml:space="preserve"> </w:t>
      </w:r>
      <w:r w:rsidRPr="00EC5AEF">
        <w:rPr>
          <w:strike/>
          <w:color w:val="0000FF"/>
        </w:rPr>
        <w:t>no</w:t>
      </w:r>
      <w:r w:rsidRPr="00EC5AEF">
        <w:rPr>
          <w:strike/>
          <w:color w:val="0000FF"/>
          <w:spacing w:val="48"/>
        </w:rPr>
        <w:t xml:space="preserve"> </w:t>
      </w:r>
      <w:r w:rsidRPr="00EC5AEF">
        <w:rPr>
          <w:strike/>
          <w:color w:val="0000FF"/>
        </w:rPr>
        <w:t>less</w:t>
      </w:r>
      <w:r w:rsidRPr="00EC5AEF">
        <w:rPr>
          <w:strike/>
          <w:color w:val="0000FF"/>
          <w:spacing w:val="49"/>
        </w:rPr>
        <w:t xml:space="preserve"> </w:t>
      </w:r>
      <w:r w:rsidRPr="00EC5AEF">
        <w:rPr>
          <w:strike/>
          <w:color w:val="0000FF"/>
        </w:rPr>
        <w:t>than</w:t>
      </w:r>
      <w:r w:rsidRPr="00EC5AEF">
        <w:rPr>
          <w:strike/>
          <w:color w:val="0000FF"/>
          <w:spacing w:val="49"/>
        </w:rPr>
        <w:t xml:space="preserve"> </w:t>
      </w:r>
      <w:r w:rsidRPr="00EC5AEF">
        <w:rPr>
          <w:strike/>
          <w:color w:val="0000FF"/>
        </w:rPr>
        <w:t>27</w:t>
      </w:r>
      <w:r w:rsidRPr="00EC5AEF">
        <w:rPr>
          <w:strike/>
          <w:color w:val="0000FF"/>
          <w:spacing w:val="48"/>
        </w:rPr>
        <w:t xml:space="preserve"> </w:t>
      </w:r>
      <w:r w:rsidRPr="00EC5AEF">
        <w:rPr>
          <w:strike/>
          <w:color w:val="0000FF"/>
        </w:rPr>
        <w:t>percent</w:t>
      </w:r>
      <w:r w:rsidRPr="00EC5AEF">
        <w:rPr>
          <w:strike/>
          <w:color w:val="0000FF"/>
          <w:spacing w:val="49"/>
        </w:rPr>
        <w:t xml:space="preserve"> </w:t>
      </w:r>
      <w:r w:rsidRPr="00EC5AEF">
        <w:rPr>
          <w:strike/>
          <w:color w:val="0000FF"/>
        </w:rPr>
        <w:t>by</w:t>
      </w:r>
      <w:r w:rsidRPr="00EC5AEF">
        <w:rPr>
          <w:strike/>
          <w:color w:val="0000FF"/>
          <w:spacing w:val="48"/>
        </w:rPr>
        <w:t xml:space="preserve"> </w:t>
      </w:r>
      <w:r w:rsidRPr="00EC5AEF">
        <w:rPr>
          <w:strike/>
          <w:color w:val="0000FF"/>
        </w:rPr>
        <w:t>plastic</w:t>
      </w:r>
      <w:r w:rsidRPr="00EC5AEF">
        <w:rPr>
          <w:strike/>
          <w:color w:val="0000FF"/>
          <w:spacing w:val="48"/>
        </w:rPr>
        <w:t xml:space="preserve"> </w:t>
      </w:r>
      <w:r w:rsidRPr="00EC5AEF">
        <w:rPr>
          <w:strike/>
          <w:color w:val="0000FF"/>
        </w:rPr>
        <w:t>component</w:t>
      </w:r>
      <w:r w:rsidRPr="00EC5AEF">
        <w:rPr>
          <w:color w:val="0000FF"/>
        </w:rPr>
        <w:t>.</w:t>
      </w:r>
      <w:r w:rsidRPr="00EC5AEF">
        <w:rPr>
          <w:color w:val="0000FF"/>
          <w:spacing w:val="49"/>
        </w:rPr>
        <w:t xml:space="preserve"> </w:t>
      </w:r>
      <w:r w:rsidRPr="00EC5AEF">
        <w:rPr>
          <w:spacing w:val="-2"/>
        </w:rPr>
        <w:t>Reductions</w:t>
      </w:r>
    </w:p>
    <w:p w14:paraId="59B4208E" w14:textId="77777777" w:rsidR="00566776" w:rsidRPr="00EC5AEF" w:rsidRDefault="00E34B15">
      <w:pPr>
        <w:pStyle w:val="BodyText"/>
        <w:tabs>
          <w:tab w:val="left" w:pos="1439"/>
        </w:tabs>
      </w:pPr>
      <w:r w:rsidRPr="00EC5AEF">
        <w:rPr>
          <w:i w:val="0"/>
          <w:spacing w:val="-10"/>
        </w:rPr>
        <w:t>+</w:t>
      </w:r>
      <w:r w:rsidRPr="00EC5AEF">
        <w:rPr>
          <w:i w:val="0"/>
        </w:rPr>
        <w:tab/>
      </w:r>
      <w:r w:rsidRPr="00EC5AEF">
        <w:t>achieved</w:t>
      </w:r>
      <w:r w:rsidRPr="00EC5AEF">
        <w:rPr>
          <w:spacing w:val="33"/>
        </w:rPr>
        <w:t xml:space="preserve"> </w:t>
      </w:r>
      <w:r w:rsidRPr="00EC5AEF">
        <w:t>to</w:t>
      </w:r>
      <w:r w:rsidRPr="00EC5AEF">
        <w:rPr>
          <w:spacing w:val="34"/>
        </w:rPr>
        <w:t xml:space="preserve"> </w:t>
      </w:r>
      <w:r w:rsidRPr="00EC5AEF">
        <w:t>comply</w:t>
      </w:r>
      <w:r w:rsidRPr="00EC5AEF">
        <w:rPr>
          <w:spacing w:val="33"/>
        </w:rPr>
        <w:t xml:space="preserve"> </w:t>
      </w:r>
      <w:r w:rsidRPr="00EC5AEF">
        <w:t>with</w:t>
      </w:r>
      <w:r w:rsidRPr="00EC5AEF">
        <w:rPr>
          <w:spacing w:val="34"/>
        </w:rPr>
        <w:t xml:space="preserve"> </w:t>
      </w:r>
      <w:r w:rsidRPr="00EC5AEF">
        <w:t>the</w:t>
      </w:r>
      <w:r w:rsidRPr="00EC5AEF">
        <w:rPr>
          <w:spacing w:val="33"/>
        </w:rPr>
        <w:t xml:space="preserve"> </w:t>
      </w:r>
      <w:r w:rsidRPr="00EC5AEF">
        <w:t>requirement</w:t>
      </w:r>
      <w:r w:rsidRPr="00EC5AEF">
        <w:rPr>
          <w:spacing w:val="34"/>
        </w:rPr>
        <w:t xml:space="preserve"> </w:t>
      </w:r>
      <w:r w:rsidRPr="00EC5AEF">
        <w:t>to</w:t>
      </w:r>
      <w:r w:rsidRPr="00EC5AEF">
        <w:rPr>
          <w:spacing w:val="33"/>
        </w:rPr>
        <w:t xml:space="preserve"> </w:t>
      </w:r>
      <w:r w:rsidRPr="00EC5AEF">
        <w:t>source</w:t>
      </w:r>
      <w:r w:rsidRPr="00EC5AEF">
        <w:rPr>
          <w:spacing w:val="34"/>
        </w:rPr>
        <w:t xml:space="preserve"> </w:t>
      </w:r>
      <w:r w:rsidRPr="00EC5AEF">
        <w:t>reduce</w:t>
      </w:r>
      <w:r w:rsidRPr="00EC5AEF">
        <w:rPr>
          <w:spacing w:val="34"/>
        </w:rPr>
        <w:t xml:space="preserve"> </w:t>
      </w:r>
      <w:r w:rsidRPr="00EC5AEF">
        <w:rPr>
          <w:spacing w:val="-5"/>
        </w:rPr>
        <w:t>the</w:t>
      </w:r>
    </w:p>
    <w:p w14:paraId="6E51DDE5"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number</w:t>
      </w:r>
      <w:r w:rsidRPr="00EC5AEF">
        <w:rPr>
          <w:spacing w:val="-11"/>
        </w:rPr>
        <w:t xml:space="preserve"> </w:t>
      </w:r>
      <w:r w:rsidRPr="00EC5AEF">
        <w:rPr>
          <w:spacing w:val="-2"/>
        </w:rPr>
        <w:t>of</w:t>
      </w:r>
      <w:r w:rsidRPr="00EC5AEF">
        <w:rPr>
          <w:spacing w:val="-10"/>
        </w:rPr>
        <w:t xml:space="preserve"> </w:t>
      </w:r>
      <w:r w:rsidRPr="00EC5AEF">
        <w:rPr>
          <w:spacing w:val="-2"/>
        </w:rPr>
        <w:t>plastic</w:t>
      </w:r>
      <w:r w:rsidRPr="00EC5AEF">
        <w:rPr>
          <w:spacing w:val="-10"/>
        </w:rPr>
        <w:t xml:space="preserve"> </w:t>
      </w:r>
      <w:r w:rsidRPr="00EC5AEF">
        <w:rPr>
          <w:spacing w:val="-2"/>
        </w:rPr>
        <w:t>components</w:t>
      </w:r>
      <w:r w:rsidRPr="00EC5AEF">
        <w:rPr>
          <w:spacing w:val="-10"/>
        </w:rPr>
        <w:t xml:space="preserve"> </w:t>
      </w:r>
      <w:r w:rsidRPr="00EC5AEF">
        <w:rPr>
          <w:spacing w:val="-2"/>
        </w:rPr>
        <w:t>shall</w:t>
      </w:r>
      <w:r w:rsidRPr="00EC5AEF">
        <w:rPr>
          <w:spacing w:val="-11"/>
        </w:rPr>
        <w:t xml:space="preserve"> </w:t>
      </w:r>
      <w:r w:rsidRPr="00EC5AEF">
        <w:rPr>
          <w:spacing w:val="-2"/>
        </w:rPr>
        <w:t>count</w:t>
      </w:r>
      <w:r w:rsidRPr="00EC5AEF">
        <w:rPr>
          <w:spacing w:val="-10"/>
        </w:rPr>
        <w:t xml:space="preserve"> </w:t>
      </w:r>
      <w:r w:rsidRPr="00EC5AEF">
        <w:rPr>
          <w:spacing w:val="-2"/>
        </w:rPr>
        <w:t>toward</w:t>
      </w:r>
      <w:r w:rsidRPr="00EC5AEF">
        <w:rPr>
          <w:spacing w:val="-10"/>
        </w:rPr>
        <w:t xml:space="preserve"> </w:t>
      </w:r>
      <w:r w:rsidRPr="00EC5AEF">
        <w:rPr>
          <w:spacing w:val="-2"/>
        </w:rPr>
        <w:t>the</w:t>
      </w:r>
      <w:r w:rsidRPr="00EC5AEF">
        <w:rPr>
          <w:spacing w:val="-10"/>
        </w:rPr>
        <w:t xml:space="preserve"> </w:t>
      </w:r>
      <w:r w:rsidRPr="00EC5AEF">
        <w:rPr>
          <w:spacing w:val="-2"/>
        </w:rPr>
        <w:t>requirements</w:t>
      </w:r>
    </w:p>
    <w:p w14:paraId="55BA9320" w14:textId="77777777" w:rsidR="00566776" w:rsidRPr="00EC5AEF" w:rsidRDefault="00E34B15">
      <w:pPr>
        <w:pStyle w:val="BodyText"/>
        <w:tabs>
          <w:tab w:val="left" w:pos="1439"/>
        </w:tabs>
      </w:pPr>
      <w:r w:rsidRPr="00EC5AEF">
        <w:rPr>
          <w:i w:val="0"/>
          <w:spacing w:val="-10"/>
        </w:rPr>
        <w:t>+</w:t>
      </w:r>
      <w:r w:rsidRPr="00EC5AEF">
        <w:rPr>
          <w:i w:val="0"/>
        </w:rPr>
        <w:tab/>
      </w:r>
      <w:r w:rsidRPr="00EC5AEF">
        <w:t>to</w:t>
      </w:r>
      <w:r w:rsidRPr="00EC5AEF">
        <w:rPr>
          <w:spacing w:val="-11"/>
        </w:rPr>
        <w:t xml:space="preserve"> </w:t>
      </w:r>
      <w:r w:rsidRPr="00EC5AEF">
        <w:t>source</w:t>
      </w:r>
      <w:r w:rsidRPr="00EC5AEF">
        <w:rPr>
          <w:spacing w:val="-11"/>
        </w:rPr>
        <w:t xml:space="preserve"> </w:t>
      </w:r>
      <w:r w:rsidRPr="00EC5AEF">
        <w:t>reduce</w:t>
      </w:r>
      <w:r w:rsidRPr="00EC5AEF">
        <w:rPr>
          <w:spacing w:val="-11"/>
        </w:rPr>
        <w:t xml:space="preserve"> </w:t>
      </w:r>
      <w:r w:rsidRPr="00EC5AEF">
        <w:t>by</w:t>
      </w:r>
      <w:r w:rsidRPr="00EC5AEF">
        <w:rPr>
          <w:spacing w:val="-11"/>
        </w:rPr>
        <w:t xml:space="preserve"> </w:t>
      </w:r>
      <w:r w:rsidRPr="00EC5AEF">
        <w:t>weight</w:t>
      </w:r>
      <w:r w:rsidRPr="00EC5AEF">
        <w:rPr>
          <w:spacing w:val="-11"/>
        </w:rPr>
        <w:t xml:space="preserve"> </w:t>
      </w:r>
      <w:r w:rsidRPr="00EC5AEF">
        <w:t>if</w:t>
      </w:r>
      <w:r w:rsidRPr="00EC5AEF">
        <w:rPr>
          <w:spacing w:val="-10"/>
        </w:rPr>
        <w:t xml:space="preserve"> </w:t>
      </w:r>
      <w:r w:rsidRPr="00EC5AEF">
        <w:t>the</w:t>
      </w:r>
      <w:r w:rsidRPr="00EC5AEF">
        <w:rPr>
          <w:spacing w:val="-11"/>
        </w:rPr>
        <w:t xml:space="preserve"> </w:t>
      </w:r>
      <w:r w:rsidRPr="00EC5AEF">
        <w:t>reduction</w:t>
      </w:r>
      <w:r w:rsidRPr="00EC5AEF">
        <w:rPr>
          <w:spacing w:val="-11"/>
        </w:rPr>
        <w:t xml:space="preserve"> </w:t>
      </w:r>
      <w:r w:rsidRPr="00EC5AEF">
        <w:t>of</w:t>
      </w:r>
      <w:r w:rsidRPr="00EC5AEF">
        <w:rPr>
          <w:spacing w:val="-11"/>
        </w:rPr>
        <w:t xml:space="preserve"> </w:t>
      </w:r>
      <w:r w:rsidRPr="00EC5AEF">
        <w:t>a</w:t>
      </w:r>
      <w:r w:rsidRPr="00EC5AEF">
        <w:rPr>
          <w:spacing w:val="-11"/>
        </w:rPr>
        <w:t xml:space="preserve"> </w:t>
      </w:r>
      <w:r w:rsidRPr="00EC5AEF">
        <w:t>plastic</w:t>
      </w:r>
      <w:r w:rsidRPr="00EC5AEF">
        <w:rPr>
          <w:spacing w:val="-10"/>
        </w:rPr>
        <w:t xml:space="preserve"> </w:t>
      </w:r>
      <w:r w:rsidRPr="00EC5AEF">
        <w:rPr>
          <w:spacing w:val="-2"/>
        </w:rPr>
        <w:t>component</w:t>
      </w:r>
    </w:p>
    <w:p w14:paraId="71AB130E" w14:textId="77777777" w:rsidR="00566776" w:rsidRPr="00EC5AEF" w:rsidRDefault="00E34B15">
      <w:pPr>
        <w:pStyle w:val="BodyText"/>
        <w:tabs>
          <w:tab w:val="left" w:pos="1439"/>
        </w:tabs>
      </w:pPr>
      <w:r w:rsidRPr="00EC5AEF">
        <w:rPr>
          <w:i w:val="0"/>
          <w:spacing w:val="-10"/>
        </w:rPr>
        <w:t>+</w:t>
      </w:r>
      <w:r w:rsidRPr="00EC5AEF">
        <w:rPr>
          <w:i w:val="0"/>
        </w:rPr>
        <w:tab/>
      </w:r>
      <w:r w:rsidRPr="00EC5AEF">
        <w:t>results</w:t>
      </w:r>
      <w:r w:rsidRPr="00EC5AEF">
        <w:rPr>
          <w:spacing w:val="-5"/>
        </w:rPr>
        <w:t xml:space="preserve"> </w:t>
      </w:r>
      <w:r w:rsidRPr="00EC5AEF">
        <w:t>in</w:t>
      </w:r>
      <w:r w:rsidRPr="00EC5AEF">
        <w:rPr>
          <w:spacing w:val="-4"/>
        </w:rPr>
        <w:t xml:space="preserve"> </w:t>
      </w:r>
      <w:r w:rsidRPr="00EC5AEF">
        <w:t>less</w:t>
      </w:r>
      <w:r w:rsidRPr="00EC5AEF">
        <w:rPr>
          <w:spacing w:val="-4"/>
        </w:rPr>
        <w:t xml:space="preserve"> </w:t>
      </w:r>
      <w:r w:rsidRPr="00EC5AEF">
        <w:t>plastic</w:t>
      </w:r>
      <w:r w:rsidRPr="00EC5AEF">
        <w:rPr>
          <w:spacing w:val="-4"/>
        </w:rPr>
        <w:t xml:space="preserve"> </w:t>
      </w:r>
      <w:r w:rsidRPr="00EC5AEF">
        <w:t>covered</w:t>
      </w:r>
      <w:r w:rsidRPr="00EC5AEF">
        <w:rPr>
          <w:spacing w:val="-4"/>
        </w:rPr>
        <w:t xml:space="preserve"> </w:t>
      </w:r>
      <w:r w:rsidRPr="00EC5AEF">
        <w:t>material</w:t>
      </w:r>
      <w:r w:rsidRPr="00EC5AEF">
        <w:rPr>
          <w:spacing w:val="-5"/>
        </w:rPr>
        <w:t xml:space="preserve"> </w:t>
      </w:r>
      <w:r w:rsidRPr="00EC5AEF">
        <w:t>by</w:t>
      </w:r>
      <w:r w:rsidRPr="00EC5AEF">
        <w:rPr>
          <w:spacing w:val="-4"/>
        </w:rPr>
        <w:t xml:space="preserve"> </w:t>
      </w:r>
      <w:r w:rsidRPr="00EC5AEF">
        <w:rPr>
          <w:spacing w:val="-2"/>
        </w:rPr>
        <w:t>weight.</w:t>
      </w:r>
    </w:p>
    <w:p w14:paraId="4B06F785" w14:textId="77777777" w:rsidR="00566776" w:rsidRPr="00EC5AEF" w:rsidRDefault="00E34B15">
      <w:pPr>
        <w:pStyle w:val="BodyText"/>
        <w:tabs>
          <w:tab w:val="left" w:pos="1639"/>
        </w:tabs>
      </w:pPr>
      <w:r w:rsidRPr="00EC5AEF">
        <w:rPr>
          <w:i w:val="0"/>
          <w:spacing w:val="-10"/>
        </w:rPr>
        <w:t>+</w:t>
      </w:r>
      <w:r w:rsidRPr="00EC5AEF">
        <w:rPr>
          <w:i w:val="0"/>
        </w:rPr>
        <w:tab/>
      </w:r>
      <w:r w:rsidRPr="00EC5AEF">
        <w:rPr>
          <w:spacing w:val="-4"/>
        </w:rPr>
        <w:t>(2)</w:t>
      </w:r>
      <w:r w:rsidRPr="00EC5AEF">
        <w:rPr>
          <w:spacing w:val="64"/>
        </w:rPr>
        <w:t xml:space="preserve"> </w:t>
      </w:r>
      <w:r w:rsidRPr="00EC5AEF">
        <w:rPr>
          <w:spacing w:val="-4"/>
        </w:rPr>
        <w:t>Source</w:t>
      </w:r>
      <w:r w:rsidRPr="00EC5AEF">
        <w:rPr>
          <w:spacing w:val="-14"/>
        </w:rPr>
        <w:t xml:space="preserve"> </w:t>
      </w:r>
      <w:r w:rsidRPr="00EC5AEF">
        <w:rPr>
          <w:spacing w:val="-4"/>
        </w:rPr>
        <w:t>reduction</w:t>
      </w:r>
      <w:r w:rsidRPr="00EC5AEF">
        <w:rPr>
          <w:spacing w:val="-13"/>
        </w:rPr>
        <w:t xml:space="preserve"> </w:t>
      </w:r>
      <w:r w:rsidRPr="00EC5AEF">
        <w:rPr>
          <w:spacing w:val="-4"/>
        </w:rPr>
        <w:t>shall</w:t>
      </w:r>
      <w:r w:rsidRPr="00EC5AEF">
        <w:rPr>
          <w:spacing w:val="-14"/>
        </w:rPr>
        <w:t xml:space="preserve"> </w:t>
      </w:r>
      <w:r w:rsidRPr="00EC5AEF">
        <w:rPr>
          <w:spacing w:val="-4"/>
        </w:rPr>
        <w:t>be</w:t>
      </w:r>
      <w:r w:rsidRPr="00EC5AEF">
        <w:rPr>
          <w:spacing w:val="-13"/>
        </w:rPr>
        <w:t xml:space="preserve"> </w:t>
      </w:r>
      <w:r w:rsidRPr="00EC5AEF">
        <w:rPr>
          <w:spacing w:val="-4"/>
        </w:rPr>
        <w:t>achieved</w:t>
      </w:r>
      <w:r w:rsidRPr="00EC5AEF">
        <w:rPr>
          <w:spacing w:val="-14"/>
        </w:rPr>
        <w:t xml:space="preserve"> </w:t>
      </w:r>
      <w:r w:rsidRPr="00EC5AEF">
        <w:rPr>
          <w:spacing w:val="-4"/>
        </w:rPr>
        <w:t>by</w:t>
      </w:r>
      <w:r w:rsidRPr="00EC5AEF">
        <w:rPr>
          <w:spacing w:val="-13"/>
        </w:rPr>
        <w:t xml:space="preserve"> </w:t>
      </w:r>
      <w:r w:rsidRPr="00EC5AEF">
        <w:rPr>
          <w:spacing w:val="-4"/>
        </w:rPr>
        <w:t>a</w:t>
      </w:r>
      <w:r w:rsidRPr="00EC5AEF">
        <w:rPr>
          <w:spacing w:val="-14"/>
        </w:rPr>
        <w:t xml:space="preserve"> </w:t>
      </w:r>
      <w:r w:rsidRPr="00EC5AEF">
        <w:rPr>
          <w:spacing w:val="-4"/>
        </w:rPr>
        <w:t>PRO</w:t>
      </w:r>
      <w:r w:rsidRPr="00EC5AEF">
        <w:rPr>
          <w:spacing w:val="-13"/>
        </w:rPr>
        <w:t xml:space="preserve"> </w:t>
      </w:r>
      <w:r w:rsidRPr="00EC5AEF">
        <w:rPr>
          <w:spacing w:val="-4"/>
        </w:rPr>
        <w:t>in</w:t>
      </w:r>
      <w:r w:rsidRPr="00EC5AEF">
        <w:rPr>
          <w:spacing w:val="-14"/>
        </w:rPr>
        <w:t xml:space="preserve"> </w:t>
      </w:r>
      <w:r w:rsidRPr="00EC5AEF">
        <w:rPr>
          <w:spacing w:val="-4"/>
        </w:rPr>
        <w:t>the</w:t>
      </w:r>
      <w:r w:rsidRPr="00EC5AEF">
        <w:rPr>
          <w:spacing w:val="-13"/>
        </w:rPr>
        <w:t xml:space="preserve"> </w:t>
      </w:r>
      <w:r w:rsidRPr="00EC5AEF">
        <w:rPr>
          <w:spacing w:val="-4"/>
        </w:rPr>
        <w:t>following</w:t>
      </w:r>
    </w:p>
    <w:p w14:paraId="655297D5" w14:textId="77777777" w:rsidR="00566776" w:rsidRPr="00EC5AEF" w:rsidRDefault="00E34B15">
      <w:pPr>
        <w:tabs>
          <w:tab w:val="left" w:pos="1439"/>
        </w:tabs>
        <w:spacing w:line="268" w:lineRule="exact"/>
        <w:ind w:left="1080"/>
        <w:rPr>
          <w:i/>
          <w:sz w:val="24"/>
        </w:rPr>
      </w:pPr>
      <w:r w:rsidRPr="00EC5AEF">
        <w:rPr>
          <w:spacing w:val="-10"/>
          <w:sz w:val="24"/>
        </w:rPr>
        <w:t>+</w:t>
      </w:r>
      <w:r w:rsidRPr="00EC5AEF">
        <w:rPr>
          <w:sz w:val="24"/>
        </w:rPr>
        <w:tab/>
      </w:r>
      <w:r w:rsidRPr="00EC5AEF">
        <w:rPr>
          <w:i/>
          <w:spacing w:val="-2"/>
          <w:sz w:val="24"/>
        </w:rPr>
        <w:t>manner:</w:t>
      </w:r>
    </w:p>
    <w:p w14:paraId="2C97C383" w14:textId="77777777" w:rsidR="00566776" w:rsidRPr="00EC5AEF" w:rsidRDefault="00566776">
      <w:pPr>
        <w:rPr>
          <w:i/>
          <w:sz w:val="26"/>
        </w:rPr>
      </w:pPr>
    </w:p>
    <w:p w14:paraId="5534391A" w14:textId="77777777" w:rsidR="00566776" w:rsidRPr="00EC5AEF" w:rsidRDefault="00566776">
      <w:pPr>
        <w:spacing w:before="10"/>
        <w:rPr>
          <w:i/>
          <w:sz w:val="38"/>
        </w:rPr>
      </w:pPr>
    </w:p>
    <w:p w14:paraId="4F7F8358" w14:textId="77777777" w:rsidR="00566776" w:rsidRPr="00EC5AEF" w:rsidRDefault="00E34B15">
      <w:pPr>
        <w:ind w:left="7520"/>
        <w:rPr>
          <w:sz w:val="16"/>
        </w:rPr>
      </w:pPr>
      <w:r w:rsidRPr="00EC5AEF">
        <w:rPr>
          <w:spacing w:val="-5"/>
          <w:sz w:val="16"/>
        </w:rPr>
        <w:t>98</w:t>
      </w:r>
    </w:p>
    <w:p w14:paraId="69DEAC32" w14:textId="77777777" w:rsidR="00566776" w:rsidRPr="00EC5AEF" w:rsidRDefault="00566776">
      <w:pPr>
        <w:rPr>
          <w:sz w:val="16"/>
        </w:rPr>
        <w:sectPr w:rsidR="00566776" w:rsidRPr="00EC5AEF">
          <w:type w:val="continuous"/>
          <w:pgSz w:w="12240" w:h="15840"/>
          <w:pgMar w:top="1960" w:right="940" w:bottom="280" w:left="0" w:header="0" w:footer="545" w:gutter="0"/>
          <w:cols w:space="720"/>
        </w:sectPr>
      </w:pPr>
    </w:p>
    <w:p w14:paraId="1E80E337" w14:textId="77777777" w:rsidR="00566776" w:rsidRPr="00EC5AEF" w:rsidRDefault="00E34B15">
      <w:pPr>
        <w:pStyle w:val="Heading1"/>
        <w:spacing w:before="61"/>
        <w:ind w:left="710" w:right="30"/>
        <w:jc w:val="center"/>
      </w:pPr>
      <w:r w:rsidRPr="00EC5AEF">
        <w:lastRenderedPageBreak/>
        <w:t xml:space="preserve">PROPOSED </w:t>
      </w:r>
      <w:r w:rsidRPr="00EC5AEF">
        <w:rPr>
          <w:spacing w:val="-2"/>
        </w:rPr>
        <w:t>AMENDMENTS</w:t>
      </w:r>
    </w:p>
    <w:p w14:paraId="519981C8" w14:textId="77777777" w:rsidR="00566776" w:rsidRPr="00EC5AEF" w:rsidRDefault="00E34B15">
      <w:pPr>
        <w:spacing w:before="149"/>
        <w:ind w:right="259"/>
        <w:jc w:val="right"/>
        <w:rPr>
          <w:b/>
          <w:sz w:val="20"/>
        </w:rPr>
      </w:pPr>
      <w:r w:rsidRPr="00EC5AEF">
        <w:rPr>
          <w:b/>
          <w:sz w:val="20"/>
        </w:rPr>
        <w:t xml:space="preserve">— </w:t>
      </w:r>
      <w:r w:rsidRPr="00EC5AEF">
        <w:rPr>
          <w:b/>
        </w:rPr>
        <w:t>25</w:t>
      </w:r>
      <w:r w:rsidRPr="00EC5AEF">
        <w:rPr>
          <w:b/>
          <w:spacing w:val="-5"/>
        </w:rPr>
        <w:t xml:space="preserve"> </w:t>
      </w:r>
      <w:r w:rsidRPr="00EC5AEF">
        <w:rPr>
          <w:b/>
          <w:spacing w:val="-10"/>
          <w:sz w:val="20"/>
        </w:rPr>
        <w:t>—</w:t>
      </w:r>
    </w:p>
    <w:p w14:paraId="0914B678" w14:textId="77777777" w:rsidR="00566776" w:rsidRPr="00EC5AEF" w:rsidRDefault="00E34B15">
      <w:pPr>
        <w:rPr>
          <w:b/>
          <w:sz w:val="26"/>
        </w:rPr>
      </w:pPr>
      <w:r w:rsidRPr="00EC5AEF">
        <w:br w:type="column"/>
      </w:r>
    </w:p>
    <w:p w14:paraId="7AA8C0C7" w14:textId="77777777" w:rsidR="00566776" w:rsidRPr="00EC5AEF" w:rsidRDefault="00566776">
      <w:pPr>
        <w:rPr>
          <w:b/>
          <w:sz w:val="24"/>
        </w:rPr>
      </w:pPr>
    </w:p>
    <w:p w14:paraId="36F8926C" w14:textId="77777777" w:rsidR="00566776" w:rsidRPr="00EC5AEF" w:rsidRDefault="00E34B15">
      <w:pPr>
        <w:spacing w:before="1"/>
        <w:ind w:left="720"/>
        <w:rPr>
          <w:b/>
          <w:sz w:val="24"/>
        </w:rPr>
      </w:pPr>
      <w:r w:rsidRPr="00EC5AEF">
        <w:rPr>
          <w:b/>
          <w:sz w:val="24"/>
        </w:rPr>
        <w:t>SB</w:t>
      </w:r>
      <w:r w:rsidRPr="00EC5AEF">
        <w:rPr>
          <w:b/>
          <w:spacing w:val="-2"/>
          <w:sz w:val="24"/>
        </w:rPr>
        <w:t xml:space="preserve"> </w:t>
      </w:r>
      <w:r w:rsidRPr="00EC5AEF">
        <w:rPr>
          <w:b/>
          <w:spacing w:val="-5"/>
          <w:sz w:val="24"/>
        </w:rPr>
        <w:t>54</w:t>
      </w:r>
    </w:p>
    <w:p w14:paraId="79160416" w14:textId="343F68F4" w:rsidR="00566776" w:rsidRPr="00EC5AEF" w:rsidRDefault="00E34B15">
      <w:pPr>
        <w:pStyle w:val="Heading1"/>
        <w:spacing w:before="61"/>
        <w:ind w:left="720"/>
      </w:pPr>
      <w:r w:rsidRPr="00EC5AEF">
        <w:rPr>
          <w:b w:val="0"/>
        </w:rPr>
        <w:br w:type="column"/>
      </w:r>
    </w:p>
    <w:p w14:paraId="5CA7AB70" w14:textId="05EA78F5" w:rsidR="00566776" w:rsidRPr="00EC5AEF" w:rsidRDefault="00E34B15">
      <w:pPr>
        <w:spacing w:line="380" w:lineRule="atLeast"/>
        <w:ind w:left="720"/>
        <w:rPr>
          <w:b/>
          <w:sz w:val="32"/>
        </w:rPr>
      </w:pPr>
      <w:r w:rsidRPr="00EC5AEF">
        <w:rPr>
          <w:b/>
          <w:sz w:val="32"/>
        </w:rPr>
        <w:t xml:space="preserve"> </w:t>
      </w:r>
    </w:p>
    <w:p w14:paraId="2768D3D0" w14:textId="77777777" w:rsidR="00566776" w:rsidRPr="00EC5AEF" w:rsidRDefault="00566776">
      <w:pPr>
        <w:spacing w:line="380" w:lineRule="atLeast"/>
        <w:rPr>
          <w:sz w:val="32"/>
        </w:rPr>
        <w:sectPr w:rsidR="00566776" w:rsidRPr="00EC5AEF">
          <w:headerReference w:type="default" r:id="rId61"/>
          <w:footerReference w:type="default" r:id="rId62"/>
          <w:pgSz w:w="12240" w:h="15840"/>
          <w:pgMar w:top="240" w:right="940" w:bottom="740" w:left="0" w:header="0" w:footer="545" w:gutter="0"/>
          <w:cols w:num="3" w:space="720" w:equalWidth="0">
            <w:col w:w="4930" w:space="1413"/>
            <w:col w:w="1354" w:space="223"/>
            <w:col w:w="3380"/>
          </w:cols>
        </w:sectPr>
      </w:pPr>
    </w:p>
    <w:p w14:paraId="7B928A28" w14:textId="77777777" w:rsidR="00566776" w:rsidRPr="00EC5AEF" w:rsidRDefault="00E34B15">
      <w:pPr>
        <w:pStyle w:val="BodyText"/>
        <w:tabs>
          <w:tab w:val="left" w:pos="1639"/>
        </w:tabs>
        <w:spacing w:line="161" w:lineRule="exact"/>
      </w:pPr>
      <w:r w:rsidRPr="00EC5AEF">
        <w:rPr>
          <w:i w:val="0"/>
          <w:spacing w:val="-10"/>
        </w:rPr>
        <w:t>+</w:t>
      </w:r>
      <w:r w:rsidRPr="00EC5AEF">
        <w:rPr>
          <w:i w:val="0"/>
        </w:rPr>
        <w:tab/>
      </w:r>
      <w:r w:rsidRPr="00EC5AEF">
        <w:t>(A)</w:t>
      </w:r>
      <w:r w:rsidRPr="00EC5AEF">
        <w:rPr>
          <w:spacing w:val="54"/>
        </w:rPr>
        <w:t xml:space="preserve"> </w:t>
      </w:r>
      <w:r w:rsidRPr="00EC5AEF">
        <w:t>At</w:t>
      </w:r>
      <w:r w:rsidRPr="00EC5AEF">
        <w:rPr>
          <w:spacing w:val="31"/>
        </w:rPr>
        <w:t xml:space="preserve"> </w:t>
      </w:r>
      <w:r w:rsidRPr="00EC5AEF">
        <w:t>least</w:t>
      </w:r>
      <w:r w:rsidRPr="00EC5AEF">
        <w:rPr>
          <w:spacing w:val="31"/>
        </w:rPr>
        <w:t xml:space="preserve"> </w:t>
      </w:r>
      <w:r w:rsidRPr="00EC5AEF">
        <w:t>11</w:t>
      </w:r>
      <w:r w:rsidRPr="00EC5AEF">
        <w:rPr>
          <w:spacing w:val="31"/>
        </w:rPr>
        <w:t xml:space="preserve"> </w:t>
      </w:r>
      <w:r w:rsidRPr="00EC5AEF">
        <w:t>percent</w:t>
      </w:r>
      <w:r w:rsidRPr="00EC5AEF">
        <w:rPr>
          <w:spacing w:val="32"/>
        </w:rPr>
        <w:t xml:space="preserve"> </w:t>
      </w:r>
      <w:r w:rsidRPr="00EC5AEF">
        <w:t>of</w:t>
      </w:r>
      <w:r w:rsidRPr="00EC5AEF">
        <w:rPr>
          <w:spacing w:val="31"/>
        </w:rPr>
        <w:t xml:space="preserve"> </w:t>
      </w:r>
      <w:r w:rsidRPr="00EC5AEF">
        <w:t>the</w:t>
      </w:r>
      <w:r w:rsidRPr="00EC5AEF">
        <w:rPr>
          <w:spacing w:val="31"/>
        </w:rPr>
        <w:t xml:space="preserve"> </w:t>
      </w:r>
      <w:r w:rsidRPr="00EC5AEF">
        <w:t>plastic</w:t>
      </w:r>
      <w:r w:rsidRPr="00EC5AEF">
        <w:rPr>
          <w:spacing w:val="31"/>
        </w:rPr>
        <w:t xml:space="preserve"> </w:t>
      </w:r>
      <w:r w:rsidRPr="00EC5AEF">
        <w:t>covered</w:t>
      </w:r>
      <w:r w:rsidRPr="00EC5AEF">
        <w:rPr>
          <w:spacing w:val="31"/>
        </w:rPr>
        <w:t xml:space="preserve"> </w:t>
      </w:r>
      <w:r w:rsidRPr="00EC5AEF">
        <w:t>material</w:t>
      </w:r>
      <w:r w:rsidRPr="00EC5AEF">
        <w:rPr>
          <w:spacing w:val="32"/>
        </w:rPr>
        <w:t xml:space="preserve"> </w:t>
      </w:r>
      <w:r w:rsidRPr="00EC5AEF">
        <w:rPr>
          <w:spacing w:val="-2"/>
        </w:rPr>
        <w:t>sold,</w:t>
      </w:r>
    </w:p>
    <w:p w14:paraId="3FCB1831"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offered</w:t>
      </w:r>
      <w:r w:rsidRPr="00EC5AEF">
        <w:rPr>
          <w:spacing w:val="-12"/>
        </w:rPr>
        <w:t xml:space="preserve"> </w:t>
      </w:r>
      <w:r w:rsidRPr="00EC5AEF">
        <w:rPr>
          <w:spacing w:val="-2"/>
        </w:rPr>
        <w:t>for</w:t>
      </w:r>
      <w:r w:rsidRPr="00EC5AEF">
        <w:rPr>
          <w:spacing w:val="-9"/>
        </w:rPr>
        <w:t xml:space="preserve"> </w:t>
      </w:r>
      <w:r w:rsidRPr="00EC5AEF">
        <w:rPr>
          <w:spacing w:val="-2"/>
        </w:rPr>
        <w:t>sale,</w:t>
      </w:r>
      <w:r w:rsidRPr="00EC5AEF">
        <w:rPr>
          <w:spacing w:val="-11"/>
        </w:rPr>
        <w:t xml:space="preserve"> </w:t>
      </w:r>
      <w:r w:rsidRPr="00EC5AEF">
        <w:rPr>
          <w:spacing w:val="-2"/>
        </w:rPr>
        <w:t>or</w:t>
      </w:r>
      <w:r w:rsidRPr="00EC5AEF">
        <w:rPr>
          <w:spacing w:val="-11"/>
        </w:rPr>
        <w:t xml:space="preserve"> </w:t>
      </w:r>
      <w:r w:rsidRPr="00EC5AEF">
        <w:rPr>
          <w:spacing w:val="-2"/>
        </w:rPr>
        <w:t>distributed</w:t>
      </w:r>
      <w:r w:rsidRPr="00EC5AEF">
        <w:rPr>
          <w:spacing w:val="-10"/>
        </w:rPr>
        <w:t xml:space="preserve"> </w:t>
      </w:r>
      <w:r w:rsidRPr="00EC5AEF">
        <w:rPr>
          <w:spacing w:val="-2"/>
        </w:rPr>
        <w:t>in</w:t>
      </w:r>
      <w:r w:rsidRPr="00EC5AEF">
        <w:rPr>
          <w:spacing w:val="-10"/>
        </w:rPr>
        <w:t xml:space="preserve"> </w:t>
      </w:r>
      <w:r w:rsidRPr="00EC5AEF">
        <w:rPr>
          <w:spacing w:val="-2"/>
        </w:rPr>
        <w:t>the</w:t>
      </w:r>
      <w:r w:rsidRPr="00EC5AEF">
        <w:rPr>
          <w:spacing w:val="-9"/>
        </w:rPr>
        <w:t xml:space="preserve"> </w:t>
      </w:r>
      <w:r w:rsidRPr="00EC5AEF">
        <w:rPr>
          <w:spacing w:val="-2"/>
        </w:rPr>
        <w:t>state</w:t>
      </w:r>
      <w:r w:rsidRPr="00EC5AEF">
        <w:rPr>
          <w:spacing w:val="-11"/>
        </w:rPr>
        <w:t xml:space="preserve"> </w:t>
      </w:r>
      <w:r w:rsidRPr="00EC5AEF">
        <w:rPr>
          <w:spacing w:val="-2"/>
        </w:rPr>
        <w:t>by</w:t>
      </w:r>
      <w:r w:rsidRPr="00EC5AEF">
        <w:rPr>
          <w:spacing w:val="-10"/>
        </w:rPr>
        <w:t xml:space="preserve"> </w:t>
      </w:r>
      <w:r w:rsidRPr="00EC5AEF">
        <w:rPr>
          <w:spacing w:val="-2"/>
        </w:rPr>
        <w:t>its</w:t>
      </w:r>
      <w:r w:rsidRPr="00EC5AEF">
        <w:rPr>
          <w:spacing w:val="-10"/>
        </w:rPr>
        <w:t xml:space="preserve"> </w:t>
      </w:r>
      <w:r w:rsidRPr="00EC5AEF">
        <w:rPr>
          <w:spacing w:val="-2"/>
        </w:rPr>
        <w:t>member</w:t>
      </w:r>
      <w:r w:rsidRPr="00EC5AEF">
        <w:rPr>
          <w:spacing w:val="-10"/>
        </w:rPr>
        <w:t xml:space="preserve"> </w:t>
      </w:r>
      <w:r w:rsidRPr="00EC5AEF">
        <w:rPr>
          <w:spacing w:val="-2"/>
        </w:rPr>
        <w:t>producers</w:t>
      </w:r>
    </w:p>
    <w:p w14:paraId="6D6BECC9"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4"/>
        </w:rPr>
        <w:t>shall</w:t>
      </w:r>
      <w:r w:rsidRPr="00EC5AEF">
        <w:rPr>
          <w:spacing w:val="-7"/>
        </w:rPr>
        <w:t xml:space="preserve"> </w:t>
      </w:r>
      <w:r w:rsidRPr="00EC5AEF">
        <w:rPr>
          <w:spacing w:val="-4"/>
        </w:rPr>
        <w:t>be</w:t>
      </w:r>
      <w:r w:rsidRPr="00EC5AEF">
        <w:rPr>
          <w:spacing w:val="-5"/>
        </w:rPr>
        <w:t xml:space="preserve"> </w:t>
      </w:r>
      <w:r w:rsidRPr="00EC5AEF">
        <w:rPr>
          <w:spacing w:val="-4"/>
        </w:rPr>
        <w:t>source</w:t>
      </w:r>
      <w:r w:rsidRPr="00EC5AEF">
        <w:rPr>
          <w:spacing w:val="-5"/>
        </w:rPr>
        <w:t xml:space="preserve"> </w:t>
      </w:r>
      <w:r w:rsidRPr="00EC5AEF">
        <w:rPr>
          <w:spacing w:val="-4"/>
        </w:rPr>
        <w:t>reduced</w:t>
      </w:r>
      <w:r w:rsidRPr="00EC5AEF">
        <w:rPr>
          <w:spacing w:val="-5"/>
        </w:rPr>
        <w:t xml:space="preserve"> </w:t>
      </w:r>
      <w:r w:rsidRPr="00EC5AEF">
        <w:rPr>
          <w:spacing w:val="-4"/>
        </w:rPr>
        <w:t>through</w:t>
      </w:r>
      <w:r w:rsidRPr="00EC5AEF">
        <w:rPr>
          <w:spacing w:val="-5"/>
        </w:rPr>
        <w:t xml:space="preserve"> </w:t>
      </w:r>
      <w:r w:rsidRPr="00EC5AEF">
        <w:rPr>
          <w:spacing w:val="-4"/>
        </w:rPr>
        <w:t>shifting</w:t>
      </w:r>
      <w:r w:rsidRPr="00EC5AEF">
        <w:rPr>
          <w:spacing w:val="-6"/>
        </w:rPr>
        <w:t xml:space="preserve"> </w:t>
      </w:r>
      <w:r w:rsidRPr="00EC5AEF">
        <w:rPr>
          <w:spacing w:val="-4"/>
        </w:rPr>
        <w:t>a</w:t>
      </w:r>
      <w:r w:rsidRPr="00EC5AEF">
        <w:rPr>
          <w:spacing w:val="-5"/>
        </w:rPr>
        <w:t xml:space="preserve"> </w:t>
      </w:r>
      <w:r w:rsidRPr="00EC5AEF">
        <w:rPr>
          <w:spacing w:val="-4"/>
        </w:rPr>
        <w:t>plastic</w:t>
      </w:r>
      <w:r w:rsidRPr="00EC5AEF">
        <w:rPr>
          <w:spacing w:val="-5"/>
        </w:rPr>
        <w:t xml:space="preserve"> </w:t>
      </w:r>
      <w:r w:rsidRPr="00EC5AEF">
        <w:rPr>
          <w:spacing w:val="-4"/>
        </w:rPr>
        <w:t>covered</w:t>
      </w:r>
      <w:r w:rsidRPr="00EC5AEF">
        <w:rPr>
          <w:spacing w:val="-5"/>
        </w:rPr>
        <w:t xml:space="preserve"> </w:t>
      </w:r>
      <w:r w:rsidRPr="00EC5AEF">
        <w:rPr>
          <w:spacing w:val="-4"/>
        </w:rPr>
        <w:t>material</w:t>
      </w:r>
    </w:p>
    <w:p w14:paraId="6067C4D1"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4"/>
        </w:rPr>
        <w:t>to</w:t>
      </w:r>
      <w:r w:rsidRPr="00EC5AEF">
        <w:rPr>
          <w:spacing w:val="-8"/>
        </w:rPr>
        <w:t xml:space="preserve"> </w:t>
      </w:r>
      <w:r w:rsidRPr="00EC5AEF">
        <w:rPr>
          <w:spacing w:val="-4"/>
        </w:rPr>
        <w:t>refillable</w:t>
      </w:r>
      <w:r w:rsidRPr="00EC5AEF">
        <w:rPr>
          <w:spacing w:val="-7"/>
        </w:rPr>
        <w:t xml:space="preserve"> </w:t>
      </w:r>
      <w:r w:rsidRPr="00EC5AEF">
        <w:rPr>
          <w:spacing w:val="-4"/>
        </w:rPr>
        <w:t>or</w:t>
      </w:r>
      <w:r w:rsidRPr="00EC5AEF">
        <w:rPr>
          <w:spacing w:val="-8"/>
        </w:rPr>
        <w:t xml:space="preserve"> </w:t>
      </w:r>
      <w:r w:rsidRPr="00EC5AEF">
        <w:rPr>
          <w:spacing w:val="-4"/>
        </w:rPr>
        <w:t>reusable</w:t>
      </w:r>
      <w:r w:rsidRPr="00EC5AEF">
        <w:rPr>
          <w:spacing w:val="-7"/>
        </w:rPr>
        <w:t xml:space="preserve"> </w:t>
      </w:r>
      <w:r w:rsidRPr="00EC5AEF">
        <w:rPr>
          <w:spacing w:val="-4"/>
        </w:rPr>
        <w:t>packaging</w:t>
      </w:r>
      <w:r w:rsidRPr="00EC5AEF">
        <w:rPr>
          <w:spacing w:val="-7"/>
        </w:rPr>
        <w:t xml:space="preserve"> </w:t>
      </w:r>
      <w:r w:rsidRPr="00EC5AEF">
        <w:rPr>
          <w:spacing w:val="-4"/>
        </w:rPr>
        <w:t>or</w:t>
      </w:r>
      <w:r w:rsidRPr="00EC5AEF">
        <w:rPr>
          <w:spacing w:val="-8"/>
        </w:rPr>
        <w:t xml:space="preserve"> </w:t>
      </w:r>
      <w:r w:rsidRPr="00EC5AEF">
        <w:rPr>
          <w:spacing w:val="-4"/>
        </w:rPr>
        <w:t>food</w:t>
      </w:r>
      <w:r w:rsidRPr="00EC5AEF">
        <w:rPr>
          <w:spacing w:val="-7"/>
        </w:rPr>
        <w:t xml:space="preserve"> </w:t>
      </w:r>
      <w:r w:rsidRPr="00EC5AEF">
        <w:rPr>
          <w:spacing w:val="-4"/>
        </w:rPr>
        <w:t>service</w:t>
      </w:r>
      <w:r w:rsidRPr="00EC5AEF">
        <w:rPr>
          <w:spacing w:val="-8"/>
        </w:rPr>
        <w:t xml:space="preserve"> </w:t>
      </w:r>
      <w:r w:rsidRPr="00EC5AEF">
        <w:rPr>
          <w:spacing w:val="-4"/>
        </w:rPr>
        <w:t>ware</w:t>
      </w:r>
      <w:r w:rsidRPr="00EC5AEF">
        <w:rPr>
          <w:spacing w:val="-7"/>
        </w:rPr>
        <w:t xml:space="preserve"> </w:t>
      </w:r>
      <w:r w:rsidRPr="00EC5AEF">
        <w:rPr>
          <w:spacing w:val="-4"/>
        </w:rPr>
        <w:t>or</w:t>
      </w:r>
      <w:r w:rsidRPr="00EC5AEF">
        <w:rPr>
          <w:spacing w:val="-7"/>
        </w:rPr>
        <w:t xml:space="preserve"> </w:t>
      </w:r>
      <w:r w:rsidRPr="00EC5AEF">
        <w:rPr>
          <w:spacing w:val="-4"/>
        </w:rPr>
        <w:t>through</w:t>
      </w:r>
    </w:p>
    <w:p w14:paraId="07F6720D" w14:textId="77777777" w:rsidR="00566776" w:rsidRPr="00EC5AEF" w:rsidRDefault="00E34B15">
      <w:pPr>
        <w:pStyle w:val="BodyText"/>
        <w:tabs>
          <w:tab w:val="left" w:pos="1439"/>
        </w:tabs>
      </w:pPr>
      <w:r w:rsidRPr="00EC5AEF">
        <w:rPr>
          <w:i w:val="0"/>
          <w:spacing w:val="-10"/>
        </w:rPr>
        <w:t>+</w:t>
      </w:r>
      <w:r w:rsidRPr="00EC5AEF">
        <w:rPr>
          <w:i w:val="0"/>
        </w:rPr>
        <w:tab/>
      </w:r>
      <w:r w:rsidRPr="00EC5AEF">
        <w:t xml:space="preserve">eliminating a plastic </w:t>
      </w:r>
      <w:r w:rsidRPr="00EC5AEF">
        <w:rPr>
          <w:spacing w:val="-2"/>
        </w:rPr>
        <w:t>component.</w:t>
      </w:r>
    </w:p>
    <w:p w14:paraId="14821453" w14:textId="73450CB6" w:rsidR="00566776" w:rsidRPr="00EC5AEF" w:rsidRDefault="00E34B15">
      <w:pPr>
        <w:pStyle w:val="BodyText"/>
        <w:tabs>
          <w:tab w:val="left" w:pos="1639"/>
        </w:tabs>
      </w:pPr>
      <w:r w:rsidRPr="00EC5AEF">
        <w:rPr>
          <w:i w:val="0"/>
          <w:spacing w:val="-10"/>
        </w:rPr>
        <w:t>+</w:t>
      </w:r>
      <w:r w:rsidRPr="00EC5AEF">
        <w:rPr>
          <w:i w:val="0"/>
        </w:rPr>
        <w:tab/>
      </w:r>
      <w:r w:rsidRPr="00EC5AEF">
        <w:t>(B)</w:t>
      </w:r>
      <w:r w:rsidRPr="00EC5AEF">
        <w:rPr>
          <w:spacing w:val="55"/>
        </w:rPr>
        <w:t xml:space="preserve"> </w:t>
      </w:r>
      <w:r w:rsidRPr="00491D94">
        <w:rPr>
          <w:strike/>
          <w:color w:val="0000FF"/>
        </w:rPr>
        <w:t>No more than</w:t>
      </w:r>
      <w:r w:rsidRPr="00EC5AEF">
        <w:rPr>
          <w:spacing w:val="24"/>
        </w:rPr>
        <w:t xml:space="preserve"> </w:t>
      </w:r>
      <w:proofErr w:type="gramStart"/>
      <w:r w:rsidR="007C720E" w:rsidRPr="00491D94">
        <w:rPr>
          <w:color w:val="0000FF"/>
          <w:u w:val="single"/>
        </w:rPr>
        <w:t>The</w:t>
      </w:r>
      <w:proofErr w:type="gramEnd"/>
      <w:r w:rsidR="007C720E" w:rsidRPr="00491D94">
        <w:rPr>
          <w:color w:val="0000FF"/>
          <w:u w:val="single"/>
        </w:rPr>
        <w:t xml:space="preserve"> remaining source reduction</w:t>
      </w:r>
      <w:r w:rsidR="007C720E" w:rsidRPr="00EC5AEF">
        <w:t xml:space="preserve"> </w:t>
      </w:r>
      <w:r w:rsidRPr="00491D94">
        <w:rPr>
          <w:strike/>
          <w:color w:val="0000FF"/>
        </w:rPr>
        <w:t>16 percent</w:t>
      </w:r>
      <w:r w:rsidRPr="00EC5AEF">
        <w:rPr>
          <w:spacing w:val="24"/>
        </w:rPr>
        <w:t xml:space="preserve"> </w:t>
      </w:r>
      <w:r w:rsidRPr="00EC5AEF">
        <w:t>of</w:t>
      </w:r>
      <w:r w:rsidRPr="00EC5AEF">
        <w:rPr>
          <w:spacing w:val="24"/>
        </w:rPr>
        <w:t xml:space="preserve"> </w:t>
      </w:r>
      <w:r w:rsidRPr="00EC5AEF">
        <w:t>the</w:t>
      </w:r>
      <w:r w:rsidRPr="00EC5AEF">
        <w:rPr>
          <w:spacing w:val="24"/>
        </w:rPr>
        <w:t xml:space="preserve"> </w:t>
      </w:r>
      <w:r w:rsidRPr="00EC5AEF">
        <w:t>plastic</w:t>
      </w:r>
      <w:r w:rsidRPr="00EC5AEF">
        <w:rPr>
          <w:spacing w:val="24"/>
        </w:rPr>
        <w:t xml:space="preserve"> </w:t>
      </w:r>
      <w:r w:rsidRPr="00EC5AEF">
        <w:t>covered</w:t>
      </w:r>
      <w:r w:rsidRPr="00EC5AEF">
        <w:rPr>
          <w:spacing w:val="24"/>
        </w:rPr>
        <w:t xml:space="preserve"> </w:t>
      </w:r>
      <w:r w:rsidRPr="00EC5AEF">
        <w:rPr>
          <w:spacing w:val="-2"/>
        </w:rPr>
        <w:t>material</w:t>
      </w:r>
    </w:p>
    <w:p w14:paraId="5D525F16" w14:textId="77777777" w:rsidR="00566776" w:rsidRPr="00EC5AEF" w:rsidRDefault="00E34B15">
      <w:pPr>
        <w:pStyle w:val="BodyText"/>
        <w:tabs>
          <w:tab w:val="left" w:pos="1439"/>
        </w:tabs>
      </w:pPr>
      <w:r w:rsidRPr="00EC5AEF">
        <w:rPr>
          <w:i w:val="0"/>
          <w:spacing w:val="-10"/>
        </w:rPr>
        <w:t>+</w:t>
      </w:r>
      <w:r w:rsidRPr="00EC5AEF">
        <w:rPr>
          <w:i w:val="0"/>
        </w:rPr>
        <w:tab/>
      </w:r>
      <w:r w:rsidRPr="00EC5AEF">
        <w:t>sold,</w:t>
      </w:r>
      <w:r w:rsidRPr="00EC5AEF">
        <w:rPr>
          <w:spacing w:val="24"/>
        </w:rPr>
        <w:t xml:space="preserve"> </w:t>
      </w:r>
      <w:r w:rsidRPr="00EC5AEF">
        <w:t>offered</w:t>
      </w:r>
      <w:r w:rsidRPr="00EC5AEF">
        <w:rPr>
          <w:spacing w:val="26"/>
        </w:rPr>
        <w:t xml:space="preserve"> </w:t>
      </w:r>
      <w:r w:rsidRPr="00EC5AEF">
        <w:t>for</w:t>
      </w:r>
      <w:r w:rsidRPr="00EC5AEF">
        <w:rPr>
          <w:spacing w:val="26"/>
        </w:rPr>
        <w:t xml:space="preserve"> </w:t>
      </w:r>
      <w:r w:rsidRPr="00EC5AEF">
        <w:t>sale,</w:t>
      </w:r>
      <w:r w:rsidRPr="00EC5AEF">
        <w:rPr>
          <w:spacing w:val="26"/>
        </w:rPr>
        <w:t xml:space="preserve"> </w:t>
      </w:r>
      <w:r w:rsidRPr="00EC5AEF">
        <w:t>or</w:t>
      </w:r>
      <w:r w:rsidRPr="00EC5AEF">
        <w:rPr>
          <w:spacing w:val="26"/>
        </w:rPr>
        <w:t xml:space="preserve"> </w:t>
      </w:r>
      <w:r w:rsidRPr="00EC5AEF">
        <w:t>distributed</w:t>
      </w:r>
      <w:r w:rsidRPr="00EC5AEF">
        <w:rPr>
          <w:spacing w:val="26"/>
        </w:rPr>
        <w:t xml:space="preserve"> </w:t>
      </w:r>
      <w:r w:rsidRPr="00EC5AEF">
        <w:t>in</w:t>
      </w:r>
      <w:r w:rsidRPr="00EC5AEF">
        <w:rPr>
          <w:spacing w:val="26"/>
        </w:rPr>
        <w:t xml:space="preserve"> </w:t>
      </w:r>
      <w:r w:rsidRPr="00EC5AEF">
        <w:t>the</w:t>
      </w:r>
      <w:r w:rsidRPr="00EC5AEF">
        <w:rPr>
          <w:spacing w:val="26"/>
        </w:rPr>
        <w:t xml:space="preserve"> </w:t>
      </w:r>
      <w:r w:rsidRPr="00EC5AEF">
        <w:t>state</w:t>
      </w:r>
      <w:r w:rsidRPr="00EC5AEF">
        <w:rPr>
          <w:spacing w:val="26"/>
        </w:rPr>
        <w:t xml:space="preserve"> </w:t>
      </w:r>
      <w:r w:rsidRPr="00EC5AEF">
        <w:t>by</w:t>
      </w:r>
      <w:r w:rsidRPr="00EC5AEF">
        <w:rPr>
          <w:spacing w:val="26"/>
        </w:rPr>
        <w:t xml:space="preserve"> </w:t>
      </w:r>
      <w:r w:rsidRPr="00EC5AEF">
        <w:t>its</w:t>
      </w:r>
      <w:r w:rsidRPr="00EC5AEF">
        <w:rPr>
          <w:spacing w:val="27"/>
        </w:rPr>
        <w:t xml:space="preserve"> </w:t>
      </w:r>
      <w:r w:rsidRPr="00EC5AEF">
        <w:rPr>
          <w:spacing w:val="-2"/>
        </w:rPr>
        <w:t>member</w:t>
      </w:r>
    </w:p>
    <w:p w14:paraId="3C16ABE7" w14:textId="77777777" w:rsidR="00566776" w:rsidRPr="00EC5AEF" w:rsidRDefault="00E34B15">
      <w:pPr>
        <w:pStyle w:val="BodyText"/>
        <w:tabs>
          <w:tab w:val="left" w:pos="1439"/>
        </w:tabs>
      </w:pPr>
      <w:r w:rsidRPr="00EC5AEF">
        <w:rPr>
          <w:i w:val="0"/>
          <w:spacing w:val="-10"/>
        </w:rPr>
        <w:t>+</w:t>
      </w:r>
      <w:r w:rsidRPr="00EC5AEF">
        <w:rPr>
          <w:i w:val="0"/>
        </w:rPr>
        <w:tab/>
      </w:r>
      <w:r w:rsidRPr="00EC5AEF">
        <w:t>producers</w:t>
      </w:r>
      <w:r w:rsidRPr="00EC5AEF">
        <w:rPr>
          <w:spacing w:val="76"/>
          <w:w w:val="150"/>
        </w:rPr>
        <w:t xml:space="preserve"> </w:t>
      </w:r>
      <w:r w:rsidRPr="00EC5AEF">
        <w:t>shall</w:t>
      </w:r>
      <w:r w:rsidRPr="00EC5AEF">
        <w:rPr>
          <w:spacing w:val="77"/>
          <w:w w:val="150"/>
        </w:rPr>
        <w:t xml:space="preserve"> </w:t>
      </w:r>
      <w:r w:rsidRPr="00EC5AEF">
        <w:t>be</w:t>
      </w:r>
      <w:r w:rsidRPr="00EC5AEF">
        <w:rPr>
          <w:spacing w:val="76"/>
          <w:w w:val="150"/>
        </w:rPr>
        <w:t xml:space="preserve"> </w:t>
      </w:r>
      <w:r w:rsidRPr="00EC5AEF">
        <w:t>source</w:t>
      </w:r>
      <w:r w:rsidRPr="00EC5AEF">
        <w:rPr>
          <w:spacing w:val="77"/>
          <w:w w:val="150"/>
        </w:rPr>
        <w:t xml:space="preserve"> </w:t>
      </w:r>
      <w:r w:rsidRPr="00EC5AEF">
        <w:t>reduced</w:t>
      </w:r>
      <w:r w:rsidRPr="00EC5AEF">
        <w:rPr>
          <w:spacing w:val="76"/>
          <w:w w:val="150"/>
        </w:rPr>
        <w:t xml:space="preserve"> </w:t>
      </w:r>
      <w:r w:rsidRPr="00EC5AEF">
        <w:t>through</w:t>
      </w:r>
      <w:r w:rsidRPr="00EC5AEF">
        <w:rPr>
          <w:spacing w:val="77"/>
          <w:w w:val="150"/>
        </w:rPr>
        <w:t xml:space="preserve"> </w:t>
      </w:r>
      <w:r w:rsidRPr="00EC5AEF">
        <w:rPr>
          <w:spacing w:val="-2"/>
        </w:rPr>
        <w:t>concentration,</w:t>
      </w:r>
    </w:p>
    <w:p w14:paraId="4CCD9FBF" w14:textId="569BDA82" w:rsidR="00566776" w:rsidRPr="00EC5AEF" w:rsidRDefault="00E34B15">
      <w:pPr>
        <w:pStyle w:val="BodyText"/>
        <w:tabs>
          <w:tab w:val="left" w:pos="1439"/>
        </w:tabs>
      </w:pPr>
      <w:r w:rsidRPr="00EC5AEF">
        <w:rPr>
          <w:i w:val="0"/>
          <w:spacing w:val="-10"/>
        </w:rPr>
        <w:t>+</w:t>
      </w:r>
      <w:r w:rsidRPr="00EC5AEF">
        <w:rPr>
          <w:i w:val="0"/>
        </w:rPr>
        <w:tab/>
      </w:r>
      <w:r w:rsidRPr="00EC5AEF">
        <w:t>right-sizing,</w:t>
      </w:r>
      <w:r w:rsidRPr="00EC5AEF">
        <w:rPr>
          <w:spacing w:val="26"/>
        </w:rPr>
        <w:t xml:space="preserve"> </w:t>
      </w:r>
      <w:r w:rsidRPr="00EC5AEF">
        <w:t>or</w:t>
      </w:r>
      <w:r w:rsidRPr="00EC5AEF">
        <w:rPr>
          <w:spacing w:val="27"/>
        </w:rPr>
        <w:t xml:space="preserve"> </w:t>
      </w:r>
      <w:r w:rsidRPr="00EC5AEF">
        <w:t>shifting</w:t>
      </w:r>
      <w:r w:rsidRPr="00EC5AEF">
        <w:rPr>
          <w:spacing w:val="27"/>
        </w:rPr>
        <w:t xml:space="preserve"> </w:t>
      </w:r>
      <w:r w:rsidRPr="00EC5AEF">
        <w:t>to</w:t>
      </w:r>
      <w:r w:rsidRPr="00EC5AEF">
        <w:rPr>
          <w:spacing w:val="27"/>
        </w:rPr>
        <w:t xml:space="preserve"> </w:t>
      </w:r>
      <w:r w:rsidRPr="00EC5AEF">
        <w:t>bulk</w:t>
      </w:r>
      <w:r w:rsidRPr="00EC5AEF">
        <w:rPr>
          <w:spacing w:val="27"/>
        </w:rPr>
        <w:t xml:space="preserve"> </w:t>
      </w:r>
      <w:r w:rsidRPr="00EC5AEF">
        <w:t>or</w:t>
      </w:r>
      <w:r w:rsidRPr="00EC5AEF">
        <w:rPr>
          <w:spacing w:val="27"/>
        </w:rPr>
        <w:t xml:space="preserve"> </w:t>
      </w:r>
      <w:r w:rsidRPr="00EC5AEF">
        <w:t>large</w:t>
      </w:r>
      <w:r w:rsidRPr="00EC5AEF">
        <w:rPr>
          <w:spacing w:val="27"/>
        </w:rPr>
        <w:t xml:space="preserve"> </w:t>
      </w:r>
      <w:r w:rsidRPr="00EC5AEF">
        <w:t>format</w:t>
      </w:r>
      <w:r w:rsidRPr="00EC5AEF">
        <w:rPr>
          <w:spacing w:val="27"/>
        </w:rPr>
        <w:t xml:space="preserve"> </w:t>
      </w:r>
      <w:r w:rsidRPr="00EC5AEF">
        <w:t>packaging</w:t>
      </w:r>
      <w:r w:rsidRPr="00EC5AEF">
        <w:rPr>
          <w:spacing w:val="27"/>
        </w:rPr>
        <w:t xml:space="preserve"> </w:t>
      </w:r>
      <w:r w:rsidRPr="00EC5AEF">
        <w:rPr>
          <w:spacing w:val="-4"/>
        </w:rPr>
        <w:t>that</w:t>
      </w:r>
    </w:p>
    <w:p w14:paraId="077652A2"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t>allows</w:t>
      </w:r>
      <w:r w:rsidRPr="00EC5AEF">
        <w:rPr>
          <w:spacing w:val="27"/>
        </w:rPr>
        <w:t xml:space="preserve">  </w:t>
      </w:r>
      <w:r w:rsidRPr="00EC5AEF">
        <w:t>consumers</w:t>
      </w:r>
      <w:proofErr w:type="gramEnd"/>
      <w:r w:rsidRPr="00EC5AEF">
        <w:rPr>
          <w:spacing w:val="28"/>
        </w:rPr>
        <w:t xml:space="preserve">  </w:t>
      </w:r>
      <w:r w:rsidRPr="00EC5AEF">
        <w:t>to</w:t>
      </w:r>
      <w:r w:rsidRPr="00EC5AEF">
        <w:rPr>
          <w:spacing w:val="28"/>
        </w:rPr>
        <w:t xml:space="preserve">  </w:t>
      </w:r>
      <w:r w:rsidRPr="00EC5AEF">
        <w:t>refill</w:t>
      </w:r>
      <w:r w:rsidRPr="00EC5AEF">
        <w:rPr>
          <w:spacing w:val="28"/>
        </w:rPr>
        <w:t xml:space="preserve">  </w:t>
      </w:r>
      <w:r w:rsidRPr="00EC5AEF">
        <w:t>home</w:t>
      </w:r>
      <w:r w:rsidRPr="00EC5AEF">
        <w:rPr>
          <w:spacing w:val="28"/>
        </w:rPr>
        <w:t xml:space="preserve">  </w:t>
      </w:r>
      <w:r w:rsidRPr="00EC5AEF">
        <w:t>or</w:t>
      </w:r>
      <w:r w:rsidRPr="00EC5AEF">
        <w:rPr>
          <w:spacing w:val="28"/>
        </w:rPr>
        <w:t xml:space="preserve">  </w:t>
      </w:r>
      <w:r w:rsidRPr="00EC5AEF">
        <w:t>commercial</w:t>
      </w:r>
      <w:r w:rsidRPr="00EC5AEF">
        <w:rPr>
          <w:spacing w:val="28"/>
        </w:rPr>
        <w:t xml:space="preserve">  </w:t>
      </w:r>
      <w:r w:rsidRPr="00EC5AEF">
        <w:rPr>
          <w:spacing w:val="-2"/>
        </w:rPr>
        <w:t>reusable</w:t>
      </w:r>
    </w:p>
    <w:p w14:paraId="614CC812" w14:textId="55D82E47" w:rsidR="00566776" w:rsidRPr="00EC5AEF" w:rsidRDefault="00E34B15">
      <w:pPr>
        <w:pStyle w:val="BodyText"/>
        <w:tabs>
          <w:tab w:val="left" w:pos="1439"/>
        </w:tabs>
      </w:pPr>
      <w:r w:rsidRPr="00EC5AEF">
        <w:rPr>
          <w:i w:val="0"/>
          <w:spacing w:val="-10"/>
        </w:rPr>
        <w:t>+</w:t>
      </w:r>
      <w:r w:rsidRPr="00EC5AEF">
        <w:rPr>
          <w:i w:val="0"/>
        </w:rPr>
        <w:tab/>
      </w:r>
      <w:proofErr w:type="gramStart"/>
      <w:r w:rsidRPr="00EC5AEF">
        <w:t>containers</w:t>
      </w:r>
      <w:proofErr w:type="gramEnd"/>
      <w:r w:rsidR="006701CC" w:rsidRPr="00491D94">
        <w:rPr>
          <w:color w:val="0000FF"/>
          <w:u w:val="single"/>
        </w:rPr>
        <w:t xml:space="preserve">, or shifting from a plastic covered material to a </w:t>
      </w:r>
      <w:proofErr w:type="spellStart"/>
      <w:r w:rsidR="006701CC" w:rsidRPr="00491D94">
        <w:rPr>
          <w:color w:val="0000FF"/>
          <w:u w:val="single"/>
        </w:rPr>
        <w:t>nonplastic</w:t>
      </w:r>
      <w:proofErr w:type="spellEnd"/>
      <w:r w:rsidR="006701CC" w:rsidRPr="00491D94">
        <w:rPr>
          <w:color w:val="0000FF"/>
          <w:u w:val="single"/>
        </w:rPr>
        <w:t xml:space="preserve"> covered material</w:t>
      </w:r>
      <w:r w:rsidRPr="00EC5AEF">
        <w:t>.</w:t>
      </w:r>
      <w:r w:rsidRPr="00491D94">
        <w:rPr>
          <w:strike/>
          <w:color w:val="0000FF"/>
        </w:rPr>
        <w:t xml:space="preserve"> As part of that 16 percent</w:t>
      </w:r>
      <w:r w:rsidRPr="00EC5AEF">
        <w:t>,</w:t>
      </w:r>
      <w:r w:rsidRPr="00EC5AEF">
        <w:rPr>
          <w:spacing w:val="3"/>
        </w:rPr>
        <w:t xml:space="preserve"> </w:t>
      </w:r>
      <w:ins w:id="40" w:author="Andolina, Tina" w:date="2022-05-26T19:24:00Z">
        <w:r w:rsidR="007C720E" w:rsidRPr="00EC5AEF">
          <w:t>N</w:t>
        </w:r>
      </w:ins>
      <w:del w:id="41" w:author="Andolina, Tina" w:date="2022-05-26T19:24:00Z">
        <w:r w:rsidRPr="00EC5AEF" w:rsidDel="007C720E">
          <w:delText>n</w:delText>
        </w:r>
      </w:del>
      <w:r w:rsidRPr="00EC5AEF">
        <w:t>o</w:t>
      </w:r>
      <w:r w:rsidRPr="00EC5AEF">
        <w:rPr>
          <w:spacing w:val="3"/>
        </w:rPr>
        <w:t xml:space="preserve"> </w:t>
      </w:r>
      <w:r w:rsidRPr="00EC5AEF">
        <w:t>more</w:t>
      </w:r>
      <w:r w:rsidRPr="00EC5AEF">
        <w:rPr>
          <w:spacing w:val="3"/>
        </w:rPr>
        <w:t xml:space="preserve"> </w:t>
      </w:r>
      <w:r w:rsidRPr="00EC5AEF">
        <w:t>than</w:t>
      </w:r>
      <w:r w:rsidRPr="00EC5AEF">
        <w:rPr>
          <w:spacing w:val="3"/>
        </w:rPr>
        <w:t xml:space="preserve"> </w:t>
      </w:r>
      <w:r w:rsidRPr="00EC5AEF">
        <w:t>8</w:t>
      </w:r>
      <w:r w:rsidRPr="00EC5AEF">
        <w:rPr>
          <w:spacing w:val="3"/>
        </w:rPr>
        <w:t xml:space="preserve"> </w:t>
      </w:r>
      <w:r w:rsidRPr="00EC5AEF">
        <w:t>percent</w:t>
      </w:r>
      <w:r w:rsidRPr="00EC5AEF">
        <w:rPr>
          <w:spacing w:val="3"/>
        </w:rPr>
        <w:t xml:space="preserve"> </w:t>
      </w:r>
      <w:r w:rsidRPr="00EC5AEF">
        <w:rPr>
          <w:spacing w:val="-5"/>
        </w:rPr>
        <w:t>of</w:t>
      </w:r>
    </w:p>
    <w:p w14:paraId="59A455B8" w14:textId="77777777" w:rsidR="00566776" w:rsidRPr="00EC5AEF" w:rsidRDefault="00E34B15">
      <w:pPr>
        <w:pStyle w:val="BodyText"/>
        <w:tabs>
          <w:tab w:val="left" w:pos="1439"/>
        </w:tabs>
      </w:pPr>
      <w:r w:rsidRPr="00EC5AEF">
        <w:rPr>
          <w:i w:val="0"/>
          <w:spacing w:val="-10"/>
        </w:rPr>
        <w:t>+</w:t>
      </w:r>
      <w:r w:rsidRPr="00EC5AEF">
        <w:rPr>
          <w:i w:val="0"/>
        </w:rPr>
        <w:tab/>
      </w:r>
      <w:r w:rsidRPr="00EC5AEF">
        <w:t>the</w:t>
      </w:r>
      <w:r w:rsidRPr="00EC5AEF">
        <w:rPr>
          <w:spacing w:val="6"/>
        </w:rPr>
        <w:t xml:space="preserve"> </w:t>
      </w:r>
      <w:r w:rsidRPr="00EC5AEF">
        <w:t>plastic</w:t>
      </w:r>
      <w:r w:rsidRPr="00EC5AEF">
        <w:rPr>
          <w:spacing w:val="6"/>
        </w:rPr>
        <w:t xml:space="preserve"> </w:t>
      </w:r>
      <w:r w:rsidRPr="00EC5AEF">
        <w:t>covered</w:t>
      </w:r>
      <w:r w:rsidRPr="00EC5AEF">
        <w:rPr>
          <w:spacing w:val="7"/>
        </w:rPr>
        <w:t xml:space="preserve"> </w:t>
      </w:r>
      <w:r w:rsidRPr="00EC5AEF">
        <w:t>material</w:t>
      </w:r>
      <w:r w:rsidRPr="00EC5AEF">
        <w:rPr>
          <w:spacing w:val="6"/>
        </w:rPr>
        <w:t xml:space="preserve"> </w:t>
      </w:r>
      <w:r w:rsidRPr="00EC5AEF">
        <w:t>sold,</w:t>
      </w:r>
      <w:r w:rsidRPr="00EC5AEF">
        <w:rPr>
          <w:spacing w:val="6"/>
        </w:rPr>
        <w:t xml:space="preserve"> </w:t>
      </w:r>
      <w:r w:rsidRPr="00EC5AEF">
        <w:t>offered</w:t>
      </w:r>
      <w:r w:rsidRPr="00EC5AEF">
        <w:rPr>
          <w:spacing w:val="7"/>
        </w:rPr>
        <w:t xml:space="preserve"> </w:t>
      </w:r>
      <w:r w:rsidRPr="00EC5AEF">
        <w:t>for</w:t>
      </w:r>
      <w:r w:rsidRPr="00EC5AEF">
        <w:rPr>
          <w:spacing w:val="6"/>
        </w:rPr>
        <w:t xml:space="preserve"> </w:t>
      </w:r>
      <w:r w:rsidRPr="00EC5AEF">
        <w:t>sale,</w:t>
      </w:r>
      <w:r w:rsidRPr="00EC5AEF">
        <w:rPr>
          <w:spacing w:val="6"/>
        </w:rPr>
        <w:t xml:space="preserve"> </w:t>
      </w:r>
      <w:r w:rsidRPr="00EC5AEF">
        <w:t>or</w:t>
      </w:r>
      <w:r w:rsidRPr="00EC5AEF">
        <w:rPr>
          <w:spacing w:val="7"/>
        </w:rPr>
        <w:t xml:space="preserve"> </w:t>
      </w:r>
      <w:r w:rsidRPr="00EC5AEF">
        <w:rPr>
          <w:spacing w:val="-2"/>
        </w:rPr>
        <w:t>distributed</w:t>
      </w:r>
    </w:p>
    <w:p w14:paraId="1079655D" w14:textId="77777777"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373" behindDoc="1" locked="0" layoutInCell="1" allowOverlap="1" wp14:anchorId="72B0E902" wp14:editId="07E7DBFB">
                <wp:simplePos x="0" y="0"/>
                <wp:positionH relativeFrom="page">
                  <wp:posOffset>1089660</wp:posOffset>
                </wp:positionH>
                <wp:positionV relativeFrom="paragraph">
                  <wp:posOffset>53340</wp:posOffset>
                </wp:positionV>
                <wp:extent cx="3439795" cy="720090"/>
                <wp:effectExtent l="0" t="0" r="0" b="0"/>
                <wp:wrapNone/>
                <wp:docPr id="323" name="WordArt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A47689"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B0E902" id="WordArt 186" o:spid="_x0000_s1076" type="#_x0000_t202" style="position:absolute;left:0;text-align:left;margin-left:85.8pt;margin-top:4.2pt;width:270.85pt;height:56.7pt;rotation:-45;z-index:-2516581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" filled="f" stroked="f">
                <v:stroke joinstyle="round"/>
                <o:lock v:ext="edit" shapetype="t"/>
                <v:textbox style="mso-fit-shape-to-text:t">
                  <w:txbxContent>
                    <w:p w14:paraId="16A47689"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i w:val="0"/>
          <w:spacing w:val="-10"/>
        </w:rPr>
        <w:t>+</w:t>
      </w:r>
      <w:r w:rsidRPr="00EC5AEF">
        <w:rPr>
          <w:i w:val="0"/>
        </w:rPr>
        <w:tab/>
      </w:r>
      <w:r w:rsidRPr="00EC5AEF">
        <w:t>in</w:t>
      </w:r>
      <w:r w:rsidRPr="00EC5AEF">
        <w:rPr>
          <w:spacing w:val="39"/>
        </w:rPr>
        <w:t xml:space="preserve"> </w:t>
      </w:r>
      <w:r w:rsidRPr="00EC5AEF">
        <w:t>the</w:t>
      </w:r>
      <w:r w:rsidRPr="00EC5AEF">
        <w:rPr>
          <w:spacing w:val="39"/>
        </w:rPr>
        <w:t xml:space="preserve"> </w:t>
      </w:r>
      <w:r w:rsidRPr="00EC5AEF">
        <w:t>state</w:t>
      </w:r>
      <w:r w:rsidRPr="00EC5AEF">
        <w:rPr>
          <w:spacing w:val="39"/>
        </w:rPr>
        <w:t xml:space="preserve"> </w:t>
      </w:r>
      <w:r w:rsidRPr="00EC5AEF">
        <w:t>by</w:t>
      </w:r>
      <w:r w:rsidRPr="00EC5AEF">
        <w:rPr>
          <w:spacing w:val="39"/>
        </w:rPr>
        <w:t xml:space="preserve"> </w:t>
      </w:r>
      <w:r w:rsidRPr="00EC5AEF">
        <w:t>its</w:t>
      </w:r>
      <w:r w:rsidRPr="00EC5AEF">
        <w:rPr>
          <w:spacing w:val="39"/>
        </w:rPr>
        <w:t xml:space="preserve"> </w:t>
      </w:r>
      <w:r w:rsidRPr="00EC5AEF">
        <w:t>member</w:t>
      </w:r>
      <w:r w:rsidRPr="00EC5AEF">
        <w:rPr>
          <w:spacing w:val="39"/>
        </w:rPr>
        <w:t xml:space="preserve"> </w:t>
      </w:r>
      <w:r w:rsidRPr="00EC5AEF">
        <w:t>producers</w:t>
      </w:r>
      <w:r w:rsidRPr="00EC5AEF">
        <w:rPr>
          <w:spacing w:val="39"/>
        </w:rPr>
        <w:t xml:space="preserve"> </w:t>
      </w:r>
      <w:r w:rsidRPr="00EC5AEF">
        <w:t>shall</w:t>
      </w:r>
      <w:r w:rsidRPr="00EC5AEF">
        <w:rPr>
          <w:spacing w:val="39"/>
        </w:rPr>
        <w:t xml:space="preserve"> </w:t>
      </w:r>
      <w:r w:rsidRPr="00EC5AEF">
        <w:t>be</w:t>
      </w:r>
      <w:r w:rsidRPr="00EC5AEF">
        <w:rPr>
          <w:spacing w:val="39"/>
        </w:rPr>
        <w:t xml:space="preserve"> </w:t>
      </w:r>
      <w:r w:rsidRPr="00EC5AEF">
        <w:t>source</w:t>
      </w:r>
      <w:r w:rsidRPr="00EC5AEF">
        <w:rPr>
          <w:spacing w:val="40"/>
        </w:rPr>
        <w:t xml:space="preserve"> </w:t>
      </w:r>
      <w:r w:rsidRPr="00EC5AEF">
        <w:rPr>
          <w:spacing w:val="-2"/>
        </w:rPr>
        <w:t>reduced</w:t>
      </w:r>
    </w:p>
    <w:p w14:paraId="1C325B62" w14:textId="77777777" w:rsidR="00566776" w:rsidRPr="00EC5AEF" w:rsidRDefault="00E34B15">
      <w:pPr>
        <w:pStyle w:val="BodyText"/>
        <w:tabs>
          <w:tab w:val="left" w:pos="1439"/>
        </w:tabs>
      </w:pPr>
      <w:r w:rsidRPr="00EC5AEF">
        <w:rPr>
          <w:i w:val="0"/>
          <w:spacing w:val="-10"/>
        </w:rPr>
        <w:t>+</w:t>
      </w:r>
      <w:r w:rsidRPr="00EC5AEF">
        <w:rPr>
          <w:i w:val="0"/>
        </w:rPr>
        <w:tab/>
      </w:r>
      <w:r w:rsidRPr="00EC5AEF">
        <w:t>through</w:t>
      </w:r>
      <w:r w:rsidRPr="00EC5AEF">
        <w:rPr>
          <w:spacing w:val="-15"/>
        </w:rPr>
        <w:t xml:space="preserve"> </w:t>
      </w:r>
      <w:r w:rsidRPr="00EC5AEF">
        <w:t>an</w:t>
      </w:r>
      <w:r w:rsidRPr="00EC5AEF">
        <w:rPr>
          <w:spacing w:val="-13"/>
        </w:rPr>
        <w:t xml:space="preserve"> </w:t>
      </w:r>
      <w:r w:rsidRPr="00EC5AEF">
        <w:t>alternative</w:t>
      </w:r>
      <w:r w:rsidRPr="00EC5AEF">
        <w:rPr>
          <w:spacing w:val="-13"/>
        </w:rPr>
        <w:t xml:space="preserve"> </w:t>
      </w:r>
      <w:r w:rsidRPr="00EC5AEF">
        <w:t>compliance</w:t>
      </w:r>
      <w:r w:rsidRPr="00EC5AEF">
        <w:rPr>
          <w:spacing w:val="-13"/>
        </w:rPr>
        <w:t xml:space="preserve"> </w:t>
      </w:r>
      <w:r w:rsidRPr="00EC5AEF">
        <w:t>formula</w:t>
      </w:r>
      <w:r w:rsidRPr="00EC5AEF">
        <w:rPr>
          <w:spacing w:val="-13"/>
        </w:rPr>
        <w:t xml:space="preserve"> </w:t>
      </w:r>
      <w:r w:rsidRPr="00EC5AEF">
        <w:t>developed</w:t>
      </w:r>
      <w:r w:rsidRPr="00EC5AEF">
        <w:rPr>
          <w:spacing w:val="-13"/>
        </w:rPr>
        <w:t xml:space="preserve"> </w:t>
      </w:r>
      <w:r w:rsidRPr="00EC5AEF">
        <w:t>by</w:t>
      </w:r>
      <w:r w:rsidRPr="00EC5AEF">
        <w:rPr>
          <w:spacing w:val="-13"/>
        </w:rPr>
        <w:t xml:space="preserve"> </w:t>
      </w:r>
      <w:r w:rsidRPr="00EC5AEF">
        <w:t>the</w:t>
      </w:r>
      <w:r w:rsidRPr="00EC5AEF">
        <w:rPr>
          <w:spacing w:val="-13"/>
        </w:rPr>
        <w:t xml:space="preserve"> </w:t>
      </w:r>
      <w:r w:rsidRPr="00EC5AEF">
        <w:rPr>
          <w:spacing w:val="-5"/>
        </w:rPr>
        <w:t>PRO</w:t>
      </w:r>
    </w:p>
    <w:p w14:paraId="52E873BA" w14:textId="77777777"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374" behindDoc="1" locked="0" layoutInCell="1" allowOverlap="1" wp14:anchorId="64EECF2C" wp14:editId="388EC485">
                <wp:simplePos x="0" y="0"/>
                <wp:positionH relativeFrom="page">
                  <wp:posOffset>2491105</wp:posOffset>
                </wp:positionH>
                <wp:positionV relativeFrom="paragraph">
                  <wp:posOffset>40005</wp:posOffset>
                </wp:positionV>
                <wp:extent cx="2039620" cy="720090"/>
                <wp:effectExtent l="0" t="0" r="0" b="0"/>
                <wp:wrapNone/>
                <wp:docPr id="322" name="WordArt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5195C0"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EECF2C" id="WordArt 185" o:spid="_x0000_s1077" type="#_x0000_t202" style="position:absolute;left:0;text-align:left;margin-left:196.15pt;margin-top:3.15pt;width:160.6pt;height:56.7pt;rotation:-45;z-index:-25165810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" filled="f" stroked="f">
                <v:stroke joinstyle="round"/>
                <o:lock v:ext="edit" shapetype="t"/>
                <v:textbox style="mso-fit-shape-to-text:t">
                  <w:txbxContent>
                    <w:p w14:paraId="215195C0"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i w:val="0"/>
          <w:spacing w:val="-10"/>
        </w:rPr>
        <w:t>+</w:t>
      </w:r>
      <w:r w:rsidRPr="00EC5AEF">
        <w:rPr>
          <w:i w:val="0"/>
        </w:rPr>
        <w:tab/>
      </w:r>
      <w:r w:rsidRPr="00EC5AEF">
        <w:t>that</w:t>
      </w:r>
      <w:r w:rsidRPr="00EC5AEF">
        <w:rPr>
          <w:spacing w:val="-9"/>
        </w:rPr>
        <w:t xml:space="preserve"> </w:t>
      </w:r>
      <w:r w:rsidRPr="00EC5AEF">
        <w:t>offers</w:t>
      </w:r>
      <w:r w:rsidRPr="00EC5AEF">
        <w:rPr>
          <w:spacing w:val="-8"/>
        </w:rPr>
        <w:t xml:space="preserve"> </w:t>
      </w:r>
      <w:r w:rsidRPr="00EC5AEF">
        <w:t>source</w:t>
      </w:r>
      <w:r w:rsidRPr="00EC5AEF">
        <w:rPr>
          <w:spacing w:val="-7"/>
        </w:rPr>
        <w:t xml:space="preserve"> </w:t>
      </w:r>
      <w:r w:rsidRPr="00EC5AEF">
        <w:t>reduction</w:t>
      </w:r>
      <w:r w:rsidRPr="00EC5AEF">
        <w:rPr>
          <w:spacing w:val="-7"/>
        </w:rPr>
        <w:t xml:space="preserve"> </w:t>
      </w:r>
      <w:r w:rsidRPr="00EC5AEF">
        <w:t>credit</w:t>
      </w:r>
      <w:r w:rsidRPr="00EC5AEF">
        <w:rPr>
          <w:spacing w:val="-7"/>
        </w:rPr>
        <w:t xml:space="preserve"> </w:t>
      </w:r>
      <w:r w:rsidRPr="00EC5AEF">
        <w:t>on</w:t>
      </w:r>
      <w:r w:rsidRPr="00EC5AEF">
        <w:rPr>
          <w:spacing w:val="-7"/>
        </w:rPr>
        <w:t xml:space="preserve"> </w:t>
      </w:r>
      <w:r w:rsidRPr="00EC5AEF">
        <w:t>a</w:t>
      </w:r>
      <w:r w:rsidRPr="00EC5AEF">
        <w:rPr>
          <w:spacing w:val="-7"/>
        </w:rPr>
        <w:t xml:space="preserve"> </w:t>
      </w:r>
      <w:r w:rsidRPr="00EC5AEF">
        <w:t>sliding</w:t>
      </w:r>
      <w:r w:rsidRPr="00EC5AEF">
        <w:rPr>
          <w:spacing w:val="-8"/>
        </w:rPr>
        <w:t xml:space="preserve"> </w:t>
      </w:r>
      <w:r w:rsidRPr="00EC5AEF">
        <w:t>scale</w:t>
      </w:r>
      <w:r w:rsidRPr="00EC5AEF">
        <w:rPr>
          <w:spacing w:val="-8"/>
        </w:rPr>
        <w:t xml:space="preserve"> </w:t>
      </w:r>
      <w:r w:rsidRPr="00EC5AEF">
        <w:t>to</w:t>
      </w:r>
      <w:r w:rsidRPr="00EC5AEF">
        <w:rPr>
          <w:spacing w:val="-6"/>
        </w:rPr>
        <w:t xml:space="preserve"> </w:t>
      </w:r>
      <w:r w:rsidRPr="00EC5AEF">
        <w:rPr>
          <w:spacing w:val="-2"/>
        </w:rPr>
        <w:t>producers</w:t>
      </w:r>
    </w:p>
    <w:p w14:paraId="3AAC7818" w14:textId="41B8896D" w:rsidR="00566776" w:rsidRPr="00EC5AEF" w:rsidRDefault="00E34B15">
      <w:pPr>
        <w:pStyle w:val="BodyText"/>
        <w:tabs>
          <w:tab w:val="left" w:pos="1439"/>
        </w:tabs>
      </w:pPr>
      <w:r w:rsidRPr="00EC5AEF">
        <w:rPr>
          <w:i w:val="0"/>
          <w:spacing w:val="-10"/>
        </w:rPr>
        <w:t>+</w:t>
      </w:r>
      <w:r w:rsidRPr="00EC5AEF">
        <w:rPr>
          <w:i w:val="0"/>
        </w:rPr>
        <w:tab/>
      </w:r>
      <w:r w:rsidRPr="00EC5AEF">
        <w:t>who</w:t>
      </w:r>
      <w:r w:rsidRPr="00EC5AEF">
        <w:rPr>
          <w:spacing w:val="58"/>
          <w:w w:val="150"/>
        </w:rPr>
        <w:t xml:space="preserve"> </w:t>
      </w:r>
      <w:r w:rsidRPr="00EC5AEF">
        <w:t>incorporate</w:t>
      </w:r>
      <w:r w:rsidRPr="00EC5AEF">
        <w:rPr>
          <w:spacing w:val="60"/>
          <w:w w:val="150"/>
        </w:rPr>
        <w:t xml:space="preserve"> </w:t>
      </w:r>
      <w:r w:rsidRPr="00EC5AEF">
        <w:t>postconsumer</w:t>
      </w:r>
      <w:r w:rsidRPr="00EC5AEF">
        <w:rPr>
          <w:spacing w:val="61"/>
          <w:w w:val="150"/>
        </w:rPr>
        <w:t xml:space="preserve"> </w:t>
      </w:r>
      <w:r w:rsidR="006701CC" w:rsidRPr="00491D94">
        <w:rPr>
          <w:color w:val="0000FF"/>
          <w:u w:val="single"/>
        </w:rPr>
        <w:t>recycled</w:t>
      </w:r>
      <w:r w:rsidR="006701CC" w:rsidRPr="00EC5AEF">
        <w:rPr>
          <w:spacing w:val="61"/>
          <w:w w:val="150"/>
        </w:rPr>
        <w:t xml:space="preserve"> </w:t>
      </w:r>
      <w:r w:rsidRPr="00EC5AEF">
        <w:t>content</w:t>
      </w:r>
      <w:r w:rsidRPr="00EC5AEF">
        <w:rPr>
          <w:spacing w:val="60"/>
          <w:w w:val="150"/>
        </w:rPr>
        <w:t xml:space="preserve"> </w:t>
      </w:r>
      <w:r w:rsidRPr="00EC5AEF">
        <w:t>into</w:t>
      </w:r>
      <w:r w:rsidRPr="00EC5AEF">
        <w:rPr>
          <w:spacing w:val="60"/>
          <w:w w:val="150"/>
        </w:rPr>
        <w:t xml:space="preserve"> </w:t>
      </w:r>
      <w:r w:rsidRPr="00EC5AEF">
        <w:t>plastic</w:t>
      </w:r>
      <w:r w:rsidRPr="00EC5AEF">
        <w:rPr>
          <w:spacing w:val="61"/>
          <w:w w:val="150"/>
        </w:rPr>
        <w:t xml:space="preserve"> </w:t>
      </w:r>
      <w:r w:rsidRPr="00EC5AEF">
        <w:rPr>
          <w:spacing w:val="-2"/>
        </w:rPr>
        <w:t>covered</w:t>
      </w:r>
    </w:p>
    <w:p w14:paraId="0587FC2D" w14:textId="77777777" w:rsidR="00566776" w:rsidRPr="00EC5AEF" w:rsidRDefault="00E34B15">
      <w:pPr>
        <w:pStyle w:val="BodyText"/>
        <w:tabs>
          <w:tab w:val="left" w:pos="1439"/>
        </w:tabs>
      </w:pPr>
      <w:r w:rsidRPr="00EC5AEF">
        <w:rPr>
          <w:i w:val="0"/>
          <w:spacing w:val="-10"/>
        </w:rPr>
        <w:t>+</w:t>
      </w:r>
      <w:r w:rsidRPr="00EC5AEF">
        <w:rPr>
          <w:i w:val="0"/>
        </w:rPr>
        <w:tab/>
      </w:r>
      <w:r w:rsidRPr="00EC5AEF">
        <w:t>material.</w:t>
      </w:r>
      <w:r w:rsidRPr="00EC5AEF">
        <w:rPr>
          <w:spacing w:val="29"/>
        </w:rPr>
        <w:t xml:space="preserve"> </w:t>
      </w:r>
      <w:r w:rsidRPr="00EC5AEF">
        <w:t>A</w:t>
      </w:r>
      <w:r w:rsidRPr="00EC5AEF">
        <w:rPr>
          <w:spacing w:val="32"/>
        </w:rPr>
        <w:t xml:space="preserve"> </w:t>
      </w:r>
      <w:r w:rsidRPr="00EC5AEF">
        <w:t>producer</w:t>
      </w:r>
      <w:r w:rsidRPr="00EC5AEF">
        <w:rPr>
          <w:spacing w:val="32"/>
        </w:rPr>
        <w:t xml:space="preserve"> </w:t>
      </w:r>
      <w:r w:rsidRPr="00EC5AEF">
        <w:t>shall</w:t>
      </w:r>
      <w:r w:rsidRPr="00EC5AEF">
        <w:rPr>
          <w:spacing w:val="32"/>
        </w:rPr>
        <w:t xml:space="preserve"> </w:t>
      </w:r>
      <w:r w:rsidRPr="00EC5AEF">
        <w:t>only</w:t>
      </w:r>
      <w:r w:rsidRPr="00EC5AEF">
        <w:rPr>
          <w:spacing w:val="32"/>
        </w:rPr>
        <w:t xml:space="preserve"> </w:t>
      </w:r>
      <w:r w:rsidRPr="00EC5AEF">
        <w:t>receive</w:t>
      </w:r>
      <w:r w:rsidRPr="00EC5AEF">
        <w:rPr>
          <w:spacing w:val="32"/>
        </w:rPr>
        <w:t xml:space="preserve"> </w:t>
      </w:r>
      <w:r w:rsidRPr="00EC5AEF">
        <w:t>this</w:t>
      </w:r>
      <w:r w:rsidRPr="00EC5AEF">
        <w:rPr>
          <w:spacing w:val="32"/>
        </w:rPr>
        <w:t xml:space="preserve"> </w:t>
      </w:r>
      <w:r w:rsidRPr="00EC5AEF">
        <w:t>alternative</w:t>
      </w:r>
      <w:r w:rsidRPr="00EC5AEF">
        <w:rPr>
          <w:spacing w:val="32"/>
        </w:rPr>
        <w:t xml:space="preserve"> </w:t>
      </w:r>
      <w:r w:rsidRPr="00EC5AEF">
        <w:rPr>
          <w:spacing w:val="-2"/>
        </w:rPr>
        <w:t>source</w:t>
      </w:r>
    </w:p>
    <w:p w14:paraId="4CE1FA73" w14:textId="41B6656B" w:rsidR="00566776" w:rsidRPr="00EC5AEF" w:rsidRDefault="00E34B15">
      <w:pPr>
        <w:pStyle w:val="BodyText"/>
        <w:tabs>
          <w:tab w:val="left" w:pos="1439"/>
        </w:tabs>
      </w:pPr>
      <w:r w:rsidRPr="00EC5AEF">
        <w:rPr>
          <w:i w:val="0"/>
          <w:spacing w:val="-10"/>
        </w:rPr>
        <w:t>+</w:t>
      </w:r>
      <w:r w:rsidRPr="00EC5AEF">
        <w:rPr>
          <w:i w:val="0"/>
        </w:rPr>
        <w:tab/>
      </w:r>
      <w:r w:rsidRPr="00EC5AEF">
        <w:t>reduction</w:t>
      </w:r>
      <w:r w:rsidRPr="00EC5AEF">
        <w:rPr>
          <w:spacing w:val="44"/>
        </w:rPr>
        <w:t xml:space="preserve"> </w:t>
      </w:r>
      <w:r w:rsidRPr="00EC5AEF">
        <w:t>credit</w:t>
      </w:r>
      <w:r w:rsidRPr="00EC5AEF">
        <w:rPr>
          <w:spacing w:val="45"/>
        </w:rPr>
        <w:t xml:space="preserve"> </w:t>
      </w:r>
      <w:r w:rsidRPr="00EC5AEF">
        <w:t>if</w:t>
      </w:r>
      <w:r w:rsidRPr="00EC5AEF">
        <w:rPr>
          <w:spacing w:val="45"/>
        </w:rPr>
        <w:t xml:space="preserve"> </w:t>
      </w:r>
      <w:r w:rsidRPr="00EC5AEF">
        <w:t>the</w:t>
      </w:r>
      <w:r w:rsidRPr="00EC5AEF">
        <w:rPr>
          <w:spacing w:val="45"/>
        </w:rPr>
        <w:t xml:space="preserve"> </w:t>
      </w:r>
      <w:r w:rsidRPr="00EC5AEF">
        <w:t>postconsumer</w:t>
      </w:r>
      <w:r w:rsidRPr="00EC5AEF">
        <w:rPr>
          <w:spacing w:val="44"/>
        </w:rPr>
        <w:t xml:space="preserve"> </w:t>
      </w:r>
      <w:r w:rsidR="006701CC" w:rsidRPr="00491D94">
        <w:rPr>
          <w:color w:val="0000FF"/>
          <w:u w:val="single"/>
        </w:rPr>
        <w:t>recycled</w:t>
      </w:r>
      <w:r w:rsidR="006701CC" w:rsidRPr="00EC5AEF">
        <w:t xml:space="preserve"> </w:t>
      </w:r>
      <w:r w:rsidRPr="00EC5AEF">
        <w:t>content</w:t>
      </w:r>
      <w:r w:rsidRPr="00EC5AEF">
        <w:rPr>
          <w:spacing w:val="45"/>
        </w:rPr>
        <w:t xml:space="preserve"> </w:t>
      </w:r>
      <w:r w:rsidRPr="00EC5AEF">
        <w:t>is</w:t>
      </w:r>
      <w:r w:rsidRPr="00EC5AEF">
        <w:rPr>
          <w:spacing w:val="45"/>
        </w:rPr>
        <w:t xml:space="preserve"> </w:t>
      </w:r>
      <w:r w:rsidRPr="00EC5AEF">
        <w:t>verifiable</w:t>
      </w:r>
      <w:r w:rsidRPr="00EC5AEF">
        <w:rPr>
          <w:spacing w:val="44"/>
        </w:rPr>
        <w:t xml:space="preserve"> </w:t>
      </w:r>
      <w:r w:rsidRPr="00EC5AEF">
        <w:rPr>
          <w:spacing w:val="-5"/>
        </w:rPr>
        <w:t>and</w:t>
      </w:r>
    </w:p>
    <w:p w14:paraId="1451FF26" w14:textId="77777777" w:rsidR="00566776" w:rsidRPr="00EC5AEF" w:rsidRDefault="00E34B15">
      <w:pPr>
        <w:pStyle w:val="BodyText"/>
        <w:tabs>
          <w:tab w:val="left" w:pos="1439"/>
        </w:tabs>
      </w:pPr>
      <w:r w:rsidRPr="00EC5AEF">
        <w:rPr>
          <w:i w:val="0"/>
          <w:spacing w:val="-10"/>
        </w:rPr>
        <w:t>+</w:t>
      </w:r>
      <w:r w:rsidRPr="00EC5AEF">
        <w:rPr>
          <w:i w:val="0"/>
        </w:rPr>
        <w:tab/>
      </w:r>
      <w:r w:rsidRPr="00EC5AEF">
        <w:t>certified</w:t>
      </w:r>
      <w:r w:rsidRPr="00EC5AEF">
        <w:rPr>
          <w:spacing w:val="33"/>
        </w:rPr>
        <w:t xml:space="preserve"> </w:t>
      </w:r>
      <w:r w:rsidRPr="00EC5AEF">
        <w:t>by</w:t>
      </w:r>
      <w:r w:rsidRPr="00EC5AEF">
        <w:rPr>
          <w:spacing w:val="32"/>
        </w:rPr>
        <w:t xml:space="preserve"> </w:t>
      </w:r>
      <w:r w:rsidRPr="00EC5AEF">
        <w:t>a</w:t>
      </w:r>
      <w:r w:rsidRPr="00EC5AEF">
        <w:rPr>
          <w:spacing w:val="32"/>
        </w:rPr>
        <w:t xml:space="preserve"> </w:t>
      </w:r>
      <w:r w:rsidRPr="00EC5AEF">
        <w:t>third</w:t>
      </w:r>
      <w:r w:rsidRPr="00EC5AEF">
        <w:rPr>
          <w:spacing w:val="32"/>
        </w:rPr>
        <w:t xml:space="preserve"> </w:t>
      </w:r>
      <w:r w:rsidRPr="00EC5AEF">
        <w:t>party</w:t>
      </w:r>
      <w:r w:rsidRPr="00EC5AEF">
        <w:rPr>
          <w:spacing w:val="33"/>
        </w:rPr>
        <w:t xml:space="preserve"> </w:t>
      </w:r>
      <w:r w:rsidRPr="00EC5AEF">
        <w:t>approved</w:t>
      </w:r>
      <w:r w:rsidRPr="00EC5AEF">
        <w:rPr>
          <w:spacing w:val="33"/>
        </w:rPr>
        <w:t xml:space="preserve"> </w:t>
      </w:r>
      <w:r w:rsidRPr="00EC5AEF">
        <w:t>by</w:t>
      </w:r>
      <w:r w:rsidRPr="00EC5AEF">
        <w:rPr>
          <w:spacing w:val="32"/>
        </w:rPr>
        <w:t xml:space="preserve"> </w:t>
      </w:r>
      <w:r w:rsidRPr="00EC5AEF">
        <w:t>the</w:t>
      </w:r>
      <w:r w:rsidRPr="00EC5AEF">
        <w:rPr>
          <w:spacing w:val="33"/>
        </w:rPr>
        <w:t xml:space="preserve"> </w:t>
      </w:r>
      <w:r w:rsidRPr="00EC5AEF">
        <w:t>department</w:t>
      </w:r>
      <w:r w:rsidRPr="00EC5AEF">
        <w:rPr>
          <w:spacing w:val="32"/>
        </w:rPr>
        <w:t xml:space="preserve"> </w:t>
      </w:r>
      <w:r w:rsidRPr="00EC5AEF">
        <w:t>and</w:t>
      </w:r>
      <w:r w:rsidRPr="00EC5AEF">
        <w:rPr>
          <w:spacing w:val="33"/>
        </w:rPr>
        <w:t xml:space="preserve"> </w:t>
      </w:r>
      <w:r w:rsidRPr="00EC5AEF">
        <w:rPr>
          <w:spacing w:val="-5"/>
        </w:rPr>
        <w:t>the</w:t>
      </w:r>
    </w:p>
    <w:p w14:paraId="28B60177" w14:textId="77777777" w:rsidR="00566776" w:rsidRPr="00EC5AEF" w:rsidRDefault="00E34B15">
      <w:pPr>
        <w:pStyle w:val="BodyText"/>
        <w:tabs>
          <w:tab w:val="left" w:pos="1439"/>
        </w:tabs>
      </w:pPr>
      <w:r w:rsidRPr="00EC5AEF">
        <w:rPr>
          <w:i w:val="0"/>
          <w:spacing w:val="-10"/>
        </w:rPr>
        <w:t>+</w:t>
      </w:r>
      <w:r w:rsidRPr="00EC5AEF">
        <w:rPr>
          <w:i w:val="0"/>
        </w:rPr>
        <w:tab/>
      </w:r>
      <w:r w:rsidRPr="00EC5AEF">
        <w:t>content</w:t>
      </w:r>
      <w:r w:rsidRPr="00EC5AEF">
        <w:rPr>
          <w:spacing w:val="13"/>
        </w:rPr>
        <w:t xml:space="preserve"> </w:t>
      </w:r>
      <w:r w:rsidRPr="00EC5AEF">
        <w:t>does</w:t>
      </w:r>
      <w:r w:rsidRPr="00EC5AEF">
        <w:rPr>
          <w:spacing w:val="14"/>
        </w:rPr>
        <w:t xml:space="preserve"> </w:t>
      </w:r>
      <w:r w:rsidRPr="00EC5AEF">
        <w:t>not</w:t>
      </w:r>
      <w:r w:rsidRPr="00EC5AEF">
        <w:rPr>
          <w:spacing w:val="14"/>
        </w:rPr>
        <w:t xml:space="preserve"> </w:t>
      </w:r>
      <w:r w:rsidRPr="00EC5AEF">
        <w:t>contain</w:t>
      </w:r>
      <w:r w:rsidRPr="00EC5AEF">
        <w:rPr>
          <w:spacing w:val="13"/>
        </w:rPr>
        <w:t xml:space="preserve"> </w:t>
      </w:r>
      <w:r w:rsidRPr="00EC5AEF">
        <w:t>intentionally</w:t>
      </w:r>
      <w:r w:rsidRPr="00EC5AEF">
        <w:rPr>
          <w:spacing w:val="14"/>
        </w:rPr>
        <w:t xml:space="preserve"> </w:t>
      </w:r>
      <w:r w:rsidRPr="00EC5AEF">
        <w:t>added</w:t>
      </w:r>
      <w:r w:rsidRPr="00EC5AEF">
        <w:rPr>
          <w:spacing w:val="14"/>
        </w:rPr>
        <w:t xml:space="preserve"> </w:t>
      </w:r>
      <w:r w:rsidRPr="00EC5AEF">
        <w:t>perfluoroalkyl</w:t>
      </w:r>
      <w:r w:rsidRPr="00EC5AEF">
        <w:rPr>
          <w:spacing w:val="14"/>
        </w:rPr>
        <w:t xml:space="preserve"> </w:t>
      </w:r>
      <w:r w:rsidRPr="00EC5AEF">
        <w:rPr>
          <w:spacing w:val="-5"/>
        </w:rPr>
        <w:t>and</w:t>
      </w:r>
    </w:p>
    <w:p w14:paraId="6962EF98" w14:textId="77777777" w:rsidR="00566776" w:rsidRPr="00EC5AEF" w:rsidRDefault="00E34B15">
      <w:pPr>
        <w:pStyle w:val="BodyText"/>
        <w:tabs>
          <w:tab w:val="left" w:pos="1439"/>
        </w:tabs>
        <w:rPr>
          <w:spacing w:val="-2"/>
        </w:rPr>
      </w:pPr>
      <w:r w:rsidRPr="00EC5AEF">
        <w:rPr>
          <w:i w:val="0"/>
          <w:spacing w:val="-10"/>
        </w:rPr>
        <w:t>+</w:t>
      </w:r>
      <w:r w:rsidRPr="00EC5AEF">
        <w:rPr>
          <w:i w:val="0"/>
        </w:rPr>
        <w:tab/>
      </w:r>
      <w:r w:rsidRPr="00EC5AEF">
        <w:rPr>
          <w:spacing w:val="-2"/>
        </w:rPr>
        <w:t>polyfluoroalkyl</w:t>
      </w:r>
      <w:r w:rsidRPr="00EC5AEF">
        <w:rPr>
          <w:spacing w:val="2"/>
        </w:rPr>
        <w:t xml:space="preserve"> </w:t>
      </w:r>
      <w:r w:rsidRPr="00EC5AEF">
        <w:rPr>
          <w:spacing w:val="-2"/>
        </w:rPr>
        <w:t>substances.</w:t>
      </w:r>
    </w:p>
    <w:p w14:paraId="151771D9" w14:textId="3BC82763" w:rsidR="00206D07" w:rsidRPr="00EC5AEF" w:rsidRDefault="00272AB3" w:rsidP="00272AB3">
      <w:pPr>
        <w:pStyle w:val="BodyText"/>
        <w:tabs>
          <w:tab w:val="left" w:pos="1439"/>
        </w:tabs>
        <w:ind w:left="1440"/>
        <w:rPr>
          <w:color w:val="0000FF"/>
          <w:u w:val="single"/>
        </w:rPr>
      </w:pPr>
      <w:r w:rsidRPr="00EC5AEF">
        <w:rPr>
          <w:color w:val="0000FF"/>
          <w:u w:val="single"/>
        </w:rPr>
        <w:t>(</w:t>
      </w:r>
      <w:proofErr w:type="spellStart"/>
      <w:r w:rsidRPr="00EC5AEF">
        <w:rPr>
          <w:color w:val="0000FF"/>
          <w:u w:val="single"/>
        </w:rPr>
        <w:t>i</w:t>
      </w:r>
      <w:proofErr w:type="spellEnd"/>
      <w:r w:rsidRPr="00EC5AEF">
        <w:rPr>
          <w:color w:val="0000FF"/>
          <w:u w:val="single"/>
        </w:rPr>
        <w:t xml:space="preserve">) </w:t>
      </w:r>
      <w:r w:rsidR="00206D07" w:rsidRPr="00EC5AEF">
        <w:rPr>
          <w:color w:val="0000FF"/>
          <w:u w:val="single"/>
        </w:rPr>
        <w:t xml:space="preserve">The resulting source reduction of each action taken to optimize, eliminate, right-size, concentrate, move to bulk packaging, or switching to a non-plastic </w:t>
      </w:r>
      <w:r w:rsidR="006701CC" w:rsidRPr="00EC5AEF">
        <w:rPr>
          <w:color w:val="0000FF"/>
          <w:u w:val="single"/>
        </w:rPr>
        <w:t xml:space="preserve">covered </w:t>
      </w:r>
      <w:r w:rsidR="00206D07" w:rsidRPr="00EC5AEF">
        <w:rPr>
          <w:color w:val="0000FF"/>
          <w:u w:val="single"/>
        </w:rPr>
        <w:t>material shall be counted once for the purposes of meeting the source reduction targets.</w:t>
      </w:r>
    </w:p>
    <w:p w14:paraId="138E915C" w14:textId="77777777" w:rsidR="00566776" w:rsidRPr="00EC5AEF" w:rsidRDefault="00E34B15">
      <w:pPr>
        <w:pStyle w:val="BodyText"/>
        <w:tabs>
          <w:tab w:val="left" w:pos="1639"/>
        </w:tabs>
      </w:pPr>
      <w:r w:rsidRPr="00EC5AEF">
        <w:rPr>
          <w:i w:val="0"/>
          <w:spacing w:val="-10"/>
        </w:rPr>
        <w:t>+</w:t>
      </w:r>
      <w:r w:rsidRPr="00EC5AEF">
        <w:rPr>
          <w:i w:val="0"/>
        </w:rPr>
        <w:tab/>
      </w:r>
      <w:r w:rsidRPr="00EC5AEF">
        <w:t>(C)</w:t>
      </w:r>
      <w:r w:rsidRPr="00EC5AEF">
        <w:rPr>
          <w:spacing w:val="53"/>
        </w:rPr>
        <w:t xml:space="preserve"> </w:t>
      </w:r>
      <w:r w:rsidRPr="00EC5AEF">
        <w:t>By</w:t>
      </w:r>
      <w:r w:rsidRPr="00EC5AEF">
        <w:rPr>
          <w:spacing w:val="12"/>
        </w:rPr>
        <w:t xml:space="preserve"> </w:t>
      </w:r>
      <w:r w:rsidRPr="00EC5AEF">
        <w:t>January</w:t>
      </w:r>
      <w:r w:rsidRPr="00EC5AEF">
        <w:rPr>
          <w:spacing w:val="11"/>
        </w:rPr>
        <w:t xml:space="preserve"> </w:t>
      </w:r>
      <w:r w:rsidRPr="00EC5AEF">
        <w:t>1,</w:t>
      </w:r>
      <w:r w:rsidRPr="00EC5AEF">
        <w:rPr>
          <w:spacing w:val="11"/>
        </w:rPr>
        <w:t xml:space="preserve"> </w:t>
      </w:r>
      <w:r w:rsidRPr="00EC5AEF">
        <w:t>2027,</w:t>
      </w:r>
      <w:r w:rsidRPr="00EC5AEF">
        <w:rPr>
          <w:spacing w:val="11"/>
        </w:rPr>
        <w:t xml:space="preserve"> </w:t>
      </w:r>
      <w:r w:rsidRPr="00EC5AEF">
        <w:t>the</w:t>
      </w:r>
      <w:r w:rsidRPr="00EC5AEF">
        <w:rPr>
          <w:spacing w:val="11"/>
        </w:rPr>
        <w:t xml:space="preserve"> </w:t>
      </w:r>
      <w:r w:rsidRPr="00EC5AEF">
        <w:t>PRO</w:t>
      </w:r>
      <w:r w:rsidRPr="00EC5AEF">
        <w:rPr>
          <w:spacing w:val="12"/>
        </w:rPr>
        <w:t xml:space="preserve"> </w:t>
      </w:r>
      <w:r w:rsidRPr="00EC5AEF">
        <w:t>shall</w:t>
      </w:r>
      <w:r w:rsidRPr="00EC5AEF">
        <w:rPr>
          <w:spacing w:val="11"/>
        </w:rPr>
        <w:t xml:space="preserve"> </w:t>
      </w:r>
      <w:r w:rsidRPr="00EC5AEF">
        <w:t>source</w:t>
      </w:r>
      <w:r w:rsidRPr="00EC5AEF">
        <w:rPr>
          <w:spacing w:val="11"/>
        </w:rPr>
        <w:t xml:space="preserve"> </w:t>
      </w:r>
      <w:r w:rsidRPr="00EC5AEF">
        <w:t>reduce</w:t>
      </w:r>
      <w:r w:rsidRPr="00EC5AEF">
        <w:rPr>
          <w:spacing w:val="11"/>
        </w:rPr>
        <w:t xml:space="preserve"> </w:t>
      </w:r>
      <w:r w:rsidRPr="00EC5AEF">
        <w:t>no</w:t>
      </w:r>
      <w:r w:rsidRPr="00EC5AEF">
        <w:rPr>
          <w:spacing w:val="12"/>
        </w:rPr>
        <w:t xml:space="preserve"> </w:t>
      </w:r>
      <w:r w:rsidRPr="00EC5AEF">
        <w:rPr>
          <w:spacing w:val="-4"/>
        </w:rPr>
        <w:t>less</w:t>
      </w:r>
    </w:p>
    <w:p w14:paraId="5F6B228E" w14:textId="6A97C4D2" w:rsidR="00566776" w:rsidRPr="00EC5AEF" w:rsidRDefault="00E34B15">
      <w:pPr>
        <w:pStyle w:val="BodyText"/>
        <w:tabs>
          <w:tab w:val="left" w:pos="1439"/>
        </w:tabs>
      </w:pPr>
      <w:r w:rsidRPr="00EC5AEF">
        <w:rPr>
          <w:i w:val="0"/>
          <w:spacing w:val="-10"/>
        </w:rPr>
        <w:t>+</w:t>
      </w:r>
      <w:r w:rsidRPr="00EC5AEF">
        <w:rPr>
          <w:i w:val="0"/>
        </w:rPr>
        <w:tab/>
      </w:r>
      <w:r w:rsidRPr="00EC5AEF">
        <w:t>than</w:t>
      </w:r>
      <w:r w:rsidRPr="00EC5AEF">
        <w:rPr>
          <w:spacing w:val="-3"/>
        </w:rPr>
        <w:t xml:space="preserve"> </w:t>
      </w:r>
      <w:r w:rsidRPr="00EC5AEF">
        <w:rPr>
          <w:strike/>
          <w:color w:val="0000FF"/>
        </w:rPr>
        <w:t>10</w:t>
      </w:r>
      <w:r w:rsidRPr="00EC5AEF">
        <w:rPr>
          <w:strike/>
          <w:color w:val="0000FF"/>
          <w:spacing w:val="-3"/>
        </w:rPr>
        <w:t xml:space="preserve"> </w:t>
      </w:r>
      <w:r w:rsidR="00C91BF3" w:rsidRPr="00EC5AEF">
        <w:rPr>
          <w:color w:val="0000FF"/>
          <w:spacing w:val="-3"/>
          <w:u w:val="single"/>
        </w:rPr>
        <w:t>ten</w:t>
      </w:r>
      <w:r w:rsidR="00C91BF3" w:rsidRPr="00EC5AEF">
        <w:rPr>
          <w:strike/>
          <w:color w:val="0000FF"/>
          <w:spacing w:val="-3"/>
        </w:rPr>
        <w:t xml:space="preserve"> </w:t>
      </w:r>
      <w:r w:rsidRPr="00EC5AEF">
        <w:t>percent</w:t>
      </w:r>
      <w:r w:rsidRPr="00EC5AEF">
        <w:rPr>
          <w:spacing w:val="-2"/>
        </w:rPr>
        <w:t xml:space="preserve"> </w:t>
      </w:r>
      <w:r w:rsidRPr="00EC5AEF">
        <w:t>of</w:t>
      </w:r>
      <w:r w:rsidRPr="00EC5AEF">
        <w:rPr>
          <w:spacing w:val="-3"/>
        </w:rPr>
        <w:t xml:space="preserve"> </w:t>
      </w:r>
      <w:r w:rsidRPr="00EC5AEF">
        <w:t>plastic</w:t>
      </w:r>
      <w:r w:rsidRPr="00EC5AEF">
        <w:rPr>
          <w:spacing w:val="-2"/>
        </w:rPr>
        <w:t xml:space="preserve"> </w:t>
      </w:r>
      <w:r w:rsidRPr="00EC5AEF">
        <w:t>covered</w:t>
      </w:r>
      <w:r w:rsidRPr="00EC5AEF">
        <w:rPr>
          <w:spacing w:val="-3"/>
        </w:rPr>
        <w:t xml:space="preserve"> </w:t>
      </w:r>
      <w:r w:rsidRPr="00EC5AEF">
        <w:t>material</w:t>
      </w:r>
      <w:r w:rsidRPr="00EC5AEF">
        <w:rPr>
          <w:spacing w:val="-3"/>
        </w:rPr>
        <w:t xml:space="preserve"> </w:t>
      </w:r>
      <w:r w:rsidRPr="00EC5AEF">
        <w:t>sold,</w:t>
      </w:r>
      <w:r w:rsidRPr="00EC5AEF">
        <w:rPr>
          <w:spacing w:val="-2"/>
        </w:rPr>
        <w:t xml:space="preserve"> </w:t>
      </w:r>
      <w:r w:rsidRPr="00EC5AEF">
        <w:t>offered</w:t>
      </w:r>
      <w:r w:rsidRPr="00EC5AEF">
        <w:rPr>
          <w:spacing w:val="-3"/>
        </w:rPr>
        <w:t xml:space="preserve"> </w:t>
      </w:r>
      <w:r w:rsidRPr="00EC5AEF">
        <w:t>for</w:t>
      </w:r>
      <w:r w:rsidRPr="00EC5AEF">
        <w:rPr>
          <w:spacing w:val="-2"/>
        </w:rPr>
        <w:t xml:space="preserve"> sale,</w:t>
      </w:r>
    </w:p>
    <w:p w14:paraId="2C197AE7" w14:textId="77777777" w:rsidR="00566776" w:rsidRPr="00EC5AEF" w:rsidRDefault="00E34B15">
      <w:pPr>
        <w:pStyle w:val="BodyText"/>
        <w:tabs>
          <w:tab w:val="left" w:pos="1439"/>
        </w:tabs>
      </w:pPr>
      <w:r w:rsidRPr="00EC5AEF">
        <w:rPr>
          <w:i w:val="0"/>
          <w:spacing w:val="-10"/>
        </w:rPr>
        <w:t>+</w:t>
      </w:r>
      <w:r w:rsidRPr="00EC5AEF">
        <w:rPr>
          <w:i w:val="0"/>
        </w:rPr>
        <w:tab/>
      </w:r>
      <w:r w:rsidRPr="00EC5AEF">
        <w:t>or</w:t>
      </w:r>
      <w:r w:rsidRPr="00EC5AEF">
        <w:rPr>
          <w:spacing w:val="9"/>
        </w:rPr>
        <w:t xml:space="preserve"> </w:t>
      </w:r>
      <w:r w:rsidRPr="00EC5AEF">
        <w:t>distributed</w:t>
      </w:r>
      <w:r w:rsidRPr="00EC5AEF">
        <w:rPr>
          <w:spacing w:val="9"/>
        </w:rPr>
        <w:t xml:space="preserve"> </w:t>
      </w:r>
      <w:r w:rsidRPr="00EC5AEF">
        <w:t>in</w:t>
      </w:r>
      <w:r w:rsidRPr="00EC5AEF">
        <w:rPr>
          <w:spacing w:val="10"/>
        </w:rPr>
        <w:t xml:space="preserve"> </w:t>
      </w:r>
      <w:r w:rsidRPr="00EC5AEF">
        <w:t>the</w:t>
      </w:r>
      <w:r w:rsidRPr="00EC5AEF">
        <w:rPr>
          <w:spacing w:val="9"/>
        </w:rPr>
        <w:t xml:space="preserve"> </w:t>
      </w:r>
      <w:r w:rsidRPr="00EC5AEF">
        <w:t>state</w:t>
      </w:r>
      <w:r w:rsidRPr="00EC5AEF">
        <w:rPr>
          <w:spacing w:val="9"/>
        </w:rPr>
        <w:t xml:space="preserve"> </w:t>
      </w:r>
      <w:r w:rsidRPr="00EC5AEF">
        <w:t>by</w:t>
      </w:r>
      <w:r w:rsidRPr="00EC5AEF">
        <w:rPr>
          <w:spacing w:val="10"/>
        </w:rPr>
        <w:t xml:space="preserve"> </w:t>
      </w:r>
      <w:r w:rsidRPr="00EC5AEF">
        <w:t>its</w:t>
      </w:r>
      <w:r w:rsidRPr="00EC5AEF">
        <w:rPr>
          <w:spacing w:val="9"/>
        </w:rPr>
        <w:t xml:space="preserve"> </w:t>
      </w:r>
      <w:r w:rsidRPr="00EC5AEF">
        <w:t>member</w:t>
      </w:r>
      <w:r w:rsidRPr="00EC5AEF">
        <w:rPr>
          <w:spacing w:val="9"/>
        </w:rPr>
        <w:t xml:space="preserve"> </w:t>
      </w:r>
      <w:r w:rsidRPr="00EC5AEF">
        <w:t>producers,</w:t>
      </w:r>
      <w:r w:rsidRPr="00EC5AEF">
        <w:rPr>
          <w:spacing w:val="10"/>
        </w:rPr>
        <w:t xml:space="preserve"> </w:t>
      </w:r>
      <w:r w:rsidRPr="00EC5AEF">
        <w:t>with</w:t>
      </w:r>
      <w:r w:rsidRPr="00EC5AEF">
        <w:rPr>
          <w:spacing w:val="9"/>
        </w:rPr>
        <w:t xml:space="preserve"> </w:t>
      </w:r>
      <w:r w:rsidRPr="00EC5AEF">
        <w:t>no</w:t>
      </w:r>
      <w:r w:rsidRPr="00EC5AEF">
        <w:rPr>
          <w:spacing w:val="10"/>
        </w:rPr>
        <w:t xml:space="preserve"> </w:t>
      </w:r>
      <w:r w:rsidRPr="00EC5AEF">
        <w:rPr>
          <w:spacing w:val="-4"/>
        </w:rPr>
        <w:t>less</w:t>
      </w:r>
    </w:p>
    <w:p w14:paraId="688CB72C" w14:textId="606C85FB" w:rsidR="00566776" w:rsidRPr="00EC5AEF" w:rsidRDefault="00E34B15">
      <w:pPr>
        <w:pStyle w:val="BodyText"/>
        <w:tabs>
          <w:tab w:val="left" w:pos="1439"/>
        </w:tabs>
      </w:pPr>
      <w:r w:rsidRPr="00EC5AEF">
        <w:rPr>
          <w:i w:val="0"/>
          <w:spacing w:val="-10"/>
        </w:rPr>
        <w:t>+</w:t>
      </w:r>
      <w:r w:rsidRPr="00EC5AEF">
        <w:rPr>
          <w:i w:val="0"/>
        </w:rPr>
        <w:tab/>
      </w:r>
      <w:r w:rsidRPr="00EC5AEF">
        <w:t>than</w:t>
      </w:r>
      <w:r w:rsidRPr="00EC5AEF">
        <w:rPr>
          <w:strike/>
          <w:color w:val="0000FF"/>
          <w:spacing w:val="7"/>
        </w:rPr>
        <w:t xml:space="preserve"> </w:t>
      </w:r>
      <w:r w:rsidRPr="00EC5AEF">
        <w:rPr>
          <w:strike/>
          <w:color w:val="0000FF"/>
        </w:rPr>
        <w:t>2</w:t>
      </w:r>
      <w:r w:rsidRPr="00EC5AEF">
        <w:rPr>
          <w:color w:val="0000FF"/>
        </w:rPr>
        <w:t xml:space="preserve"> </w:t>
      </w:r>
      <w:r w:rsidR="00C91BF3" w:rsidRPr="00EC5AEF">
        <w:rPr>
          <w:color w:val="0000FF"/>
          <w:u w:val="single"/>
        </w:rPr>
        <w:t>two</w:t>
      </w:r>
      <w:r w:rsidRPr="00EC5AEF">
        <w:rPr>
          <w:color w:val="0000FF"/>
          <w:spacing w:val="9"/>
        </w:rPr>
        <w:t xml:space="preserve"> </w:t>
      </w:r>
      <w:r w:rsidRPr="00EC5AEF">
        <w:t>percent</w:t>
      </w:r>
      <w:r w:rsidRPr="00EC5AEF">
        <w:rPr>
          <w:spacing w:val="10"/>
        </w:rPr>
        <w:t xml:space="preserve"> </w:t>
      </w:r>
      <w:r w:rsidRPr="00EC5AEF">
        <w:t>of</w:t>
      </w:r>
      <w:r w:rsidRPr="00EC5AEF">
        <w:rPr>
          <w:spacing w:val="9"/>
        </w:rPr>
        <w:t xml:space="preserve"> </w:t>
      </w:r>
      <w:r w:rsidRPr="00EC5AEF">
        <w:t>plastic</w:t>
      </w:r>
      <w:r w:rsidRPr="00EC5AEF">
        <w:rPr>
          <w:spacing w:val="10"/>
        </w:rPr>
        <w:t xml:space="preserve"> </w:t>
      </w:r>
      <w:r w:rsidRPr="00EC5AEF">
        <w:t>covered</w:t>
      </w:r>
      <w:r w:rsidRPr="00EC5AEF">
        <w:rPr>
          <w:spacing w:val="9"/>
        </w:rPr>
        <w:t xml:space="preserve"> </w:t>
      </w:r>
      <w:r w:rsidRPr="00EC5AEF">
        <w:t>material</w:t>
      </w:r>
      <w:r w:rsidRPr="00EC5AEF">
        <w:rPr>
          <w:spacing w:val="9"/>
        </w:rPr>
        <w:t xml:space="preserve"> </w:t>
      </w:r>
      <w:r w:rsidRPr="00EC5AEF">
        <w:t>sold,</w:t>
      </w:r>
      <w:r w:rsidRPr="00EC5AEF">
        <w:rPr>
          <w:spacing w:val="10"/>
        </w:rPr>
        <w:t xml:space="preserve"> </w:t>
      </w:r>
      <w:r w:rsidRPr="00EC5AEF">
        <w:t>offered</w:t>
      </w:r>
      <w:r w:rsidRPr="00EC5AEF">
        <w:rPr>
          <w:spacing w:val="9"/>
        </w:rPr>
        <w:t xml:space="preserve"> </w:t>
      </w:r>
      <w:r w:rsidRPr="00EC5AEF">
        <w:t>for</w:t>
      </w:r>
      <w:r w:rsidRPr="00EC5AEF">
        <w:rPr>
          <w:spacing w:val="10"/>
        </w:rPr>
        <w:t xml:space="preserve"> </w:t>
      </w:r>
      <w:r w:rsidRPr="00EC5AEF">
        <w:rPr>
          <w:spacing w:val="-2"/>
        </w:rPr>
        <w:t>sale,</w:t>
      </w:r>
    </w:p>
    <w:p w14:paraId="795C0938" w14:textId="37495532" w:rsidR="00566776" w:rsidRPr="008B62B2" w:rsidRDefault="00E34B15" w:rsidP="00561024">
      <w:pPr>
        <w:pStyle w:val="BodyText"/>
        <w:tabs>
          <w:tab w:val="left" w:pos="1439"/>
        </w:tabs>
        <w:rPr>
          <w:strike/>
          <w:color w:val="0000FF"/>
        </w:rPr>
      </w:pPr>
      <w:r w:rsidRPr="00EC5AEF">
        <w:rPr>
          <w:i w:val="0"/>
          <w:spacing w:val="-10"/>
        </w:rPr>
        <w:t>+</w:t>
      </w:r>
      <w:r w:rsidRPr="00EC5AEF">
        <w:rPr>
          <w:i w:val="0"/>
        </w:rPr>
        <w:tab/>
      </w:r>
      <w:r w:rsidRPr="00EC5AEF">
        <w:t>or</w:t>
      </w:r>
      <w:r w:rsidRPr="00EC5AEF">
        <w:rPr>
          <w:spacing w:val="38"/>
        </w:rPr>
        <w:t xml:space="preserve"> </w:t>
      </w:r>
      <w:r w:rsidRPr="00EC5AEF">
        <w:t>distributed</w:t>
      </w:r>
      <w:r w:rsidRPr="00EC5AEF">
        <w:rPr>
          <w:spacing w:val="41"/>
        </w:rPr>
        <w:t xml:space="preserve"> </w:t>
      </w:r>
      <w:r w:rsidRPr="00EC5AEF">
        <w:t>in</w:t>
      </w:r>
      <w:r w:rsidRPr="00EC5AEF">
        <w:rPr>
          <w:spacing w:val="40"/>
        </w:rPr>
        <w:t xml:space="preserve"> </w:t>
      </w:r>
      <w:r w:rsidRPr="00EC5AEF">
        <w:t>the</w:t>
      </w:r>
      <w:r w:rsidRPr="00EC5AEF">
        <w:rPr>
          <w:spacing w:val="41"/>
        </w:rPr>
        <w:t xml:space="preserve"> </w:t>
      </w:r>
      <w:r w:rsidRPr="00EC5AEF">
        <w:t>state</w:t>
      </w:r>
      <w:r w:rsidRPr="00EC5AEF">
        <w:rPr>
          <w:spacing w:val="41"/>
        </w:rPr>
        <w:t xml:space="preserve"> </w:t>
      </w:r>
      <w:r w:rsidRPr="00EC5AEF">
        <w:t>by</w:t>
      </w:r>
      <w:r w:rsidRPr="00EC5AEF">
        <w:rPr>
          <w:spacing w:val="40"/>
        </w:rPr>
        <w:t xml:space="preserve"> </w:t>
      </w:r>
      <w:r w:rsidRPr="00EC5AEF">
        <w:t>its</w:t>
      </w:r>
      <w:r w:rsidRPr="00EC5AEF">
        <w:rPr>
          <w:spacing w:val="41"/>
        </w:rPr>
        <w:t xml:space="preserve"> </w:t>
      </w:r>
      <w:r w:rsidRPr="00EC5AEF">
        <w:t>member</w:t>
      </w:r>
      <w:r w:rsidRPr="00EC5AEF">
        <w:rPr>
          <w:spacing w:val="40"/>
        </w:rPr>
        <w:t xml:space="preserve"> </w:t>
      </w:r>
      <w:r w:rsidRPr="00EC5AEF">
        <w:t>producers</w:t>
      </w:r>
      <w:r w:rsidRPr="00EC5AEF">
        <w:rPr>
          <w:spacing w:val="41"/>
        </w:rPr>
        <w:t xml:space="preserve"> </w:t>
      </w:r>
      <w:r w:rsidR="00561024" w:rsidRPr="00444EE3">
        <w:rPr>
          <w:color w:val="0000FF"/>
          <w:u w:val="single"/>
        </w:rPr>
        <w:t xml:space="preserve">reduced through shifting to reusable or refillable packaging and food service ware systems </w:t>
      </w:r>
      <w:r w:rsidRPr="008B62B2">
        <w:rPr>
          <w:strike/>
          <w:color w:val="0000FF"/>
        </w:rPr>
        <w:t>shifted to</w:t>
      </w:r>
    </w:p>
    <w:p w14:paraId="5ADA9B4F" w14:textId="024BF6D7" w:rsidR="00566776" w:rsidRPr="00EC5AEF" w:rsidRDefault="00E34B15" w:rsidP="00561024">
      <w:pPr>
        <w:pStyle w:val="BodyText"/>
        <w:tabs>
          <w:tab w:val="left" w:pos="1439"/>
        </w:tabs>
      </w:pPr>
      <w:r w:rsidRPr="008B62B2">
        <w:rPr>
          <w:strike/>
          <w:color w:val="0000FF"/>
        </w:rPr>
        <w:t>+</w:t>
      </w:r>
      <w:r w:rsidRPr="008B62B2">
        <w:rPr>
          <w:strike/>
          <w:color w:val="0000FF"/>
        </w:rPr>
        <w:tab/>
        <w:t>reusable or refillable packaging or food service ware</w:t>
      </w:r>
      <w:r w:rsidRPr="00EC5AEF">
        <w:rPr>
          <w:spacing w:val="-2"/>
        </w:rPr>
        <w:t>.</w:t>
      </w:r>
    </w:p>
    <w:p w14:paraId="0F850A2E" w14:textId="77777777" w:rsidR="00566776" w:rsidRPr="00EC5AEF" w:rsidRDefault="00E34B15">
      <w:pPr>
        <w:pStyle w:val="BodyText"/>
        <w:tabs>
          <w:tab w:val="left" w:pos="1639"/>
        </w:tabs>
      </w:pPr>
      <w:r w:rsidRPr="00EC5AEF">
        <w:rPr>
          <w:i w:val="0"/>
          <w:spacing w:val="-10"/>
        </w:rPr>
        <w:t>+</w:t>
      </w:r>
      <w:r w:rsidRPr="00EC5AEF">
        <w:rPr>
          <w:i w:val="0"/>
        </w:rPr>
        <w:tab/>
      </w:r>
      <w:r w:rsidRPr="00EC5AEF">
        <w:t>(D)</w:t>
      </w:r>
      <w:r w:rsidRPr="00EC5AEF">
        <w:rPr>
          <w:spacing w:val="50"/>
        </w:rPr>
        <w:t xml:space="preserve"> </w:t>
      </w:r>
      <w:r w:rsidRPr="00EC5AEF">
        <w:t>By</w:t>
      </w:r>
      <w:r w:rsidRPr="00EC5AEF">
        <w:rPr>
          <w:spacing w:val="11"/>
        </w:rPr>
        <w:t xml:space="preserve"> </w:t>
      </w:r>
      <w:r w:rsidRPr="00EC5AEF">
        <w:t>January</w:t>
      </w:r>
      <w:r w:rsidRPr="00EC5AEF">
        <w:rPr>
          <w:spacing w:val="10"/>
        </w:rPr>
        <w:t xml:space="preserve"> </w:t>
      </w:r>
      <w:r w:rsidRPr="00EC5AEF">
        <w:t>1,</w:t>
      </w:r>
      <w:r w:rsidRPr="00EC5AEF">
        <w:rPr>
          <w:spacing w:val="10"/>
        </w:rPr>
        <w:t xml:space="preserve"> </w:t>
      </w:r>
      <w:r w:rsidRPr="00EC5AEF">
        <w:t>2030,</w:t>
      </w:r>
      <w:r w:rsidRPr="00EC5AEF">
        <w:rPr>
          <w:spacing w:val="10"/>
        </w:rPr>
        <w:t xml:space="preserve"> </w:t>
      </w:r>
      <w:r w:rsidRPr="00EC5AEF">
        <w:t>the</w:t>
      </w:r>
      <w:r w:rsidRPr="00EC5AEF">
        <w:rPr>
          <w:spacing w:val="10"/>
        </w:rPr>
        <w:t xml:space="preserve"> </w:t>
      </w:r>
      <w:r w:rsidRPr="00EC5AEF">
        <w:t>PRO</w:t>
      </w:r>
      <w:r w:rsidRPr="00EC5AEF">
        <w:rPr>
          <w:spacing w:val="11"/>
        </w:rPr>
        <w:t xml:space="preserve"> </w:t>
      </w:r>
      <w:r w:rsidRPr="00EC5AEF">
        <w:t>shall</w:t>
      </w:r>
      <w:r w:rsidRPr="00EC5AEF">
        <w:rPr>
          <w:spacing w:val="10"/>
        </w:rPr>
        <w:t xml:space="preserve"> </w:t>
      </w:r>
      <w:r w:rsidRPr="00EC5AEF">
        <w:t>source</w:t>
      </w:r>
      <w:r w:rsidRPr="00EC5AEF">
        <w:rPr>
          <w:spacing w:val="10"/>
        </w:rPr>
        <w:t xml:space="preserve"> </w:t>
      </w:r>
      <w:r w:rsidRPr="00EC5AEF">
        <w:t>reduce</w:t>
      </w:r>
      <w:r w:rsidRPr="00EC5AEF">
        <w:rPr>
          <w:spacing w:val="10"/>
        </w:rPr>
        <w:t xml:space="preserve"> </w:t>
      </w:r>
      <w:r w:rsidRPr="00EC5AEF">
        <w:t>no</w:t>
      </w:r>
      <w:r w:rsidRPr="00EC5AEF">
        <w:rPr>
          <w:spacing w:val="11"/>
        </w:rPr>
        <w:t xml:space="preserve"> </w:t>
      </w:r>
      <w:r w:rsidRPr="00EC5AEF">
        <w:rPr>
          <w:spacing w:val="-4"/>
        </w:rPr>
        <w:t>less</w:t>
      </w:r>
    </w:p>
    <w:p w14:paraId="7DE45070" w14:textId="77777777" w:rsidR="00566776" w:rsidRPr="00EC5AEF" w:rsidRDefault="00E34B15">
      <w:pPr>
        <w:pStyle w:val="BodyText"/>
        <w:tabs>
          <w:tab w:val="left" w:pos="1439"/>
        </w:tabs>
      </w:pPr>
      <w:r w:rsidRPr="00EC5AEF">
        <w:rPr>
          <w:i w:val="0"/>
          <w:spacing w:val="-10"/>
        </w:rPr>
        <w:t>+</w:t>
      </w:r>
      <w:r w:rsidRPr="00EC5AEF">
        <w:rPr>
          <w:i w:val="0"/>
        </w:rPr>
        <w:tab/>
      </w:r>
      <w:r w:rsidRPr="00EC5AEF">
        <w:t>than</w:t>
      </w:r>
      <w:r w:rsidRPr="00EC5AEF">
        <w:rPr>
          <w:spacing w:val="-3"/>
        </w:rPr>
        <w:t xml:space="preserve"> </w:t>
      </w:r>
      <w:r w:rsidRPr="00EC5AEF">
        <w:t>20</w:t>
      </w:r>
      <w:r w:rsidRPr="00EC5AEF">
        <w:rPr>
          <w:spacing w:val="-3"/>
        </w:rPr>
        <w:t xml:space="preserve"> </w:t>
      </w:r>
      <w:r w:rsidRPr="00EC5AEF">
        <w:t>percent</w:t>
      </w:r>
      <w:r w:rsidRPr="00EC5AEF">
        <w:rPr>
          <w:spacing w:val="-2"/>
        </w:rPr>
        <w:t xml:space="preserve"> </w:t>
      </w:r>
      <w:r w:rsidRPr="00EC5AEF">
        <w:t>of</w:t>
      </w:r>
      <w:r w:rsidRPr="00EC5AEF">
        <w:rPr>
          <w:spacing w:val="-3"/>
        </w:rPr>
        <w:t xml:space="preserve"> </w:t>
      </w:r>
      <w:r w:rsidRPr="00EC5AEF">
        <w:t>plastic</w:t>
      </w:r>
      <w:r w:rsidRPr="00EC5AEF">
        <w:rPr>
          <w:spacing w:val="-2"/>
        </w:rPr>
        <w:t xml:space="preserve"> </w:t>
      </w:r>
      <w:r w:rsidRPr="00EC5AEF">
        <w:t>covered</w:t>
      </w:r>
      <w:r w:rsidRPr="00EC5AEF">
        <w:rPr>
          <w:spacing w:val="-3"/>
        </w:rPr>
        <w:t xml:space="preserve"> </w:t>
      </w:r>
      <w:r w:rsidRPr="00EC5AEF">
        <w:t>material</w:t>
      </w:r>
      <w:r w:rsidRPr="00EC5AEF">
        <w:rPr>
          <w:spacing w:val="-3"/>
        </w:rPr>
        <w:t xml:space="preserve"> </w:t>
      </w:r>
      <w:r w:rsidRPr="00EC5AEF">
        <w:t>sold,</w:t>
      </w:r>
      <w:r w:rsidRPr="00EC5AEF">
        <w:rPr>
          <w:spacing w:val="-2"/>
        </w:rPr>
        <w:t xml:space="preserve"> </w:t>
      </w:r>
      <w:r w:rsidRPr="00EC5AEF">
        <w:t>offered</w:t>
      </w:r>
      <w:r w:rsidRPr="00EC5AEF">
        <w:rPr>
          <w:spacing w:val="-3"/>
        </w:rPr>
        <w:t xml:space="preserve"> </w:t>
      </w:r>
      <w:r w:rsidRPr="00EC5AEF">
        <w:t>for</w:t>
      </w:r>
      <w:r w:rsidRPr="00EC5AEF">
        <w:rPr>
          <w:spacing w:val="-2"/>
        </w:rPr>
        <w:t xml:space="preserve"> sale,</w:t>
      </w:r>
    </w:p>
    <w:p w14:paraId="3AEECEB3" w14:textId="77777777" w:rsidR="00566776" w:rsidRPr="00EC5AEF" w:rsidRDefault="00E34B15">
      <w:pPr>
        <w:pStyle w:val="BodyText"/>
        <w:tabs>
          <w:tab w:val="left" w:pos="1439"/>
        </w:tabs>
      </w:pPr>
      <w:r w:rsidRPr="00EC5AEF">
        <w:rPr>
          <w:i w:val="0"/>
          <w:spacing w:val="-10"/>
        </w:rPr>
        <w:t>+</w:t>
      </w:r>
      <w:r w:rsidRPr="00EC5AEF">
        <w:rPr>
          <w:i w:val="0"/>
        </w:rPr>
        <w:tab/>
      </w:r>
      <w:r w:rsidRPr="00EC5AEF">
        <w:t>or</w:t>
      </w:r>
      <w:r w:rsidRPr="00EC5AEF">
        <w:rPr>
          <w:spacing w:val="9"/>
        </w:rPr>
        <w:t xml:space="preserve"> </w:t>
      </w:r>
      <w:r w:rsidRPr="00EC5AEF">
        <w:t>distributed</w:t>
      </w:r>
      <w:r w:rsidRPr="00EC5AEF">
        <w:rPr>
          <w:spacing w:val="9"/>
        </w:rPr>
        <w:t xml:space="preserve"> </w:t>
      </w:r>
      <w:r w:rsidRPr="00EC5AEF">
        <w:t>in</w:t>
      </w:r>
      <w:r w:rsidRPr="00EC5AEF">
        <w:rPr>
          <w:spacing w:val="10"/>
        </w:rPr>
        <w:t xml:space="preserve"> </w:t>
      </w:r>
      <w:r w:rsidRPr="00EC5AEF">
        <w:t>the</w:t>
      </w:r>
      <w:r w:rsidRPr="00EC5AEF">
        <w:rPr>
          <w:spacing w:val="9"/>
        </w:rPr>
        <w:t xml:space="preserve"> </w:t>
      </w:r>
      <w:r w:rsidRPr="00EC5AEF">
        <w:t>state</w:t>
      </w:r>
      <w:r w:rsidRPr="00EC5AEF">
        <w:rPr>
          <w:spacing w:val="9"/>
        </w:rPr>
        <w:t xml:space="preserve"> </w:t>
      </w:r>
      <w:r w:rsidRPr="00EC5AEF">
        <w:t>by</w:t>
      </w:r>
      <w:r w:rsidRPr="00EC5AEF">
        <w:rPr>
          <w:spacing w:val="10"/>
        </w:rPr>
        <w:t xml:space="preserve"> </w:t>
      </w:r>
      <w:r w:rsidRPr="00EC5AEF">
        <w:t>its</w:t>
      </w:r>
      <w:r w:rsidRPr="00EC5AEF">
        <w:rPr>
          <w:spacing w:val="9"/>
        </w:rPr>
        <w:t xml:space="preserve"> </w:t>
      </w:r>
      <w:r w:rsidRPr="00EC5AEF">
        <w:t>member</w:t>
      </w:r>
      <w:r w:rsidRPr="00EC5AEF">
        <w:rPr>
          <w:spacing w:val="9"/>
        </w:rPr>
        <w:t xml:space="preserve"> </w:t>
      </w:r>
      <w:r w:rsidRPr="00EC5AEF">
        <w:t>producers,</w:t>
      </w:r>
      <w:r w:rsidRPr="00EC5AEF">
        <w:rPr>
          <w:spacing w:val="10"/>
        </w:rPr>
        <w:t xml:space="preserve"> </w:t>
      </w:r>
      <w:r w:rsidRPr="00EC5AEF">
        <w:t>with</w:t>
      </w:r>
      <w:r w:rsidRPr="00EC5AEF">
        <w:rPr>
          <w:spacing w:val="9"/>
        </w:rPr>
        <w:t xml:space="preserve"> </w:t>
      </w:r>
      <w:r w:rsidRPr="00EC5AEF">
        <w:t>no</w:t>
      </w:r>
      <w:r w:rsidRPr="00EC5AEF">
        <w:rPr>
          <w:spacing w:val="10"/>
        </w:rPr>
        <w:t xml:space="preserve"> </w:t>
      </w:r>
      <w:r w:rsidRPr="00EC5AEF">
        <w:rPr>
          <w:spacing w:val="-4"/>
        </w:rPr>
        <w:t>less</w:t>
      </w:r>
    </w:p>
    <w:p w14:paraId="767C8629" w14:textId="77777777" w:rsidR="00566776" w:rsidRPr="00EC5AEF" w:rsidRDefault="00E34B15">
      <w:pPr>
        <w:pStyle w:val="BodyText"/>
        <w:tabs>
          <w:tab w:val="left" w:pos="1439"/>
        </w:tabs>
      </w:pPr>
      <w:r w:rsidRPr="00EC5AEF">
        <w:rPr>
          <w:i w:val="0"/>
          <w:spacing w:val="-10"/>
        </w:rPr>
        <w:t>+</w:t>
      </w:r>
      <w:r w:rsidRPr="00EC5AEF">
        <w:rPr>
          <w:i w:val="0"/>
        </w:rPr>
        <w:tab/>
      </w:r>
      <w:r w:rsidRPr="00EC5AEF">
        <w:t>than</w:t>
      </w:r>
      <w:r w:rsidRPr="00EC5AEF">
        <w:rPr>
          <w:spacing w:val="49"/>
        </w:rPr>
        <w:t xml:space="preserve"> </w:t>
      </w:r>
      <w:r w:rsidRPr="00EC5AEF">
        <w:t>4</w:t>
      </w:r>
      <w:r w:rsidRPr="00EC5AEF">
        <w:rPr>
          <w:spacing w:val="50"/>
        </w:rPr>
        <w:t xml:space="preserve"> </w:t>
      </w:r>
      <w:r w:rsidRPr="00EC5AEF">
        <w:t>percent</w:t>
      </w:r>
      <w:r w:rsidRPr="00EC5AEF">
        <w:rPr>
          <w:spacing w:val="50"/>
        </w:rPr>
        <w:t xml:space="preserve"> </w:t>
      </w:r>
      <w:r w:rsidRPr="00EC5AEF">
        <w:t>of</w:t>
      </w:r>
      <w:r w:rsidRPr="00EC5AEF">
        <w:rPr>
          <w:spacing w:val="50"/>
        </w:rPr>
        <w:t xml:space="preserve"> </w:t>
      </w:r>
      <w:r w:rsidRPr="00EC5AEF">
        <w:t>plastic</w:t>
      </w:r>
      <w:r w:rsidRPr="00EC5AEF">
        <w:rPr>
          <w:spacing w:val="49"/>
        </w:rPr>
        <w:t xml:space="preserve"> </w:t>
      </w:r>
      <w:r w:rsidRPr="00EC5AEF">
        <w:t>covered</w:t>
      </w:r>
      <w:r w:rsidRPr="00EC5AEF">
        <w:rPr>
          <w:spacing w:val="50"/>
        </w:rPr>
        <w:t xml:space="preserve"> </w:t>
      </w:r>
      <w:r w:rsidRPr="00EC5AEF">
        <w:t>material</w:t>
      </w:r>
      <w:r w:rsidRPr="00EC5AEF">
        <w:rPr>
          <w:spacing w:val="50"/>
        </w:rPr>
        <w:t xml:space="preserve"> </w:t>
      </w:r>
      <w:r w:rsidRPr="00EC5AEF">
        <w:t>of</w:t>
      </w:r>
      <w:r w:rsidRPr="00EC5AEF">
        <w:rPr>
          <w:spacing w:val="50"/>
        </w:rPr>
        <w:t xml:space="preserve"> </w:t>
      </w:r>
      <w:r w:rsidRPr="00EC5AEF">
        <w:t>plastic</w:t>
      </w:r>
      <w:r w:rsidRPr="00EC5AEF">
        <w:rPr>
          <w:spacing w:val="50"/>
        </w:rPr>
        <w:t xml:space="preserve"> </w:t>
      </w:r>
      <w:r w:rsidRPr="00EC5AEF">
        <w:rPr>
          <w:spacing w:val="-2"/>
        </w:rPr>
        <w:t>covered</w:t>
      </w:r>
    </w:p>
    <w:p w14:paraId="2233CAA2" w14:textId="77777777" w:rsidR="00566776" w:rsidRPr="00EC5AEF" w:rsidRDefault="00E34B15">
      <w:pPr>
        <w:pStyle w:val="BodyText"/>
        <w:tabs>
          <w:tab w:val="left" w:pos="1439"/>
        </w:tabs>
      </w:pPr>
      <w:r w:rsidRPr="00EC5AEF">
        <w:rPr>
          <w:i w:val="0"/>
          <w:spacing w:val="-10"/>
        </w:rPr>
        <w:t>+</w:t>
      </w:r>
      <w:r w:rsidRPr="00EC5AEF">
        <w:rPr>
          <w:i w:val="0"/>
        </w:rPr>
        <w:tab/>
      </w:r>
      <w:r w:rsidRPr="00EC5AEF">
        <w:t>material</w:t>
      </w:r>
      <w:r w:rsidRPr="00EC5AEF">
        <w:rPr>
          <w:spacing w:val="19"/>
        </w:rPr>
        <w:t xml:space="preserve"> </w:t>
      </w:r>
      <w:r w:rsidRPr="00EC5AEF">
        <w:t>sold,</w:t>
      </w:r>
      <w:r w:rsidRPr="00EC5AEF">
        <w:rPr>
          <w:spacing w:val="21"/>
        </w:rPr>
        <w:t xml:space="preserve"> </w:t>
      </w:r>
      <w:r w:rsidRPr="00EC5AEF">
        <w:t>offered</w:t>
      </w:r>
      <w:r w:rsidRPr="00EC5AEF">
        <w:rPr>
          <w:spacing w:val="22"/>
        </w:rPr>
        <w:t xml:space="preserve"> </w:t>
      </w:r>
      <w:r w:rsidRPr="00EC5AEF">
        <w:t>for</w:t>
      </w:r>
      <w:r w:rsidRPr="00EC5AEF">
        <w:rPr>
          <w:spacing w:val="21"/>
        </w:rPr>
        <w:t xml:space="preserve"> </w:t>
      </w:r>
      <w:r w:rsidRPr="00EC5AEF">
        <w:t>sale,</w:t>
      </w:r>
      <w:r w:rsidRPr="00EC5AEF">
        <w:rPr>
          <w:spacing w:val="22"/>
        </w:rPr>
        <w:t xml:space="preserve"> </w:t>
      </w:r>
      <w:r w:rsidRPr="00EC5AEF">
        <w:t>or</w:t>
      </w:r>
      <w:r w:rsidRPr="00EC5AEF">
        <w:rPr>
          <w:spacing w:val="21"/>
        </w:rPr>
        <w:t xml:space="preserve"> </w:t>
      </w:r>
      <w:r w:rsidRPr="00EC5AEF">
        <w:t>distributed</w:t>
      </w:r>
      <w:r w:rsidRPr="00EC5AEF">
        <w:rPr>
          <w:spacing w:val="22"/>
        </w:rPr>
        <w:t xml:space="preserve"> </w:t>
      </w:r>
      <w:r w:rsidRPr="00EC5AEF">
        <w:t>in</w:t>
      </w:r>
      <w:r w:rsidRPr="00EC5AEF">
        <w:rPr>
          <w:spacing w:val="21"/>
        </w:rPr>
        <w:t xml:space="preserve"> </w:t>
      </w:r>
      <w:r w:rsidRPr="00EC5AEF">
        <w:t>the</w:t>
      </w:r>
      <w:r w:rsidRPr="00EC5AEF">
        <w:rPr>
          <w:spacing w:val="22"/>
        </w:rPr>
        <w:t xml:space="preserve"> </w:t>
      </w:r>
      <w:r w:rsidRPr="00EC5AEF">
        <w:t>state</w:t>
      </w:r>
      <w:r w:rsidRPr="00EC5AEF">
        <w:rPr>
          <w:spacing w:val="21"/>
        </w:rPr>
        <w:t xml:space="preserve"> </w:t>
      </w:r>
      <w:r w:rsidRPr="00EC5AEF">
        <w:t>by</w:t>
      </w:r>
      <w:r w:rsidRPr="00EC5AEF">
        <w:rPr>
          <w:spacing w:val="22"/>
        </w:rPr>
        <w:t xml:space="preserve"> </w:t>
      </w:r>
      <w:r w:rsidRPr="00EC5AEF">
        <w:rPr>
          <w:spacing w:val="-5"/>
        </w:rPr>
        <w:t>its</w:t>
      </w:r>
    </w:p>
    <w:p w14:paraId="37F16685" w14:textId="66D66E9A" w:rsidR="00566776" w:rsidRPr="008B62B2" w:rsidRDefault="00E34B15" w:rsidP="00561024">
      <w:pPr>
        <w:pStyle w:val="BodyText"/>
        <w:tabs>
          <w:tab w:val="left" w:pos="1439"/>
        </w:tabs>
        <w:rPr>
          <w:strike/>
          <w:color w:val="0000FF"/>
        </w:rPr>
      </w:pPr>
      <w:r w:rsidRPr="00EC5AEF">
        <w:rPr>
          <w:i w:val="0"/>
          <w:spacing w:val="-10"/>
        </w:rPr>
        <w:t>+</w:t>
      </w:r>
      <w:r w:rsidRPr="00EC5AEF">
        <w:rPr>
          <w:i w:val="0"/>
        </w:rPr>
        <w:tab/>
      </w:r>
      <w:r w:rsidRPr="00EC5AEF">
        <w:t>member</w:t>
      </w:r>
      <w:r w:rsidRPr="00EC5AEF">
        <w:rPr>
          <w:spacing w:val="2"/>
        </w:rPr>
        <w:t xml:space="preserve"> </w:t>
      </w:r>
      <w:r w:rsidRPr="00EC5AEF">
        <w:t>producers</w:t>
      </w:r>
      <w:r w:rsidRPr="00EC5AEF">
        <w:rPr>
          <w:spacing w:val="3"/>
        </w:rPr>
        <w:t xml:space="preserve"> </w:t>
      </w:r>
      <w:r w:rsidR="00561024" w:rsidRPr="00491D94">
        <w:rPr>
          <w:color w:val="0000FF"/>
          <w:u w:val="single"/>
        </w:rPr>
        <w:t xml:space="preserve">reduced through shifting to reusable or refillable packaging and food service ware systems </w:t>
      </w:r>
      <w:r w:rsidRPr="008B62B2">
        <w:rPr>
          <w:strike/>
          <w:color w:val="0000FF"/>
        </w:rPr>
        <w:t>shifted to reusable or refillable packaging or</w:t>
      </w:r>
    </w:p>
    <w:p w14:paraId="42F6C299" w14:textId="789E2AA2" w:rsidR="00566776" w:rsidRPr="008B62B2" w:rsidRDefault="00E34B15" w:rsidP="00561024">
      <w:pPr>
        <w:pStyle w:val="BodyText"/>
        <w:tabs>
          <w:tab w:val="left" w:pos="1439"/>
        </w:tabs>
        <w:rPr>
          <w:strike/>
          <w:color w:val="0000FF"/>
        </w:rPr>
      </w:pPr>
      <w:r w:rsidRPr="008B62B2">
        <w:rPr>
          <w:strike/>
          <w:color w:val="0000FF"/>
        </w:rPr>
        <w:t>+</w:t>
      </w:r>
      <w:r w:rsidRPr="008B62B2">
        <w:rPr>
          <w:strike/>
          <w:color w:val="0000FF"/>
        </w:rPr>
        <w:tab/>
        <w:t>food service ware.</w:t>
      </w:r>
    </w:p>
    <w:p w14:paraId="0F944FF6" w14:textId="77777777" w:rsidR="00566776" w:rsidRPr="00EC5AEF" w:rsidRDefault="00E34B15">
      <w:pPr>
        <w:pStyle w:val="BodyText"/>
        <w:tabs>
          <w:tab w:val="left" w:pos="1639"/>
        </w:tabs>
      </w:pPr>
      <w:r w:rsidRPr="00EC5AEF">
        <w:rPr>
          <w:i w:val="0"/>
          <w:spacing w:val="-10"/>
        </w:rPr>
        <w:t>+</w:t>
      </w:r>
      <w:r w:rsidRPr="00EC5AEF">
        <w:rPr>
          <w:i w:val="0"/>
        </w:rPr>
        <w:tab/>
      </w:r>
      <w:r w:rsidRPr="00EC5AEF">
        <w:t>(b)</w:t>
      </w:r>
      <w:r w:rsidRPr="00EC5AEF">
        <w:rPr>
          <w:spacing w:val="56"/>
        </w:rPr>
        <w:t xml:space="preserve"> </w:t>
      </w:r>
      <w:r w:rsidRPr="00EC5AEF">
        <w:t>By</w:t>
      </w:r>
      <w:r w:rsidRPr="00EC5AEF">
        <w:rPr>
          <w:spacing w:val="-1"/>
        </w:rPr>
        <w:t xml:space="preserve"> </w:t>
      </w:r>
      <w:r w:rsidRPr="00EC5AEF">
        <w:t>January</w:t>
      </w:r>
      <w:r w:rsidRPr="00EC5AEF">
        <w:rPr>
          <w:spacing w:val="-1"/>
        </w:rPr>
        <w:t xml:space="preserve"> </w:t>
      </w:r>
      <w:r w:rsidRPr="00EC5AEF">
        <w:t>1,</w:t>
      </w:r>
      <w:r w:rsidRPr="00EC5AEF">
        <w:rPr>
          <w:spacing w:val="-1"/>
        </w:rPr>
        <w:t xml:space="preserve"> </w:t>
      </w:r>
      <w:r w:rsidRPr="00EC5AEF">
        <w:t>2025,</w:t>
      </w:r>
      <w:r w:rsidRPr="00EC5AEF">
        <w:rPr>
          <w:spacing w:val="-1"/>
        </w:rPr>
        <w:t xml:space="preserve"> </w:t>
      </w:r>
      <w:r w:rsidRPr="00EC5AEF">
        <w:t>the</w:t>
      </w:r>
      <w:r w:rsidRPr="00EC5AEF">
        <w:rPr>
          <w:spacing w:val="-1"/>
        </w:rPr>
        <w:t xml:space="preserve"> </w:t>
      </w:r>
      <w:r w:rsidRPr="00EC5AEF">
        <w:t>PRO</w:t>
      </w:r>
      <w:r w:rsidRPr="00EC5AEF">
        <w:rPr>
          <w:spacing w:val="-1"/>
        </w:rPr>
        <w:t xml:space="preserve"> </w:t>
      </w:r>
      <w:r w:rsidRPr="00EC5AEF">
        <w:t>shall</w:t>
      </w:r>
      <w:r w:rsidRPr="00EC5AEF">
        <w:rPr>
          <w:spacing w:val="-1"/>
        </w:rPr>
        <w:t xml:space="preserve"> </w:t>
      </w:r>
      <w:r w:rsidRPr="00EC5AEF">
        <w:t>establish</w:t>
      </w:r>
      <w:r w:rsidRPr="00EC5AEF">
        <w:rPr>
          <w:spacing w:val="-1"/>
        </w:rPr>
        <w:t xml:space="preserve"> </w:t>
      </w:r>
      <w:r w:rsidRPr="00EC5AEF">
        <w:t>a</w:t>
      </w:r>
      <w:r w:rsidRPr="00EC5AEF">
        <w:rPr>
          <w:spacing w:val="-1"/>
        </w:rPr>
        <w:t xml:space="preserve"> </w:t>
      </w:r>
      <w:r w:rsidRPr="00EC5AEF">
        <w:t xml:space="preserve">baseline </w:t>
      </w:r>
      <w:r w:rsidRPr="00EC5AEF">
        <w:rPr>
          <w:spacing w:val="-5"/>
        </w:rPr>
        <w:t>for</w:t>
      </w:r>
    </w:p>
    <w:p w14:paraId="47CC44D1" w14:textId="77777777" w:rsidR="00566776" w:rsidRPr="00EC5AEF" w:rsidRDefault="00E34B15">
      <w:pPr>
        <w:pStyle w:val="BodyText"/>
        <w:tabs>
          <w:tab w:val="left" w:pos="1439"/>
        </w:tabs>
      </w:pPr>
      <w:r w:rsidRPr="00EC5AEF">
        <w:rPr>
          <w:i w:val="0"/>
          <w:spacing w:val="-10"/>
        </w:rPr>
        <w:t>+</w:t>
      </w:r>
      <w:r w:rsidRPr="00EC5AEF">
        <w:rPr>
          <w:i w:val="0"/>
        </w:rPr>
        <w:tab/>
      </w:r>
      <w:r w:rsidRPr="00EC5AEF">
        <w:t>the</w:t>
      </w:r>
      <w:r w:rsidRPr="00EC5AEF">
        <w:rPr>
          <w:spacing w:val="-6"/>
        </w:rPr>
        <w:t xml:space="preserve"> </w:t>
      </w:r>
      <w:r w:rsidRPr="00EC5AEF">
        <w:t>27-percent</w:t>
      </w:r>
      <w:r w:rsidRPr="00EC5AEF">
        <w:rPr>
          <w:spacing w:val="-5"/>
        </w:rPr>
        <w:t xml:space="preserve"> </w:t>
      </w:r>
      <w:r w:rsidRPr="00EC5AEF">
        <w:t>reduction</w:t>
      </w:r>
      <w:r w:rsidRPr="00EC5AEF">
        <w:rPr>
          <w:spacing w:val="-6"/>
        </w:rPr>
        <w:t xml:space="preserve"> </w:t>
      </w:r>
      <w:r w:rsidRPr="00EC5AEF">
        <w:t>required</w:t>
      </w:r>
      <w:r w:rsidRPr="00EC5AEF">
        <w:rPr>
          <w:spacing w:val="-5"/>
        </w:rPr>
        <w:t xml:space="preserve"> </w:t>
      </w:r>
      <w:r w:rsidRPr="00EC5AEF">
        <w:t>in</w:t>
      </w:r>
      <w:r w:rsidRPr="00EC5AEF">
        <w:rPr>
          <w:spacing w:val="-6"/>
        </w:rPr>
        <w:t xml:space="preserve"> </w:t>
      </w:r>
      <w:r w:rsidRPr="00EC5AEF">
        <w:t>subdivision</w:t>
      </w:r>
      <w:r w:rsidRPr="00EC5AEF">
        <w:rPr>
          <w:spacing w:val="-5"/>
        </w:rPr>
        <w:t xml:space="preserve"> </w:t>
      </w:r>
      <w:r w:rsidRPr="00EC5AEF">
        <w:t>(a)</w:t>
      </w:r>
      <w:r w:rsidRPr="00EC5AEF">
        <w:rPr>
          <w:spacing w:val="-6"/>
        </w:rPr>
        <w:t xml:space="preserve"> </w:t>
      </w:r>
      <w:r w:rsidRPr="00EC5AEF">
        <w:t>based</w:t>
      </w:r>
      <w:r w:rsidRPr="00EC5AEF">
        <w:rPr>
          <w:spacing w:val="-5"/>
        </w:rPr>
        <w:t xml:space="preserve"> </w:t>
      </w:r>
      <w:r w:rsidRPr="00EC5AEF">
        <w:t>on</w:t>
      </w:r>
      <w:r w:rsidRPr="00EC5AEF">
        <w:rPr>
          <w:spacing w:val="-5"/>
        </w:rPr>
        <w:t xml:space="preserve"> the</w:t>
      </w:r>
    </w:p>
    <w:p w14:paraId="0278E577" w14:textId="77777777" w:rsidR="00566776" w:rsidRPr="00EC5AEF" w:rsidRDefault="00E34B15">
      <w:pPr>
        <w:pStyle w:val="BodyText"/>
        <w:tabs>
          <w:tab w:val="left" w:pos="1439"/>
        </w:tabs>
      </w:pPr>
      <w:r w:rsidRPr="00EC5AEF">
        <w:rPr>
          <w:i w:val="0"/>
          <w:spacing w:val="-10"/>
        </w:rPr>
        <w:t>+</w:t>
      </w:r>
      <w:r w:rsidRPr="00EC5AEF">
        <w:rPr>
          <w:i w:val="0"/>
        </w:rPr>
        <w:tab/>
      </w:r>
      <w:r w:rsidRPr="00EC5AEF">
        <w:t>amount</w:t>
      </w:r>
      <w:r w:rsidRPr="00EC5AEF">
        <w:rPr>
          <w:spacing w:val="53"/>
        </w:rPr>
        <w:t xml:space="preserve"> </w:t>
      </w:r>
      <w:r w:rsidRPr="00EC5AEF">
        <w:t>of</w:t>
      </w:r>
      <w:r w:rsidRPr="00EC5AEF">
        <w:rPr>
          <w:spacing w:val="56"/>
        </w:rPr>
        <w:t xml:space="preserve"> </w:t>
      </w:r>
      <w:r w:rsidRPr="00EC5AEF">
        <w:t>plastic</w:t>
      </w:r>
      <w:r w:rsidRPr="00EC5AEF">
        <w:rPr>
          <w:spacing w:val="55"/>
        </w:rPr>
        <w:t xml:space="preserve"> </w:t>
      </w:r>
      <w:r w:rsidRPr="00EC5AEF">
        <w:t>covered</w:t>
      </w:r>
      <w:r w:rsidRPr="00EC5AEF">
        <w:rPr>
          <w:spacing w:val="57"/>
        </w:rPr>
        <w:t xml:space="preserve"> </w:t>
      </w:r>
      <w:r w:rsidRPr="00EC5AEF">
        <w:t>material,</w:t>
      </w:r>
      <w:r w:rsidRPr="00EC5AEF">
        <w:rPr>
          <w:spacing w:val="55"/>
        </w:rPr>
        <w:t xml:space="preserve"> </w:t>
      </w:r>
      <w:r w:rsidRPr="00EC5AEF">
        <w:t>including</w:t>
      </w:r>
      <w:r w:rsidRPr="00EC5AEF">
        <w:rPr>
          <w:spacing w:val="57"/>
        </w:rPr>
        <w:t xml:space="preserve"> </w:t>
      </w:r>
      <w:r w:rsidRPr="00EC5AEF">
        <w:t>the</w:t>
      </w:r>
      <w:r w:rsidRPr="00EC5AEF">
        <w:rPr>
          <w:spacing w:val="56"/>
        </w:rPr>
        <w:t xml:space="preserve"> </w:t>
      </w:r>
      <w:r w:rsidRPr="00EC5AEF">
        <w:t>number</w:t>
      </w:r>
      <w:r w:rsidRPr="00EC5AEF">
        <w:rPr>
          <w:spacing w:val="56"/>
        </w:rPr>
        <w:t xml:space="preserve"> </w:t>
      </w:r>
      <w:r w:rsidRPr="00EC5AEF">
        <w:rPr>
          <w:spacing w:val="-5"/>
        </w:rPr>
        <w:t>of</w:t>
      </w:r>
    </w:p>
    <w:p w14:paraId="7307AA0B" w14:textId="77777777" w:rsidR="00566776" w:rsidRPr="00EC5AEF" w:rsidRDefault="00E34B15">
      <w:pPr>
        <w:pStyle w:val="BodyText"/>
        <w:tabs>
          <w:tab w:val="left" w:pos="1439"/>
        </w:tabs>
      </w:pPr>
      <w:r w:rsidRPr="00EC5AEF">
        <w:rPr>
          <w:i w:val="0"/>
          <w:spacing w:val="-10"/>
        </w:rPr>
        <w:t>+</w:t>
      </w:r>
      <w:r w:rsidRPr="00EC5AEF">
        <w:rPr>
          <w:i w:val="0"/>
        </w:rPr>
        <w:tab/>
      </w:r>
      <w:r w:rsidRPr="00EC5AEF">
        <w:t>products</w:t>
      </w:r>
      <w:r w:rsidRPr="00EC5AEF">
        <w:rPr>
          <w:spacing w:val="-10"/>
        </w:rPr>
        <w:t xml:space="preserve"> </w:t>
      </w:r>
      <w:r w:rsidRPr="00EC5AEF">
        <w:t>packaged</w:t>
      </w:r>
      <w:r w:rsidRPr="00EC5AEF">
        <w:rPr>
          <w:spacing w:val="-8"/>
        </w:rPr>
        <w:t xml:space="preserve"> </w:t>
      </w:r>
      <w:r w:rsidRPr="00EC5AEF">
        <w:t>in</w:t>
      </w:r>
      <w:r w:rsidRPr="00EC5AEF">
        <w:rPr>
          <w:spacing w:val="-7"/>
        </w:rPr>
        <w:t xml:space="preserve"> </w:t>
      </w:r>
      <w:r w:rsidRPr="00EC5AEF">
        <w:t>covered</w:t>
      </w:r>
      <w:r w:rsidRPr="00EC5AEF">
        <w:rPr>
          <w:spacing w:val="-8"/>
        </w:rPr>
        <w:t xml:space="preserve"> </w:t>
      </w:r>
      <w:r w:rsidRPr="00EC5AEF">
        <w:t>material,</w:t>
      </w:r>
      <w:r w:rsidRPr="00EC5AEF">
        <w:rPr>
          <w:spacing w:val="-7"/>
        </w:rPr>
        <w:t xml:space="preserve"> </w:t>
      </w:r>
      <w:r w:rsidRPr="00EC5AEF">
        <w:t>that</w:t>
      </w:r>
      <w:r w:rsidRPr="00EC5AEF">
        <w:rPr>
          <w:spacing w:val="-8"/>
        </w:rPr>
        <w:t xml:space="preserve"> </w:t>
      </w:r>
      <w:r w:rsidRPr="00EC5AEF">
        <w:t>was</w:t>
      </w:r>
      <w:r w:rsidRPr="00EC5AEF">
        <w:rPr>
          <w:spacing w:val="-7"/>
        </w:rPr>
        <w:t xml:space="preserve"> </w:t>
      </w:r>
      <w:r w:rsidRPr="00EC5AEF">
        <w:t>sold,</w:t>
      </w:r>
      <w:r w:rsidRPr="00EC5AEF">
        <w:rPr>
          <w:spacing w:val="-8"/>
        </w:rPr>
        <w:t xml:space="preserve"> </w:t>
      </w:r>
      <w:r w:rsidRPr="00EC5AEF">
        <w:t>offered</w:t>
      </w:r>
      <w:r w:rsidRPr="00EC5AEF">
        <w:rPr>
          <w:spacing w:val="-7"/>
        </w:rPr>
        <w:t xml:space="preserve"> </w:t>
      </w:r>
      <w:r w:rsidRPr="00EC5AEF">
        <w:rPr>
          <w:spacing w:val="-5"/>
        </w:rPr>
        <w:t>for</w:t>
      </w:r>
    </w:p>
    <w:p w14:paraId="08136176" w14:textId="1976F23B" w:rsidR="00566776" w:rsidRPr="00EC5AEF" w:rsidRDefault="00E34B15">
      <w:pPr>
        <w:pStyle w:val="BodyText"/>
        <w:tabs>
          <w:tab w:val="left" w:pos="1439"/>
        </w:tabs>
        <w:spacing w:line="268" w:lineRule="exact"/>
      </w:pPr>
      <w:r w:rsidRPr="00EC5AEF">
        <w:rPr>
          <w:i w:val="0"/>
          <w:spacing w:val="-10"/>
        </w:rPr>
        <w:t>+</w:t>
      </w:r>
      <w:r w:rsidRPr="00EC5AEF">
        <w:rPr>
          <w:i w:val="0"/>
        </w:rPr>
        <w:tab/>
      </w:r>
      <w:proofErr w:type="gramStart"/>
      <w:r w:rsidRPr="00EC5AEF">
        <w:t>sale</w:t>
      </w:r>
      <w:proofErr w:type="gramEnd"/>
      <w:r w:rsidRPr="00EC5AEF">
        <w:t>,</w:t>
      </w:r>
      <w:r w:rsidRPr="00EC5AEF">
        <w:rPr>
          <w:spacing w:val="-4"/>
        </w:rPr>
        <w:t xml:space="preserve"> </w:t>
      </w:r>
      <w:r w:rsidRPr="00EC5AEF">
        <w:t>or</w:t>
      </w:r>
      <w:r w:rsidRPr="00EC5AEF">
        <w:rPr>
          <w:spacing w:val="-1"/>
        </w:rPr>
        <w:t xml:space="preserve"> </w:t>
      </w:r>
      <w:r w:rsidRPr="00EC5AEF">
        <w:t>distributed</w:t>
      </w:r>
      <w:r w:rsidRPr="00EC5AEF">
        <w:rPr>
          <w:spacing w:val="-2"/>
        </w:rPr>
        <w:t xml:space="preserve"> </w:t>
      </w:r>
      <w:r w:rsidRPr="00EC5AEF">
        <w:t>in</w:t>
      </w:r>
      <w:r w:rsidRPr="00EC5AEF">
        <w:rPr>
          <w:spacing w:val="-2"/>
        </w:rPr>
        <w:t xml:space="preserve"> </w:t>
      </w:r>
      <w:r w:rsidRPr="00EC5AEF">
        <w:t>the</w:t>
      </w:r>
      <w:r w:rsidRPr="00EC5AEF">
        <w:rPr>
          <w:spacing w:val="-1"/>
        </w:rPr>
        <w:t xml:space="preserve"> </w:t>
      </w:r>
      <w:r w:rsidRPr="00EC5AEF">
        <w:t>state</w:t>
      </w:r>
      <w:r w:rsidRPr="00EC5AEF">
        <w:rPr>
          <w:spacing w:val="-2"/>
        </w:rPr>
        <w:t xml:space="preserve"> </w:t>
      </w:r>
      <w:r w:rsidRPr="00EC5AEF">
        <w:t>in</w:t>
      </w:r>
      <w:r w:rsidRPr="00EC5AEF">
        <w:rPr>
          <w:spacing w:val="-2"/>
        </w:rPr>
        <w:t xml:space="preserve"> </w:t>
      </w:r>
      <w:r w:rsidRPr="00EC5AEF">
        <w:t>the</w:t>
      </w:r>
      <w:r w:rsidRPr="00EC5AEF">
        <w:rPr>
          <w:spacing w:val="-1"/>
        </w:rPr>
        <w:t xml:space="preserve"> </w:t>
      </w:r>
      <w:r w:rsidRPr="00EC5AEF">
        <w:t>2023</w:t>
      </w:r>
      <w:r w:rsidRPr="00EC5AEF">
        <w:rPr>
          <w:spacing w:val="-2"/>
        </w:rPr>
        <w:t xml:space="preserve"> </w:t>
      </w:r>
      <w:r w:rsidRPr="00EC5AEF">
        <w:t>calendar</w:t>
      </w:r>
      <w:r w:rsidRPr="00EC5AEF">
        <w:rPr>
          <w:spacing w:val="-1"/>
        </w:rPr>
        <w:t xml:space="preserve"> </w:t>
      </w:r>
      <w:r w:rsidRPr="00EC5AEF">
        <w:rPr>
          <w:spacing w:val="-2"/>
        </w:rPr>
        <w:t>year.</w:t>
      </w:r>
    </w:p>
    <w:p w14:paraId="6A8EA0D7" w14:textId="77777777" w:rsidR="00566776" w:rsidRPr="00EC5AEF" w:rsidRDefault="00566776">
      <w:pPr>
        <w:rPr>
          <w:i/>
          <w:sz w:val="26"/>
        </w:rPr>
      </w:pPr>
    </w:p>
    <w:p w14:paraId="7CBD420D" w14:textId="77777777" w:rsidR="00566776" w:rsidRPr="00EC5AEF" w:rsidRDefault="00566776">
      <w:pPr>
        <w:spacing w:before="10"/>
        <w:rPr>
          <w:i/>
          <w:sz w:val="38"/>
        </w:rPr>
      </w:pPr>
    </w:p>
    <w:p w14:paraId="039BE6C9" w14:textId="77777777" w:rsidR="00566776" w:rsidRPr="00EC5AEF" w:rsidRDefault="00E34B15">
      <w:pPr>
        <w:ind w:left="7520"/>
        <w:rPr>
          <w:sz w:val="16"/>
        </w:rPr>
      </w:pPr>
      <w:r w:rsidRPr="00EC5AEF">
        <w:rPr>
          <w:spacing w:val="-5"/>
          <w:sz w:val="16"/>
        </w:rPr>
        <w:t>98</w:t>
      </w:r>
    </w:p>
    <w:p w14:paraId="0EF15C74" w14:textId="77777777" w:rsidR="00566776" w:rsidRPr="00EC5AEF" w:rsidRDefault="00566776">
      <w:pPr>
        <w:rPr>
          <w:sz w:val="16"/>
        </w:rPr>
        <w:sectPr w:rsidR="00566776" w:rsidRPr="00EC5AEF">
          <w:type w:val="continuous"/>
          <w:pgSz w:w="12240" w:h="15840"/>
          <w:pgMar w:top="1960" w:right="940" w:bottom="280" w:left="0" w:header="0" w:footer="545" w:gutter="0"/>
          <w:cols w:space="720"/>
        </w:sectPr>
      </w:pPr>
    </w:p>
    <w:p w14:paraId="5C7480CA" w14:textId="0F2EF106" w:rsidR="00566776" w:rsidRPr="00EC5AEF" w:rsidRDefault="00E34B15">
      <w:pPr>
        <w:pStyle w:val="Heading1"/>
        <w:tabs>
          <w:tab w:val="left" w:pos="8639"/>
        </w:tabs>
        <w:spacing w:before="61"/>
        <w:ind w:left="720"/>
      </w:pPr>
      <w:r w:rsidRPr="00EC5AEF">
        <w:lastRenderedPageBreak/>
        <w:t xml:space="preserve">PROPOSED </w:t>
      </w:r>
      <w:r w:rsidRPr="00EC5AEF">
        <w:rPr>
          <w:spacing w:val="-2"/>
        </w:rPr>
        <w:t>AMENDMENTS</w:t>
      </w:r>
      <w:r w:rsidRPr="00EC5AEF">
        <w:tab/>
      </w:r>
    </w:p>
    <w:p w14:paraId="7C7DBD7D" w14:textId="77777777" w:rsidR="00566776" w:rsidRPr="00EC5AEF" w:rsidRDefault="00566776">
      <w:pPr>
        <w:sectPr w:rsidR="00566776" w:rsidRPr="00EC5AEF">
          <w:headerReference w:type="default" r:id="rId63"/>
          <w:footerReference w:type="default" r:id="rId64"/>
          <w:pgSz w:w="12240" w:h="15840"/>
          <w:pgMar w:top="240" w:right="940" w:bottom="740" w:left="0" w:header="0" w:footer="545" w:gutter="0"/>
          <w:cols w:space="720"/>
        </w:sectPr>
      </w:pPr>
    </w:p>
    <w:p w14:paraId="7EDB6B21" w14:textId="77777777" w:rsidR="00566776" w:rsidRPr="00EC5AEF" w:rsidRDefault="00E34B15">
      <w:pPr>
        <w:spacing w:before="147"/>
        <w:ind w:left="960"/>
        <w:rPr>
          <w:b/>
          <w:sz w:val="24"/>
        </w:rPr>
      </w:pPr>
      <w:r w:rsidRPr="00EC5AEF">
        <w:rPr>
          <w:b/>
          <w:sz w:val="24"/>
        </w:rPr>
        <w:t>SB</w:t>
      </w:r>
      <w:r w:rsidRPr="00EC5AEF">
        <w:rPr>
          <w:b/>
          <w:spacing w:val="-2"/>
          <w:sz w:val="24"/>
        </w:rPr>
        <w:t xml:space="preserve"> </w:t>
      </w:r>
      <w:r w:rsidRPr="00EC5AEF">
        <w:rPr>
          <w:b/>
          <w:spacing w:val="-5"/>
          <w:sz w:val="24"/>
        </w:rPr>
        <w:t>54</w:t>
      </w:r>
    </w:p>
    <w:p w14:paraId="42A9C19B" w14:textId="77777777" w:rsidR="00566776" w:rsidRPr="00EC5AEF" w:rsidRDefault="00E34B15">
      <w:pPr>
        <w:spacing w:before="230" w:line="270" w:lineRule="exact"/>
        <w:ind w:left="1080"/>
        <w:rPr>
          <w:sz w:val="24"/>
        </w:rPr>
      </w:pPr>
      <w:r w:rsidRPr="00EC5AEF">
        <w:rPr>
          <w:sz w:val="24"/>
        </w:rPr>
        <w:t>+</w:t>
      </w:r>
    </w:p>
    <w:p w14:paraId="05753174" w14:textId="77777777" w:rsidR="00566776" w:rsidRPr="00EC5AEF" w:rsidRDefault="00E34B15">
      <w:pPr>
        <w:spacing w:before="149"/>
        <w:ind w:left="2341" w:right="2997"/>
        <w:jc w:val="center"/>
        <w:rPr>
          <w:b/>
          <w:sz w:val="20"/>
        </w:rPr>
      </w:pPr>
      <w:r w:rsidRPr="00EC5AEF">
        <w:br w:type="column"/>
      </w:r>
      <w:r w:rsidRPr="00EC5AEF">
        <w:rPr>
          <w:b/>
          <w:sz w:val="20"/>
        </w:rPr>
        <w:t xml:space="preserve">— </w:t>
      </w:r>
      <w:r w:rsidRPr="00EC5AEF">
        <w:rPr>
          <w:b/>
        </w:rPr>
        <w:t>26</w:t>
      </w:r>
      <w:r w:rsidRPr="00EC5AEF">
        <w:rPr>
          <w:b/>
          <w:spacing w:val="-5"/>
        </w:rPr>
        <w:t xml:space="preserve"> </w:t>
      </w:r>
      <w:r w:rsidRPr="00EC5AEF">
        <w:rPr>
          <w:b/>
          <w:spacing w:val="-10"/>
          <w:sz w:val="20"/>
        </w:rPr>
        <w:t>—</w:t>
      </w:r>
    </w:p>
    <w:p w14:paraId="7BF6CFF5" w14:textId="77777777" w:rsidR="00566776" w:rsidRPr="00EC5AEF" w:rsidRDefault="00566776">
      <w:pPr>
        <w:spacing w:before="9"/>
        <w:rPr>
          <w:b/>
          <w:sz w:val="21"/>
        </w:rPr>
      </w:pPr>
    </w:p>
    <w:p w14:paraId="4694D946" w14:textId="7DBAD2A1" w:rsidR="00566776" w:rsidRPr="00EC5AEF" w:rsidRDefault="00E34B15">
      <w:pPr>
        <w:pStyle w:val="ListParagraph"/>
        <w:numPr>
          <w:ilvl w:val="0"/>
          <w:numId w:val="2"/>
        </w:numPr>
        <w:tabs>
          <w:tab w:val="left" w:pos="433"/>
        </w:tabs>
        <w:spacing w:line="270" w:lineRule="exact"/>
        <w:ind w:right="0"/>
        <w:jc w:val="left"/>
        <w:rPr>
          <w:i/>
          <w:sz w:val="24"/>
        </w:rPr>
      </w:pPr>
      <w:r w:rsidRPr="00EC5AEF">
        <w:rPr>
          <w:i/>
          <w:sz w:val="24"/>
        </w:rPr>
        <w:t>As</w:t>
      </w:r>
      <w:r w:rsidRPr="00EC5AEF">
        <w:rPr>
          <w:i/>
          <w:spacing w:val="28"/>
          <w:sz w:val="24"/>
        </w:rPr>
        <w:t xml:space="preserve"> </w:t>
      </w:r>
      <w:r w:rsidRPr="00EC5AEF">
        <w:rPr>
          <w:i/>
          <w:sz w:val="24"/>
        </w:rPr>
        <w:t>part</w:t>
      </w:r>
      <w:r w:rsidRPr="00EC5AEF">
        <w:rPr>
          <w:i/>
          <w:spacing w:val="29"/>
          <w:sz w:val="24"/>
        </w:rPr>
        <w:t xml:space="preserve"> </w:t>
      </w:r>
      <w:r w:rsidRPr="00EC5AEF">
        <w:rPr>
          <w:i/>
          <w:sz w:val="24"/>
        </w:rPr>
        <w:t>of</w:t>
      </w:r>
      <w:r w:rsidRPr="00EC5AEF">
        <w:rPr>
          <w:i/>
          <w:spacing w:val="29"/>
          <w:sz w:val="24"/>
        </w:rPr>
        <w:t xml:space="preserve"> </w:t>
      </w:r>
      <w:proofErr w:type="spellStart"/>
      <w:r w:rsidRPr="00EC5AEF">
        <w:rPr>
          <w:i/>
          <w:strike/>
          <w:color w:val="0000FF"/>
          <w:sz w:val="24"/>
        </w:rPr>
        <w:t>a</w:t>
      </w:r>
      <w:proofErr w:type="spellEnd"/>
      <w:r w:rsidRPr="00EC5AEF">
        <w:rPr>
          <w:i/>
          <w:color w:val="0000FF"/>
          <w:spacing w:val="29"/>
          <w:sz w:val="24"/>
        </w:rPr>
        <w:t xml:space="preserve"> </w:t>
      </w:r>
      <w:r w:rsidR="00272AB3" w:rsidRPr="00EC5AEF">
        <w:rPr>
          <w:i/>
          <w:color w:val="0000FF"/>
          <w:spacing w:val="29"/>
          <w:sz w:val="24"/>
          <w:u w:val="single"/>
        </w:rPr>
        <w:t xml:space="preserve">any </w:t>
      </w:r>
      <w:r w:rsidRPr="00EC5AEF">
        <w:rPr>
          <w:i/>
          <w:sz w:val="24"/>
        </w:rPr>
        <w:t>producer</w:t>
      </w:r>
      <w:r w:rsidRPr="00EC5AEF">
        <w:rPr>
          <w:i/>
          <w:spacing w:val="28"/>
          <w:sz w:val="24"/>
        </w:rPr>
        <w:t xml:space="preserve"> </w:t>
      </w:r>
      <w:r w:rsidRPr="00EC5AEF">
        <w:rPr>
          <w:i/>
          <w:sz w:val="24"/>
        </w:rPr>
        <w:t>responsibility</w:t>
      </w:r>
      <w:r w:rsidRPr="00EC5AEF">
        <w:rPr>
          <w:i/>
          <w:spacing w:val="29"/>
          <w:sz w:val="24"/>
        </w:rPr>
        <w:t xml:space="preserve"> </w:t>
      </w:r>
      <w:r w:rsidRPr="00EC5AEF">
        <w:rPr>
          <w:i/>
          <w:sz w:val="24"/>
        </w:rPr>
        <w:t>plan</w:t>
      </w:r>
      <w:r w:rsidR="006B3AB4" w:rsidRPr="00EC5AEF">
        <w:rPr>
          <w:i/>
          <w:color w:val="0000FF"/>
          <w:sz w:val="24"/>
          <w:u w:val="single"/>
        </w:rPr>
        <w:t>,</w:t>
      </w:r>
      <w:r w:rsidRPr="00EC5AEF">
        <w:rPr>
          <w:i/>
          <w:color w:val="0000FF"/>
          <w:spacing w:val="29"/>
          <w:sz w:val="24"/>
        </w:rPr>
        <w:t xml:space="preserve"> </w:t>
      </w:r>
      <w:r w:rsidRPr="00EC5AEF">
        <w:rPr>
          <w:i/>
          <w:strike/>
          <w:color w:val="0000FF"/>
          <w:sz w:val="24"/>
        </w:rPr>
        <w:t>or</w:t>
      </w:r>
      <w:r w:rsidRPr="00EC5AEF">
        <w:rPr>
          <w:i/>
          <w:color w:val="0000FF"/>
          <w:spacing w:val="29"/>
          <w:sz w:val="24"/>
        </w:rPr>
        <w:t xml:space="preserve"> </w:t>
      </w:r>
      <w:r w:rsidRPr="00EC5AEF">
        <w:rPr>
          <w:i/>
          <w:sz w:val="24"/>
        </w:rPr>
        <w:t>plan</w:t>
      </w:r>
      <w:r w:rsidRPr="00EC5AEF">
        <w:rPr>
          <w:i/>
          <w:spacing w:val="29"/>
          <w:sz w:val="24"/>
        </w:rPr>
        <w:t xml:space="preserve"> </w:t>
      </w:r>
      <w:r w:rsidRPr="00EC5AEF">
        <w:rPr>
          <w:i/>
          <w:spacing w:val="-2"/>
          <w:sz w:val="24"/>
        </w:rPr>
        <w:t>update</w:t>
      </w:r>
      <w:r w:rsidR="006B3AB4" w:rsidRPr="00EC5AEF">
        <w:rPr>
          <w:i/>
          <w:spacing w:val="-2"/>
          <w:sz w:val="24"/>
        </w:rPr>
        <w:t>,</w:t>
      </w:r>
      <w:r w:rsidR="009E336B" w:rsidRPr="00EC5AEF">
        <w:rPr>
          <w:i/>
          <w:spacing w:val="-2"/>
          <w:sz w:val="24"/>
        </w:rPr>
        <w:t xml:space="preserve"> </w:t>
      </w:r>
      <w:r w:rsidR="009E336B" w:rsidRPr="00EC5AEF">
        <w:rPr>
          <w:i/>
          <w:color w:val="0000FF"/>
          <w:spacing w:val="-2"/>
          <w:sz w:val="24"/>
          <w:u w:val="single"/>
        </w:rPr>
        <w:t>or annual report</w:t>
      </w:r>
    </w:p>
    <w:p w14:paraId="5760223A" w14:textId="7DEC99DE" w:rsidR="00566776" w:rsidRPr="00EC5AEF" w:rsidRDefault="00E34B15">
      <w:pPr>
        <w:pStyle w:val="Heading1"/>
        <w:spacing w:before="12" w:line="247" w:lineRule="auto"/>
        <w:ind w:left="919"/>
      </w:pPr>
      <w:r w:rsidRPr="00EC5AEF">
        <w:rPr>
          <w:b w:val="0"/>
        </w:rPr>
        <w:br w:type="column"/>
      </w:r>
      <w:r w:rsidRPr="00EC5AEF">
        <w:t xml:space="preserve"> </w:t>
      </w:r>
    </w:p>
    <w:p w14:paraId="1E0DF612" w14:textId="77777777" w:rsidR="00566776" w:rsidRPr="00EC5AEF" w:rsidRDefault="00566776">
      <w:pPr>
        <w:spacing w:line="247" w:lineRule="auto"/>
        <w:sectPr w:rsidR="00566776" w:rsidRPr="00EC5AEF">
          <w:type w:val="continuous"/>
          <w:pgSz w:w="12240" w:h="15840"/>
          <w:pgMar w:top="1960" w:right="940" w:bottom="280" w:left="0" w:header="0" w:footer="545" w:gutter="0"/>
          <w:cols w:num="3" w:space="720" w:equalWidth="0">
            <w:col w:w="1554" w:space="40"/>
            <w:col w:w="6088" w:space="39"/>
            <w:col w:w="3579"/>
          </w:cols>
        </w:sectPr>
      </w:pPr>
    </w:p>
    <w:p w14:paraId="18A5D2B4" w14:textId="77777777" w:rsidR="00566776" w:rsidRPr="00EC5AEF" w:rsidRDefault="00E34B15">
      <w:pPr>
        <w:pStyle w:val="BodyText"/>
        <w:tabs>
          <w:tab w:val="left" w:pos="1439"/>
        </w:tabs>
        <w:spacing w:line="258" w:lineRule="exact"/>
      </w:pPr>
      <w:r w:rsidRPr="00EC5AEF">
        <w:rPr>
          <w:i w:val="0"/>
          <w:spacing w:val="-10"/>
        </w:rPr>
        <w:t>+</w:t>
      </w:r>
      <w:r w:rsidRPr="00EC5AEF">
        <w:rPr>
          <w:i w:val="0"/>
        </w:rPr>
        <w:tab/>
      </w:r>
      <w:r w:rsidRPr="00EC5AEF">
        <w:t>submitted</w:t>
      </w:r>
      <w:r w:rsidRPr="00EC5AEF">
        <w:rPr>
          <w:spacing w:val="9"/>
        </w:rPr>
        <w:t xml:space="preserve"> </w:t>
      </w:r>
      <w:r w:rsidRPr="00EC5AEF">
        <w:t>to</w:t>
      </w:r>
      <w:r w:rsidRPr="00EC5AEF">
        <w:rPr>
          <w:spacing w:val="10"/>
        </w:rPr>
        <w:t xml:space="preserve"> </w:t>
      </w:r>
      <w:r w:rsidRPr="00EC5AEF">
        <w:t>the</w:t>
      </w:r>
      <w:r w:rsidRPr="00EC5AEF">
        <w:rPr>
          <w:spacing w:val="9"/>
        </w:rPr>
        <w:t xml:space="preserve"> </w:t>
      </w:r>
      <w:r w:rsidRPr="00EC5AEF">
        <w:t>department,</w:t>
      </w:r>
      <w:r w:rsidRPr="00EC5AEF">
        <w:rPr>
          <w:spacing w:val="10"/>
        </w:rPr>
        <w:t xml:space="preserve"> </w:t>
      </w:r>
      <w:r w:rsidRPr="00EC5AEF">
        <w:t>the</w:t>
      </w:r>
      <w:r w:rsidRPr="00EC5AEF">
        <w:rPr>
          <w:spacing w:val="9"/>
        </w:rPr>
        <w:t xml:space="preserve"> </w:t>
      </w:r>
      <w:r w:rsidRPr="00EC5AEF">
        <w:t>PRO</w:t>
      </w:r>
      <w:r w:rsidRPr="00EC5AEF">
        <w:rPr>
          <w:spacing w:val="10"/>
        </w:rPr>
        <w:t xml:space="preserve"> </w:t>
      </w:r>
      <w:r w:rsidRPr="00EC5AEF">
        <w:t>shall</w:t>
      </w:r>
      <w:r w:rsidRPr="00EC5AEF">
        <w:rPr>
          <w:spacing w:val="9"/>
        </w:rPr>
        <w:t xml:space="preserve"> </w:t>
      </w:r>
      <w:r w:rsidRPr="00EC5AEF">
        <w:t>report</w:t>
      </w:r>
      <w:r w:rsidRPr="00EC5AEF">
        <w:rPr>
          <w:spacing w:val="10"/>
        </w:rPr>
        <w:t xml:space="preserve"> </w:t>
      </w:r>
      <w:r w:rsidRPr="00EC5AEF">
        <w:t>the</w:t>
      </w:r>
      <w:r w:rsidRPr="00EC5AEF">
        <w:rPr>
          <w:spacing w:val="10"/>
        </w:rPr>
        <w:t xml:space="preserve"> </w:t>
      </w:r>
      <w:r w:rsidRPr="00EC5AEF">
        <w:rPr>
          <w:spacing w:val="-2"/>
        </w:rPr>
        <w:t>following</w:t>
      </w:r>
    </w:p>
    <w:p w14:paraId="2C9105C7" w14:textId="77777777" w:rsidR="00566776" w:rsidRPr="00EC5AEF" w:rsidRDefault="00E34B15">
      <w:pPr>
        <w:pStyle w:val="BodyText"/>
        <w:tabs>
          <w:tab w:val="left" w:pos="1439"/>
        </w:tabs>
      </w:pPr>
      <w:r w:rsidRPr="00EC5AEF">
        <w:rPr>
          <w:i w:val="0"/>
          <w:spacing w:val="-10"/>
        </w:rPr>
        <w:t>+</w:t>
      </w:r>
      <w:r w:rsidRPr="00EC5AEF">
        <w:rPr>
          <w:i w:val="0"/>
        </w:rPr>
        <w:tab/>
      </w:r>
      <w:r w:rsidRPr="00EC5AEF">
        <w:t>data,</w:t>
      </w:r>
      <w:r w:rsidRPr="00EC5AEF">
        <w:rPr>
          <w:spacing w:val="-8"/>
        </w:rPr>
        <w:t xml:space="preserve"> </w:t>
      </w:r>
      <w:r w:rsidRPr="00EC5AEF">
        <w:t>disaggregated</w:t>
      </w:r>
      <w:r w:rsidRPr="00EC5AEF">
        <w:rPr>
          <w:spacing w:val="-8"/>
        </w:rPr>
        <w:t xml:space="preserve"> </w:t>
      </w:r>
      <w:r w:rsidRPr="00EC5AEF">
        <w:t>by</w:t>
      </w:r>
      <w:r w:rsidRPr="00EC5AEF">
        <w:rPr>
          <w:spacing w:val="-7"/>
        </w:rPr>
        <w:t xml:space="preserve"> </w:t>
      </w:r>
      <w:r w:rsidRPr="00EC5AEF">
        <w:t>member</w:t>
      </w:r>
      <w:r w:rsidRPr="00EC5AEF">
        <w:rPr>
          <w:spacing w:val="-8"/>
        </w:rPr>
        <w:t xml:space="preserve"> </w:t>
      </w:r>
      <w:r w:rsidRPr="00EC5AEF">
        <w:rPr>
          <w:spacing w:val="-2"/>
        </w:rPr>
        <w:t>producer:</w:t>
      </w:r>
    </w:p>
    <w:p w14:paraId="52977A95" w14:textId="77777777" w:rsidR="00566776" w:rsidRPr="00EC5AEF" w:rsidRDefault="00E34B15">
      <w:pPr>
        <w:pStyle w:val="BodyText"/>
        <w:tabs>
          <w:tab w:val="left" w:pos="1639"/>
        </w:tabs>
      </w:pPr>
      <w:r w:rsidRPr="00EC5AEF">
        <w:rPr>
          <w:i w:val="0"/>
          <w:spacing w:val="-10"/>
        </w:rPr>
        <w:t>+</w:t>
      </w:r>
      <w:r w:rsidRPr="00EC5AEF">
        <w:rPr>
          <w:i w:val="0"/>
        </w:rPr>
        <w:tab/>
      </w:r>
      <w:r w:rsidRPr="00EC5AEF">
        <w:t>(1)</w:t>
      </w:r>
      <w:r w:rsidRPr="00EC5AEF">
        <w:rPr>
          <w:spacing w:val="54"/>
        </w:rPr>
        <w:t xml:space="preserve"> </w:t>
      </w:r>
      <w:r w:rsidRPr="00EC5AEF">
        <w:t>The</w:t>
      </w:r>
      <w:r w:rsidRPr="00EC5AEF">
        <w:rPr>
          <w:spacing w:val="9"/>
        </w:rPr>
        <w:t xml:space="preserve"> </w:t>
      </w:r>
      <w:r w:rsidRPr="00EC5AEF">
        <w:t>amount</w:t>
      </w:r>
      <w:r w:rsidRPr="00EC5AEF">
        <w:rPr>
          <w:spacing w:val="8"/>
        </w:rPr>
        <w:t xml:space="preserve"> </w:t>
      </w:r>
      <w:r w:rsidRPr="00EC5AEF">
        <w:t>of</w:t>
      </w:r>
      <w:r w:rsidRPr="00EC5AEF">
        <w:rPr>
          <w:spacing w:val="9"/>
        </w:rPr>
        <w:t xml:space="preserve"> </w:t>
      </w:r>
      <w:r w:rsidRPr="00EC5AEF">
        <w:t>plastic</w:t>
      </w:r>
      <w:r w:rsidRPr="00EC5AEF">
        <w:rPr>
          <w:spacing w:val="9"/>
        </w:rPr>
        <w:t xml:space="preserve"> </w:t>
      </w:r>
      <w:r w:rsidRPr="00EC5AEF">
        <w:t>covered</w:t>
      </w:r>
      <w:r w:rsidRPr="00EC5AEF">
        <w:rPr>
          <w:spacing w:val="8"/>
        </w:rPr>
        <w:t xml:space="preserve"> </w:t>
      </w:r>
      <w:r w:rsidRPr="00EC5AEF">
        <w:t>material</w:t>
      </w:r>
      <w:r w:rsidRPr="00EC5AEF">
        <w:rPr>
          <w:spacing w:val="9"/>
        </w:rPr>
        <w:t xml:space="preserve"> </w:t>
      </w:r>
      <w:r w:rsidRPr="00EC5AEF">
        <w:t>and</w:t>
      </w:r>
      <w:r w:rsidRPr="00EC5AEF">
        <w:rPr>
          <w:spacing w:val="9"/>
        </w:rPr>
        <w:t xml:space="preserve"> </w:t>
      </w:r>
      <w:r w:rsidRPr="00EC5AEF">
        <w:t>products</w:t>
      </w:r>
      <w:r w:rsidRPr="00EC5AEF">
        <w:rPr>
          <w:spacing w:val="9"/>
        </w:rPr>
        <w:t xml:space="preserve"> </w:t>
      </w:r>
      <w:r w:rsidRPr="00EC5AEF">
        <w:rPr>
          <w:spacing w:val="-4"/>
        </w:rPr>
        <w:t>sold</w:t>
      </w:r>
    </w:p>
    <w:p w14:paraId="1846976C"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t>in</w:t>
      </w:r>
      <w:proofErr w:type="gramEnd"/>
      <w:r w:rsidRPr="00EC5AEF">
        <w:rPr>
          <w:spacing w:val="64"/>
        </w:rPr>
        <w:t xml:space="preserve"> </w:t>
      </w:r>
      <w:r w:rsidRPr="00EC5AEF">
        <w:t>plastic</w:t>
      </w:r>
      <w:r w:rsidRPr="00EC5AEF">
        <w:rPr>
          <w:spacing w:val="66"/>
        </w:rPr>
        <w:t xml:space="preserve"> </w:t>
      </w:r>
      <w:r w:rsidRPr="00EC5AEF">
        <w:t>covered</w:t>
      </w:r>
      <w:r w:rsidRPr="00EC5AEF">
        <w:rPr>
          <w:spacing w:val="66"/>
        </w:rPr>
        <w:t xml:space="preserve"> </w:t>
      </w:r>
      <w:r w:rsidRPr="00EC5AEF">
        <w:t>material,</w:t>
      </w:r>
      <w:r w:rsidRPr="00EC5AEF">
        <w:rPr>
          <w:spacing w:val="66"/>
        </w:rPr>
        <w:t xml:space="preserve"> </w:t>
      </w:r>
      <w:r w:rsidRPr="00EC5AEF">
        <w:t>including</w:t>
      </w:r>
      <w:r w:rsidRPr="00EC5AEF">
        <w:rPr>
          <w:spacing w:val="66"/>
        </w:rPr>
        <w:t xml:space="preserve"> </w:t>
      </w:r>
      <w:r w:rsidRPr="00EC5AEF">
        <w:t>the</w:t>
      </w:r>
      <w:r w:rsidRPr="00EC5AEF">
        <w:rPr>
          <w:spacing w:val="66"/>
        </w:rPr>
        <w:t xml:space="preserve"> </w:t>
      </w:r>
      <w:r w:rsidRPr="00EC5AEF">
        <w:t>number</w:t>
      </w:r>
      <w:r w:rsidRPr="00EC5AEF">
        <w:rPr>
          <w:spacing w:val="66"/>
        </w:rPr>
        <w:t xml:space="preserve"> </w:t>
      </w:r>
      <w:r w:rsidRPr="00EC5AEF">
        <w:t>of</w:t>
      </w:r>
      <w:r w:rsidRPr="00EC5AEF">
        <w:rPr>
          <w:spacing w:val="66"/>
        </w:rPr>
        <w:t xml:space="preserve"> </w:t>
      </w:r>
      <w:r w:rsidRPr="00EC5AEF">
        <w:rPr>
          <w:spacing w:val="-2"/>
        </w:rPr>
        <w:t>plastic</w:t>
      </w:r>
    </w:p>
    <w:p w14:paraId="672BD649" w14:textId="77777777" w:rsidR="00566776" w:rsidRPr="00EC5AEF" w:rsidRDefault="00E34B15">
      <w:pPr>
        <w:pStyle w:val="BodyText"/>
        <w:tabs>
          <w:tab w:val="left" w:pos="1439"/>
        </w:tabs>
      </w:pPr>
      <w:r w:rsidRPr="00EC5AEF">
        <w:rPr>
          <w:i w:val="0"/>
          <w:spacing w:val="-10"/>
        </w:rPr>
        <w:t>+</w:t>
      </w:r>
      <w:r w:rsidRPr="00EC5AEF">
        <w:rPr>
          <w:i w:val="0"/>
        </w:rPr>
        <w:tab/>
      </w:r>
      <w:r w:rsidRPr="00EC5AEF">
        <w:t>components</w:t>
      </w:r>
      <w:r w:rsidRPr="00EC5AEF">
        <w:rPr>
          <w:spacing w:val="-1"/>
        </w:rPr>
        <w:t xml:space="preserve"> </w:t>
      </w:r>
      <w:r w:rsidRPr="00EC5AEF">
        <w:t>and</w:t>
      </w:r>
      <w:r w:rsidRPr="00EC5AEF">
        <w:rPr>
          <w:spacing w:val="1"/>
        </w:rPr>
        <w:t xml:space="preserve"> </w:t>
      </w:r>
      <w:r w:rsidRPr="00EC5AEF">
        <w:t>weight</w:t>
      </w:r>
      <w:r w:rsidRPr="00EC5AEF">
        <w:rPr>
          <w:spacing w:val="1"/>
        </w:rPr>
        <w:t xml:space="preserve"> </w:t>
      </w:r>
      <w:r w:rsidRPr="00EC5AEF">
        <w:t>of</w:t>
      </w:r>
      <w:r w:rsidRPr="00EC5AEF">
        <w:rPr>
          <w:spacing w:val="1"/>
        </w:rPr>
        <w:t xml:space="preserve"> </w:t>
      </w:r>
      <w:r w:rsidRPr="00EC5AEF">
        <w:t>plastic</w:t>
      </w:r>
      <w:r w:rsidRPr="00EC5AEF">
        <w:rPr>
          <w:spacing w:val="1"/>
        </w:rPr>
        <w:t xml:space="preserve"> </w:t>
      </w:r>
      <w:r w:rsidRPr="00EC5AEF">
        <w:t>covered</w:t>
      </w:r>
      <w:r w:rsidRPr="00EC5AEF">
        <w:rPr>
          <w:spacing w:val="1"/>
        </w:rPr>
        <w:t xml:space="preserve"> </w:t>
      </w:r>
      <w:r w:rsidRPr="00EC5AEF">
        <w:t>material,</w:t>
      </w:r>
      <w:r w:rsidRPr="00EC5AEF">
        <w:rPr>
          <w:spacing w:val="1"/>
        </w:rPr>
        <w:t xml:space="preserve"> </w:t>
      </w:r>
      <w:r w:rsidRPr="00EC5AEF">
        <w:t>sold,</w:t>
      </w:r>
      <w:r w:rsidRPr="00EC5AEF">
        <w:rPr>
          <w:spacing w:val="1"/>
        </w:rPr>
        <w:t xml:space="preserve"> </w:t>
      </w:r>
      <w:r w:rsidRPr="00EC5AEF">
        <w:rPr>
          <w:spacing w:val="-2"/>
        </w:rPr>
        <w:t>offered</w:t>
      </w:r>
    </w:p>
    <w:p w14:paraId="17C8965F"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t>for</w:t>
      </w:r>
      <w:proofErr w:type="gramEnd"/>
      <w:r w:rsidRPr="00EC5AEF">
        <w:rPr>
          <w:spacing w:val="-2"/>
        </w:rPr>
        <w:t xml:space="preserve"> </w:t>
      </w:r>
      <w:r w:rsidRPr="00EC5AEF">
        <w:t>sale,</w:t>
      </w:r>
      <w:r w:rsidRPr="00EC5AEF">
        <w:rPr>
          <w:spacing w:val="-2"/>
        </w:rPr>
        <w:t xml:space="preserve"> </w:t>
      </w:r>
      <w:r w:rsidRPr="00EC5AEF">
        <w:t>or</w:t>
      </w:r>
      <w:r w:rsidRPr="00EC5AEF">
        <w:rPr>
          <w:spacing w:val="-2"/>
        </w:rPr>
        <w:t xml:space="preserve"> </w:t>
      </w:r>
      <w:r w:rsidRPr="00EC5AEF">
        <w:t>distributed</w:t>
      </w:r>
      <w:r w:rsidRPr="00EC5AEF">
        <w:rPr>
          <w:spacing w:val="-2"/>
        </w:rPr>
        <w:t xml:space="preserve"> </w:t>
      </w:r>
      <w:r w:rsidRPr="00EC5AEF">
        <w:t>in</w:t>
      </w:r>
      <w:r w:rsidRPr="00EC5AEF">
        <w:rPr>
          <w:spacing w:val="-2"/>
        </w:rPr>
        <w:t xml:space="preserve"> </w:t>
      </w:r>
      <w:r w:rsidRPr="00EC5AEF">
        <w:t>the</w:t>
      </w:r>
      <w:r w:rsidRPr="00EC5AEF">
        <w:rPr>
          <w:spacing w:val="-1"/>
        </w:rPr>
        <w:t xml:space="preserve"> </w:t>
      </w:r>
      <w:r w:rsidRPr="00EC5AEF">
        <w:rPr>
          <w:spacing w:val="-2"/>
        </w:rPr>
        <w:t>state.</w:t>
      </w:r>
    </w:p>
    <w:p w14:paraId="053D8AEA" w14:textId="77777777" w:rsidR="00566776" w:rsidRPr="00EC5AEF" w:rsidRDefault="00E34B15">
      <w:pPr>
        <w:pStyle w:val="BodyText"/>
        <w:tabs>
          <w:tab w:val="left" w:pos="1639"/>
        </w:tabs>
      </w:pPr>
      <w:r w:rsidRPr="00EC5AEF">
        <w:rPr>
          <w:i w:val="0"/>
          <w:spacing w:val="-10"/>
        </w:rPr>
        <w:t>+</w:t>
      </w:r>
      <w:r w:rsidRPr="00EC5AEF">
        <w:rPr>
          <w:i w:val="0"/>
        </w:rPr>
        <w:tab/>
      </w:r>
      <w:r w:rsidRPr="00EC5AEF">
        <w:t>(2)</w:t>
      </w:r>
      <w:r w:rsidRPr="00EC5AEF">
        <w:rPr>
          <w:spacing w:val="59"/>
        </w:rPr>
        <w:t xml:space="preserve"> </w:t>
      </w:r>
      <w:r w:rsidRPr="00EC5AEF">
        <w:t>The</w:t>
      </w:r>
      <w:r w:rsidRPr="00EC5AEF">
        <w:rPr>
          <w:spacing w:val="-10"/>
        </w:rPr>
        <w:t xml:space="preserve"> </w:t>
      </w:r>
      <w:r w:rsidRPr="00EC5AEF">
        <w:t>number</w:t>
      </w:r>
      <w:r w:rsidRPr="00EC5AEF">
        <w:rPr>
          <w:spacing w:val="-10"/>
        </w:rPr>
        <w:t xml:space="preserve"> </w:t>
      </w:r>
      <w:r w:rsidRPr="00EC5AEF">
        <w:t>of</w:t>
      </w:r>
      <w:r w:rsidRPr="00EC5AEF">
        <w:rPr>
          <w:spacing w:val="-10"/>
        </w:rPr>
        <w:t xml:space="preserve"> </w:t>
      </w:r>
      <w:r w:rsidRPr="00EC5AEF">
        <w:t>plastic</w:t>
      </w:r>
      <w:r w:rsidRPr="00EC5AEF">
        <w:rPr>
          <w:spacing w:val="-11"/>
        </w:rPr>
        <w:t xml:space="preserve"> </w:t>
      </w:r>
      <w:r w:rsidRPr="00EC5AEF">
        <w:t>components</w:t>
      </w:r>
      <w:r w:rsidRPr="00EC5AEF">
        <w:rPr>
          <w:spacing w:val="-10"/>
        </w:rPr>
        <w:t xml:space="preserve"> </w:t>
      </w:r>
      <w:r w:rsidRPr="00EC5AEF">
        <w:t>and</w:t>
      </w:r>
      <w:r w:rsidRPr="00EC5AEF">
        <w:rPr>
          <w:spacing w:val="-10"/>
        </w:rPr>
        <w:t xml:space="preserve"> </w:t>
      </w:r>
      <w:r w:rsidRPr="00EC5AEF">
        <w:t>the</w:t>
      </w:r>
      <w:r w:rsidRPr="00EC5AEF">
        <w:rPr>
          <w:spacing w:val="-10"/>
        </w:rPr>
        <w:t xml:space="preserve"> </w:t>
      </w:r>
      <w:r w:rsidRPr="00EC5AEF">
        <w:t>weight</w:t>
      </w:r>
      <w:r w:rsidRPr="00EC5AEF">
        <w:rPr>
          <w:spacing w:val="-10"/>
        </w:rPr>
        <w:t xml:space="preserve"> </w:t>
      </w:r>
      <w:r w:rsidRPr="00EC5AEF">
        <w:t>of</w:t>
      </w:r>
      <w:r w:rsidRPr="00EC5AEF">
        <w:rPr>
          <w:spacing w:val="-10"/>
        </w:rPr>
        <w:t xml:space="preserve"> </w:t>
      </w:r>
      <w:r w:rsidRPr="00EC5AEF">
        <w:rPr>
          <w:spacing w:val="-2"/>
        </w:rPr>
        <w:t>plastic</w:t>
      </w:r>
    </w:p>
    <w:p w14:paraId="2506E2AA" w14:textId="77777777" w:rsidR="00566776" w:rsidRPr="00EC5AEF" w:rsidRDefault="00E34B15">
      <w:pPr>
        <w:pStyle w:val="BodyText"/>
        <w:tabs>
          <w:tab w:val="left" w:pos="1439"/>
        </w:tabs>
      </w:pPr>
      <w:r w:rsidRPr="00EC5AEF">
        <w:rPr>
          <w:i w:val="0"/>
          <w:spacing w:val="-10"/>
        </w:rPr>
        <w:t>+</w:t>
      </w:r>
      <w:r w:rsidRPr="00EC5AEF">
        <w:rPr>
          <w:i w:val="0"/>
        </w:rPr>
        <w:tab/>
      </w:r>
      <w:r w:rsidRPr="00EC5AEF">
        <w:t>covered</w:t>
      </w:r>
      <w:r w:rsidRPr="00EC5AEF">
        <w:rPr>
          <w:spacing w:val="23"/>
        </w:rPr>
        <w:t xml:space="preserve"> </w:t>
      </w:r>
      <w:r w:rsidRPr="00EC5AEF">
        <w:t>material</w:t>
      </w:r>
      <w:r w:rsidRPr="00EC5AEF">
        <w:rPr>
          <w:spacing w:val="23"/>
        </w:rPr>
        <w:t xml:space="preserve"> </w:t>
      </w:r>
      <w:r w:rsidRPr="00EC5AEF">
        <w:t>shifted</w:t>
      </w:r>
      <w:r w:rsidRPr="00EC5AEF">
        <w:rPr>
          <w:spacing w:val="24"/>
        </w:rPr>
        <w:t xml:space="preserve"> </w:t>
      </w:r>
      <w:r w:rsidRPr="00EC5AEF">
        <w:t>to</w:t>
      </w:r>
      <w:r w:rsidRPr="00EC5AEF">
        <w:rPr>
          <w:spacing w:val="23"/>
        </w:rPr>
        <w:t xml:space="preserve"> </w:t>
      </w:r>
      <w:r w:rsidRPr="00EC5AEF">
        <w:t>a</w:t>
      </w:r>
      <w:r w:rsidRPr="00EC5AEF">
        <w:rPr>
          <w:spacing w:val="23"/>
        </w:rPr>
        <w:t xml:space="preserve"> </w:t>
      </w:r>
      <w:r w:rsidRPr="00EC5AEF">
        <w:t>refillable</w:t>
      </w:r>
      <w:r w:rsidRPr="00EC5AEF">
        <w:rPr>
          <w:spacing w:val="24"/>
        </w:rPr>
        <w:t xml:space="preserve"> </w:t>
      </w:r>
      <w:r w:rsidRPr="00EC5AEF">
        <w:t>or</w:t>
      </w:r>
      <w:r w:rsidRPr="00EC5AEF">
        <w:rPr>
          <w:spacing w:val="23"/>
        </w:rPr>
        <w:t xml:space="preserve"> </w:t>
      </w:r>
      <w:r w:rsidRPr="00EC5AEF">
        <w:t>reusable</w:t>
      </w:r>
      <w:r w:rsidRPr="00EC5AEF">
        <w:rPr>
          <w:spacing w:val="23"/>
        </w:rPr>
        <w:t xml:space="preserve"> </w:t>
      </w:r>
      <w:r w:rsidRPr="00EC5AEF">
        <w:t>package</w:t>
      </w:r>
      <w:r w:rsidRPr="00EC5AEF">
        <w:rPr>
          <w:spacing w:val="24"/>
        </w:rPr>
        <w:t xml:space="preserve"> </w:t>
      </w:r>
      <w:r w:rsidRPr="00EC5AEF">
        <w:rPr>
          <w:spacing w:val="-5"/>
        </w:rPr>
        <w:t>or</w:t>
      </w:r>
    </w:p>
    <w:p w14:paraId="14325B51" w14:textId="77777777" w:rsidR="00566776" w:rsidRPr="00EC5AEF" w:rsidRDefault="00E34B15">
      <w:pPr>
        <w:pStyle w:val="BodyText"/>
        <w:tabs>
          <w:tab w:val="left" w:pos="1439"/>
        </w:tabs>
      </w:pPr>
      <w:r w:rsidRPr="00EC5AEF">
        <w:rPr>
          <w:i w:val="0"/>
          <w:spacing w:val="-10"/>
        </w:rPr>
        <w:t>+</w:t>
      </w:r>
      <w:r w:rsidRPr="00EC5AEF">
        <w:rPr>
          <w:i w:val="0"/>
        </w:rPr>
        <w:tab/>
      </w:r>
      <w:r w:rsidRPr="00EC5AEF">
        <w:t>food</w:t>
      </w:r>
      <w:r w:rsidRPr="00EC5AEF">
        <w:rPr>
          <w:spacing w:val="-6"/>
        </w:rPr>
        <w:t xml:space="preserve"> </w:t>
      </w:r>
      <w:r w:rsidRPr="00EC5AEF">
        <w:t>service</w:t>
      </w:r>
      <w:r w:rsidRPr="00EC5AEF">
        <w:rPr>
          <w:spacing w:val="-3"/>
        </w:rPr>
        <w:t xml:space="preserve"> </w:t>
      </w:r>
      <w:r w:rsidRPr="00EC5AEF">
        <w:rPr>
          <w:spacing w:val="-4"/>
        </w:rPr>
        <w:t>ware.</w:t>
      </w:r>
    </w:p>
    <w:p w14:paraId="6AE5F7CF" w14:textId="77777777" w:rsidR="00566776" w:rsidRPr="00EC5AEF" w:rsidRDefault="00E34B15">
      <w:pPr>
        <w:pStyle w:val="BodyText"/>
        <w:tabs>
          <w:tab w:val="left" w:pos="1639"/>
        </w:tabs>
      </w:pPr>
      <w:r w:rsidRPr="00EC5AEF">
        <w:rPr>
          <w:i w:val="0"/>
          <w:spacing w:val="-10"/>
        </w:rPr>
        <w:t>+</w:t>
      </w:r>
      <w:r w:rsidRPr="00EC5AEF">
        <w:rPr>
          <w:i w:val="0"/>
        </w:rPr>
        <w:tab/>
      </w:r>
      <w:r w:rsidRPr="00EC5AEF">
        <w:t>(3)</w:t>
      </w:r>
      <w:r w:rsidRPr="00EC5AEF">
        <w:rPr>
          <w:spacing w:val="59"/>
        </w:rPr>
        <w:t xml:space="preserve"> </w:t>
      </w:r>
      <w:r w:rsidRPr="00EC5AEF">
        <w:t>The</w:t>
      </w:r>
      <w:r w:rsidRPr="00EC5AEF">
        <w:rPr>
          <w:spacing w:val="-10"/>
        </w:rPr>
        <w:t xml:space="preserve"> </w:t>
      </w:r>
      <w:r w:rsidRPr="00EC5AEF">
        <w:t>number</w:t>
      </w:r>
      <w:r w:rsidRPr="00EC5AEF">
        <w:rPr>
          <w:spacing w:val="-10"/>
        </w:rPr>
        <w:t xml:space="preserve"> </w:t>
      </w:r>
      <w:r w:rsidRPr="00EC5AEF">
        <w:t>of</w:t>
      </w:r>
      <w:r w:rsidRPr="00EC5AEF">
        <w:rPr>
          <w:spacing w:val="-10"/>
        </w:rPr>
        <w:t xml:space="preserve"> </w:t>
      </w:r>
      <w:r w:rsidRPr="00EC5AEF">
        <w:t>plastic</w:t>
      </w:r>
      <w:r w:rsidRPr="00EC5AEF">
        <w:rPr>
          <w:spacing w:val="-11"/>
        </w:rPr>
        <w:t xml:space="preserve"> </w:t>
      </w:r>
      <w:r w:rsidRPr="00EC5AEF">
        <w:t>components</w:t>
      </w:r>
      <w:r w:rsidRPr="00EC5AEF">
        <w:rPr>
          <w:spacing w:val="-10"/>
        </w:rPr>
        <w:t xml:space="preserve"> </w:t>
      </w:r>
      <w:r w:rsidRPr="00EC5AEF">
        <w:t>and</w:t>
      </w:r>
      <w:r w:rsidRPr="00EC5AEF">
        <w:rPr>
          <w:spacing w:val="-10"/>
        </w:rPr>
        <w:t xml:space="preserve"> </w:t>
      </w:r>
      <w:r w:rsidRPr="00EC5AEF">
        <w:t>the</w:t>
      </w:r>
      <w:r w:rsidRPr="00EC5AEF">
        <w:rPr>
          <w:spacing w:val="-10"/>
        </w:rPr>
        <w:t xml:space="preserve"> </w:t>
      </w:r>
      <w:r w:rsidRPr="00EC5AEF">
        <w:t>weight</w:t>
      </w:r>
      <w:r w:rsidRPr="00EC5AEF">
        <w:rPr>
          <w:spacing w:val="-10"/>
        </w:rPr>
        <w:t xml:space="preserve"> </w:t>
      </w:r>
      <w:r w:rsidRPr="00EC5AEF">
        <w:t>of</w:t>
      </w:r>
      <w:r w:rsidRPr="00EC5AEF">
        <w:rPr>
          <w:spacing w:val="-10"/>
        </w:rPr>
        <w:t xml:space="preserve"> </w:t>
      </w:r>
      <w:r w:rsidRPr="00EC5AEF">
        <w:rPr>
          <w:spacing w:val="-2"/>
        </w:rPr>
        <w:t>plastic</w:t>
      </w:r>
    </w:p>
    <w:p w14:paraId="1360A1AF" w14:textId="77777777" w:rsidR="00566776" w:rsidRPr="00EC5AEF" w:rsidRDefault="00E34B15">
      <w:pPr>
        <w:pStyle w:val="BodyText"/>
        <w:tabs>
          <w:tab w:val="left" w:pos="1439"/>
        </w:tabs>
      </w:pPr>
      <w:r w:rsidRPr="00EC5AEF">
        <w:rPr>
          <w:i w:val="0"/>
          <w:spacing w:val="-10"/>
        </w:rPr>
        <w:t>+</w:t>
      </w:r>
      <w:r w:rsidRPr="00EC5AEF">
        <w:rPr>
          <w:i w:val="0"/>
        </w:rPr>
        <w:tab/>
      </w:r>
      <w:r w:rsidRPr="00EC5AEF">
        <w:t>covered</w:t>
      </w:r>
      <w:r w:rsidRPr="00EC5AEF">
        <w:rPr>
          <w:spacing w:val="-10"/>
        </w:rPr>
        <w:t xml:space="preserve"> </w:t>
      </w:r>
      <w:r w:rsidRPr="00EC5AEF">
        <w:t>material</w:t>
      </w:r>
      <w:r w:rsidRPr="00EC5AEF">
        <w:rPr>
          <w:spacing w:val="-10"/>
        </w:rPr>
        <w:t xml:space="preserve"> </w:t>
      </w:r>
      <w:r w:rsidRPr="00EC5AEF">
        <w:rPr>
          <w:spacing w:val="-2"/>
        </w:rPr>
        <w:t>eliminated.</w:t>
      </w:r>
    </w:p>
    <w:p w14:paraId="7D27762F" w14:textId="77777777" w:rsidR="00566776" w:rsidRPr="00EC5AEF" w:rsidRDefault="00E34B15">
      <w:pPr>
        <w:pStyle w:val="BodyText"/>
        <w:tabs>
          <w:tab w:val="left" w:pos="1639"/>
        </w:tabs>
      </w:pPr>
      <w:r w:rsidRPr="00EC5AEF">
        <w:rPr>
          <w:noProof/>
        </w:rPr>
        <mc:AlternateContent>
          <mc:Choice Requires="wps">
            <w:drawing>
              <wp:anchor distT="0" distB="0" distL="114300" distR="114300" simplePos="0" relativeHeight="251658375" behindDoc="1" locked="0" layoutInCell="1" allowOverlap="1" wp14:anchorId="12BCD17F" wp14:editId="70BDA10B">
                <wp:simplePos x="0" y="0"/>
                <wp:positionH relativeFrom="page">
                  <wp:posOffset>1089660</wp:posOffset>
                </wp:positionH>
                <wp:positionV relativeFrom="paragraph">
                  <wp:posOffset>53340</wp:posOffset>
                </wp:positionV>
                <wp:extent cx="3439795" cy="720090"/>
                <wp:effectExtent l="0" t="0" r="0" b="0"/>
                <wp:wrapNone/>
                <wp:docPr id="320" name="WordArt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F454AC"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BCD17F" id="WordArt 183" o:spid="_x0000_s1078" type="#_x0000_t202" style="position:absolute;left:0;text-align:left;margin-left:85.8pt;margin-top:4.2pt;width:270.85pt;height:56.7pt;rotation:-45;z-index:-25165810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" filled="f" stroked="f">
                <v:stroke joinstyle="round"/>
                <o:lock v:ext="edit" shapetype="t"/>
                <v:textbox style="mso-fit-shape-to-text:t">
                  <w:txbxContent>
                    <w:p w14:paraId="32F454AC"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i w:val="0"/>
          <w:spacing w:val="-10"/>
        </w:rPr>
        <w:t>+</w:t>
      </w:r>
      <w:r w:rsidRPr="00EC5AEF">
        <w:rPr>
          <w:i w:val="0"/>
        </w:rPr>
        <w:tab/>
      </w:r>
      <w:r w:rsidRPr="00EC5AEF">
        <w:t>(4)</w:t>
      </w:r>
      <w:r w:rsidRPr="00EC5AEF">
        <w:rPr>
          <w:spacing w:val="59"/>
        </w:rPr>
        <w:t xml:space="preserve"> </w:t>
      </w:r>
      <w:r w:rsidRPr="00EC5AEF">
        <w:t>The</w:t>
      </w:r>
      <w:r w:rsidRPr="00EC5AEF">
        <w:rPr>
          <w:spacing w:val="-10"/>
        </w:rPr>
        <w:t xml:space="preserve"> </w:t>
      </w:r>
      <w:r w:rsidRPr="00EC5AEF">
        <w:t>number</w:t>
      </w:r>
      <w:r w:rsidRPr="00EC5AEF">
        <w:rPr>
          <w:spacing w:val="-10"/>
        </w:rPr>
        <w:t xml:space="preserve"> </w:t>
      </w:r>
      <w:r w:rsidRPr="00EC5AEF">
        <w:t>of</w:t>
      </w:r>
      <w:r w:rsidRPr="00EC5AEF">
        <w:rPr>
          <w:spacing w:val="-10"/>
        </w:rPr>
        <w:t xml:space="preserve"> </w:t>
      </w:r>
      <w:r w:rsidRPr="00EC5AEF">
        <w:t>plastic</w:t>
      </w:r>
      <w:r w:rsidRPr="00EC5AEF">
        <w:rPr>
          <w:spacing w:val="-11"/>
        </w:rPr>
        <w:t xml:space="preserve"> </w:t>
      </w:r>
      <w:r w:rsidRPr="00EC5AEF">
        <w:t>components</w:t>
      </w:r>
      <w:r w:rsidRPr="00EC5AEF">
        <w:rPr>
          <w:spacing w:val="-10"/>
        </w:rPr>
        <w:t xml:space="preserve"> </w:t>
      </w:r>
      <w:r w:rsidRPr="00EC5AEF">
        <w:t>and</w:t>
      </w:r>
      <w:r w:rsidRPr="00EC5AEF">
        <w:rPr>
          <w:spacing w:val="-10"/>
        </w:rPr>
        <w:t xml:space="preserve"> </w:t>
      </w:r>
      <w:r w:rsidRPr="00EC5AEF">
        <w:t>the</w:t>
      </w:r>
      <w:r w:rsidRPr="00EC5AEF">
        <w:rPr>
          <w:spacing w:val="-10"/>
        </w:rPr>
        <w:t xml:space="preserve"> </w:t>
      </w:r>
      <w:r w:rsidRPr="00EC5AEF">
        <w:t>weight</w:t>
      </w:r>
      <w:r w:rsidRPr="00EC5AEF">
        <w:rPr>
          <w:spacing w:val="-10"/>
        </w:rPr>
        <w:t xml:space="preserve"> </w:t>
      </w:r>
      <w:r w:rsidRPr="00EC5AEF">
        <w:t>of</w:t>
      </w:r>
      <w:r w:rsidRPr="00EC5AEF">
        <w:rPr>
          <w:spacing w:val="-10"/>
        </w:rPr>
        <w:t xml:space="preserve"> </w:t>
      </w:r>
      <w:r w:rsidRPr="00EC5AEF">
        <w:rPr>
          <w:spacing w:val="-2"/>
        </w:rPr>
        <w:t>plastic</w:t>
      </w:r>
    </w:p>
    <w:p w14:paraId="6DEDF171" w14:textId="77777777" w:rsidR="00566776" w:rsidRPr="00EC5AEF" w:rsidRDefault="00E34B15">
      <w:pPr>
        <w:pStyle w:val="BodyText"/>
        <w:tabs>
          <w:tab w:val="left" w:pos="1439"/>
        </w:tabs>
      </w:pPr>
      <w:r w:rsidRPr="00EC5AEF">
        <w:rPr>
          <w:i w:val="0"/>
          <w:spacing w:val="-10"/>
        </w:rPr>
        <w:t>+</w:t>
      </w:r>
      <w:r w:rsidRPr="00EC5AEF">
        <w:rPr>
          <w:i w:val="0"/>
        </w:rPr>
        <w:tab/>
      </w:r>
      <w:r w:rsidRPr="00EC5AEF">
        <w:t>covered</w:t>
      </w:r>
      <w:r w:rsidRPr="00EC5AEF">
        <w:rPr>
          <w:spacing w:val="39"/>
        </w:rPr>
        <w:t xml:space="preserve"> </w:t>
      </w:r>
      <w:r w:rsidRPr="00EC5AEF">
        <w:t>material</w:t>
      </w:r>
      <w:r w:rsidRPr="00EC5AEF">
        <w:rPr>
          <w:spacing w:val="41"/>
        </w:rPr>
        <w:t xml:space="preserve"> </w:t>
      </w:r>
      <w:r w:rsidRPr="00EC5AEF">
        <w:t>shifted</w:t>
      </w:r>
      <w:r w:rsidRPr="00EC5AEF">
        <w:rPr>
          <w:spacing w:val="41"/>
        </w:rPr>
        <w:t xml:space="preserve"> </w:t>
      </w:r>
      <w:r w:rsidRPr="00EC5AEF">
        <w:t>from</w:t>
      </w:r>
      <w:r w:rsidRPr="00EC5AEF">
        <w:rPr>
          <w:spacing w:val="41"/>
        </w:rPr>
        <w:t xml:space="preserve"> </w:t>
      </w:r>
      <w:r w:rsidRPr="00EC5AEF">
        <w:t>a</w:t>
      </w:r>
      <w:r w:rsidRPr="00EC5AEF">
        <w:rPr>
          <w:spacing w:val="41"/>
        </w:rPr>
        <w:t xml:space="preserve"> </w:t>
      </w:r>
      <w:r w:rsidRPr="00EC5AEF">
        <w:t>plastic</w:t>
      </w:r>
      <w:r w:rsidRPr="00EC5AEF">
        <w:rPr>
          <w:spacing w:val="41"/>
        </w:rPr>
        <w:t xml:space="preserve"> </w:t>
      </w:r>
      <w:r w:rsidRPr="00EC5AEF">
        <w:t>covered</w:t>
      </w:r>
      <w:r w:rsidRPr="00EC5AEF">
        <w:rPr>
          <w:spacing w:val="41"/>
        </w:rPr>
        <w:t xml:space="preserve"> </w:t>
      </w:r>
      <w:r w:rsidRPr="00EC5AEF">
        <w:t>material</w:t>
      </w:r>
      <w:r w:rsidRPr="00EC5AEF">
        <w:rPr>
          <w:spacing w:val="41"/>
        </w:rPr>
        <w:t xml:space="preserve"> </w:t>
      </w:r>
      <w:r w:rsidRPr="00EC5AEF">
        <w:t>to</w:t>
      </w:r>
      <w:r w:rsidRPr="00EC5AEF">
        <w:rPr>
          <w:spacing w:val="41"/>
        </w:rPr>
        <w:t xml:space="preserve"> </w:t>
      </w:r>
      <w:r w:rsidRPr="00EC5AEF">
        <w:rPr>
          <w:spacing w:val="-10"/>
        </w:rPr>
        <w:t>a</w:t>
      </w:r>
    </w:p>
    <w:p w14:paraId="5C546C5E" w14:textId="77777777"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376" behindDoc="1" locked="0" layoutInCell="1" allowOverlap="1" wp14:anchorId="35D80DC5" wp14:editId="3C951243">
                <wp:simplePos x="0" y="0"/>
                <wp:positionH relativeFrom="page">
                  <wp:posOffset>2491105</wp:posOffset>
                </wp:positionH>
                <wp:positionV relativeFrom="paragraph">
                  <wp:posOffset>40005</wp:posOffset>
                </wp:positionV>
                <wp:extent cx="2039620" cy="720090"/>
                <wp:effectExtent l="0" t="0" r="0" b="0"/>
                <wp:wrapNone/>
                <wp:docPr id="319" name="WordArt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FB4105"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D80DC5" id="WordArt 182" o:spid="_x0000_s1079" type="#_x0000_t202" style="position:absolute;left:0;text-align:left;margin-left:196.15pt;margin-top:3.15pt;width:160.6pt;height:56.7pt;rotation:-45;z-index:-251658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" filled="f" stroked="f">
                <v:stroke joinstyle="round"/>
                <o:lock v:ext="edit" shapetype="t"/>
                <v:textbox style="mso-fit-shape-to-text:t">
                  <w:txbxContent>
                    <w:p w14:paraId="3FFB4105"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i w:val="0"/>
          <w:spacing w:val="-10"/>
        </w:rPr>
        <w:t>+</w:t>
      </w:r>
      <w:r w:rsidRPr="00EC5AEF">
        <w:rPr>
          <w:i w:val="0"/>
        </w:rPr>
        <w:tab/>
      </w:r>
      <w:proofErr w:type="spellStart"/>
      <w:r w:rsidRPr="00EC5AEF">
        <w:t>nonplastic</w:t>
      </w:r>
      <w:proofErr w:type="spellEnd"/>
      <w:r w:rsidRPr="00EC5AEF">
        <w:rPr>
          <w:spacing w:val="-6"/>
        </w:rPr>
        <w:t xml:space="preserve"> </w:t>
      </w:r>
      <w:r w:rsidRPr="00EC5AEF">
        <w:t>covered</w:t>
      </w:r>
      <w:r w:rsidRPr="00EC5AEF">
        <w:rPr>
          <w:spacing w:val="-6"/>
        </w:rPr>
        <w:t xml:space="preserve"> </w:t>
      </w:r>
      <w:r w:rsidRPr="00EC5AEF">
        <w:rPr>
          <w:spacing w:val="-2"/>
        </w:rPr>
        <w:t>material.</w:t>
      </w:r>
    </w:p>
    <w:p w14:paraId="2DCE36C7" w14:textId="77777777" w:rsidR="00566776" w:rsidRPr="00EC5AEF" w:rsidRDefault="00E34B15">
      <w:pPr>
        <w:pStyle w:val="BodyText"/>
        <w:tabs>
          <w:tab w:val="left" w:pos="1639"/>
        </w:tabs>
      </w:pPr>
      <w:r w:rsidRPr="00EC5AEF">
        <w:rPr>
          <w:i w:val="0"/>
          <w:spacing w:val="-10"/>
        </w:rPr>
        <w:t>+</w:t>
      </w:r>
      <w:r w:rsidRPr="00EC5AEF">
        <w:rPr>
          <w:i w:val="0"/>
        </w:rPr>
        <w:tab/>
      </w:r>
      <w:r w:rsidRPr="00EC5AEF">
        <w:t>(5)</w:t>
      </w:r>
      <w:r w:rsidRPr="00EC5AEF">
        <w:rPr>
          <w:spacing w:val="59"/>
        </w:rPr>
        <w:t xml:space="preserve"> </w:t>
      </w:r>
      <w:r w:rsidRPr="00EC5AEF">
        <w:t>The</w:t>
      </w:r>
      <w:r w:rsidRPr="00EC5AEF">
        <w:rPr>
          <w:spacing w:val="-10"/>
        </w:rPr>
        <w:t xml:space="preserve"> </w:t>
      </w:r>
      <w:r w:rsidRPr="00EC5AEF">
        <w:t>number</w:t>
      </w:r>
      <w:r w:rsidRPr="00EC5AEF">
        <w:rPr>
          <w:spacing w:val="-10"/>
        </w:rPr>
        <w:t xml:space="preserve"> </w:t>
      </w:r>
      <w:r w:rsidRPr="00EC5AEF">
        <w:t>of</w:t>
      </w:r>
      <w:r w:rsidRPr="00EC5AEF">
        <w:rPr>
          <w:spacing w:val="-10"/>
        </w:rPr>
        <w:t xml:space="preserve"> </w:t>
      </w:r>
      <w:r w:rsidRPr="00EC5AEF">
        <w:t>plastic</w:t>
      </w:r>
      <w:r w:rsidRPr="00EC5AEF">
        <w:rPr>
          <w:spacing w:val="-11"/>
        </w:rPr>
        <w:t xml:space="preserve"> </w:t>
      </w:r>
      <w:r w:rsidRPr="00EC5AEF">
        <w:t>components</w:t>
      </w:r>
      <w:r w:rsidRPr="00EC5AEF">
        <w:rPr>
          <w:spacing w:val="-10"/>
        </w:rPr>
        <w:t xml:space="preserve"> </w:t>
      </w:r>
      <w:r w:rsidRPr="00EC5AEF">
        <w:t>and</w:t>
      </w:r>
      <w:r w:rsidRPr="00EC5AEF">
        <w:rPr>
          <w:spacing w:val="-10"/>
        </w:rPr>
        <w:t xml:space="preserve"> </w:t>
      </w:r>
      <w:r w:rsidRPr="00EC5AEF">
        <w:t>the</w:t>
      </w:r>
      <w:r w:rsidRPr="00EC5AEF">
        <w:rPr>
          <w:spacing w:val="-10"/>
        </w:rPr>
        <w:t xml:space="preserve"> </w:t>
      </w:r>
      <w:r w:rsidRPr="00EC5AEF">
        <w:t>weight</w:t>
      </w:r>
      <w:r w:rsidRPr="00EC5AEF">
        <w:rPr>
          <w:spacing w:val="-10"/>
        </w:rPr>
        <w:t xml:space="preserve"> </w:t>
      </w:r>
      <w:r w:rsidRPr="00EC5AEF">
        <w:t>of</w:t>
      </w:r>
      <w:r w:rsidRPr="00EC5AEF">
        <w:rPr>
          <w:spacing w:val="-10"/>
        </w:rPr>
        <w:t xml:space="preserve"> </w:t>
      </w:r>
      <w:r w:rsidRPr="00EC5AEF">
        <w:rPr>
          <w:spacing w:val="-2"/>
        </w:rPr>
        <w:t>plastic</w:t>
      </w:r>
    </w:p>
    <w:p w14:paraId="5B1847F5"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covered</w:t>
      </w:r>
      <w:r w:rsidRPr="00EC5AEF">
        <w:rPr>
          <w:spacing w:val="-10"/>
        </w:rPr>
        <w:t xml:space="preserve"> </w:t>
      </w:r>
      <w:r w:rsidRPr="00EC5AEF">
        <w:rPr>
          <w:spacing w:val="-2"/>
        </w:rPr>
        <w:t>material</w:t>
      </w:r>
      <w:r w:rsidRPr="00EC5AEF">
        <w:rPr>
          <w:spacing w:val="-10"/>
        </w:rPr>
        <w:t xml:space="preserve"> </w:t>
      </w:r>
      <w:r w:rsidRPr="00EC5AEF">
        <w:rPr>
          <w:spacing w:val="-2"/>
        </w:rPr>
        <w:t>reduced</w:t>
      </w:r>
      <w:r w:rsidRPr="00EC5AEF">
        <w:rPr>
          <w:spacing w:val="-9"/>
        </w:rPr>
        <w:t xml:space="preserve"> </w:t>
      </w:r>
      <w:r w:rsidRPr="00EC5AEF">
        <w:rPr>
          <w:spacing w:val="-2"/>
        </w:rPr>
        <w:t>through</w:t>
      </w:r>
      <w:r w:rsidRPr="00EC5AEF">
        <w:rPr>
          <w:spacing w:val="-10"/>
        </w:rPr>
        <w:t xml:space="preserve"> </w:t>
      </w:r>
      <w:r w:rsidRPr="00EC5AEF">
        <w:rPr>
          <w:spacing w:val="-2"/>
        </w:rPr>
        <w:t>concentration,</w:t>
      </w:r>
      <w:r w:rsidRPr="00EC5AEF">
        <w:rPr>
          <w:spacing w:val="-10"/>
        </w:rPr>
        <w:t xml:space="preserve"> </w:t>
      </w:r>
      <w:r w:rsidRPr="00EC5AEF">
        <w:rPr>
          <w:spacing w:val="-2"/>
        </w:rPr>
        <w:t>right-sizing,</w:t>
      </w:r>
      <w:r w:rsidRPr="00EC5AEF">
        <w:rPr>
          <w:spacing w:val="-9"/>
        </w:rPr>
        <w:t xml:space="preserve"> </w:t>
      </w:r>
      <w:r w:rsidRPr="00EC5AEF">
        <w:rPr>
          <w:spacing w:val="-5"/>
        </w:rPr>
        <w:t>and</w:t>
      </w:r>
    </w:p>
    <w:p w14:paraId="4D8D6FC6" w14:textId="77777777" w:rsidR="00566776" w:rsidRPr="00EC5AEF" w:rsidRDefault="00E34B15">
      <w:pPr>
        <w:pStyle w:val="BodyText"/>
        <w:tabs>
          <w:tab w:val="left" w:pos="1439"/>
        </w:tabs>
      </w:pPr>
      <w:r w:rsidRPr="00EC5AEF">
        <w:rPr>
          <w:i w:val="0"/>
          <w:spacing w:val="-10"/>
        </w:rPr>
        <w:t>+</w:t>
      </w:r>
      <w:r w:rsidRPr="00EC5AEF">
        <w:rPr>
          <w:i w:val="0"/>
        </w:rPr>
        <w:tab/>
      </w:r>
      <w:r w:rsidRPr="00EC5AEF">
        <w:t>shifting</w:t>
      </w:r>
      <w:r w:rsidRPr="00EC5AEF">
        <w:rPr>
          <w:spacing w:val="-4"/>
        </w:rPr>
        <w:t xml:space="preserve"> </w:t>
      </w:r>
      <w:r w:rsidRPr="00EC5AEF">
        <w:t>to</w:t>
      </w:r>
      <w:r w:rsidRPr="00EC5AEF">
        <w:rPr>
          <w:spacing w:val="-2"/>
        </w:rPr>
        <w:t xml:space="preserve"> </w:t>
      </w:r>
      <w:r w:rsidRPr="00EC5AEF">
        <w:t>bulk</w:t>
      </w:r>
      <w:r w:rsidRPr="00EC5AEF">
        <w:rPr>
          <w:spacing w:val="-1"/>
        </w:rPr>
        <w:t xml:space="preserve"> </w:t>
      </w:r>
      <w:r w:rsidRPr="00EC5AEF">
        <w:t>or</w:t>
      </w:r>
      <w:r w:rsidRPr="00EC5AEF">
        <w:rPr>
          <w:spacing w:val="-2"/>
        </w:rPr>
        <w:t xml:space="preserve"> </w:t>
      </w:r>
      <w:r w:rsidRPr="00EC5AEF">
        <w:t>large</w:t>
      </w:r>
      <w:r w:rsidRPr="00EC5AEF">
        <w:rPr>
          <w:spacing w:val="-2"/>
        </w:rPr>
        <w:t xml:space="preserve"> </w:t>
      </w:r>
      <w:r w:rsidRPr="00EC5AEF">
        <w:t>format</w:t>
      </w:r>
      <w:r w:rsidRPr="00EC5AEF">
        <w:rPr>
          <w:spacing w:val="-1"/>
        </w:rPr>
        <w:t xml:space="preserve"> </w:t>
      </w:r>
      <w:r w:rsidRPr="00EC5AEF">
        <w:t>packaging</w:t>
      </w:r>
      <w:r w:rsidRPr="00EC5AEF">
        <w:rPr>
          <w:spacing w:val="-2"/>
        </w:rPr>
        <w:t xml:space="preserve"> </w:t>
      </w:r>
      <w:r w:rsidRPr="00EC5AEF">
        <w:t>that</w:t>
      </w:r>
      <w:r w:rsidRPr="00EC5AEF">
        <w:rPr>
          <w:spacing w:val="-2"/>
        </w:rPr>
        <w:t xml:space="preserve"> </w:t>
      </w:r>
      <w:r w:rsidRPr="00EC5AEF">
        <w:t>allows</w:t>
      </w:r>
      <w:r w:rsidRPr="00EC5AEF">
        <w:rPr>
          <w:spacing w:val="-1"/>
        </w:rPr>
        <w:t xml:space="preserve"> </w:t>
      </w:r>
      <w:r w:rsidRPr="00EC5AEF">
        <w:rPr>
          <w:spacing w:val="-2"/>
        </w:rPr>
        <w:t>consumers</w:t>
      </w:r>
    </w:p>
    <w:p w14:paraId="4605DCBD" w14:textId="77777777" w:rsidR="00566776" w:rsidRPr="00EC5AEF" w:rsidRDefault="00E34B15">
      <w:pPr>
        <w:pStyle w:val="BodyText"/>
        <w:tabs>
          <w:tab w:val="left" w:pos="1439"/>
        </w:tabs>
      </w:pPr>
      <w:r w:rsidRPr="00EC5AEF">
        <w:rPr>
          <w:i w:val="0"/>
          <w:spacing w:val="-10"/>
        </w:rPr>
        <w:t>+</w:t>
      </w:r>
      <w:r w:rsidRPr="00EC5AEF">
        <w:rPr>
          <w:i w:val="0"/>
        </w:rPr>
        <w:tab/>
      </w:r>
      <w:r w:rsidRPr="00EC5AEF">
        <w:t>to</w:t>
      </w:r>
      <w:r w:rsidRPr="00EC5AEF">
        <w:rPr>
          <w:spacing w:val="-8"/>
        </w:rPr>
        <w:t xml:space="preserve"> </w:t>
      </w:r>
      <w:r w:rsidRPr="00EC5AEF">
        <w:t>refill</w:t>
      </w:r>
      <w:r w:rsidRPr="00EC5AEF">
        <w:rPr>
          <w:spacing w:val="-7"/>
        </w:rPr>
        <w:t xml:space="preserve"> </w:t>
      </w:r>
      <w:r w:rsidRPr="00EC5AEF">
        <w:t>home</w:t>
      </w:r>
      <w:r w:rsidRPr="00EC5AEF">
        <w:rPr>
          <w:spacing w:val="-7"/>
        </w:rPr>
        <w:t xml:space="preserve"> </w:t>
      </w:r>
      <w:r w:rsidRPr="00EC5AEF">
        <w:t>or</w:t>
      </w:r>
      <w:r w:rsidRPr="00EC5AEF">
        <w:rPr>
          <w:spacing w:val="-8"/>
        </w:rPr>
        <w:t xml:space="preserve"> </w:t>
      </w:r>
      <w:r w:rsidRPr="00EC5AEF">
        <w:t>commercial</w:t>
      </w:r>
      <w:r w:rsidRPr="00EC5AEF">
        <w:rPr>
          <w:spacing w:val="-7"/>
        </w:rPr>
        <w:t xml:space="preserve"> </w:t>
      </w:r>
      <w:r w:rsidRPr="00EC5AEF">
        <w:t>reusable</w:t>
      </w:r>
      <w:r w:rsidRPr="00EC5AEF">
        <w:rPr>
          <w:spacing w:val="-7"/>
        </w:rPr>
        <w:t xml:space="preserve"> </w:t>
      </w:r>
      <w:r w:rsidRPr="00EC5AEF">
        <w:rPr>
          <w:spacing w:val="-2"/>
        </w:rPr>
        <w:t>containers.</w:t>
      </w:r>
    </w:p>
    <w:p w14:paraId="69F22862" w14:textId="77777777" w:rsidR="00566776" w:rsidRPr="00EC5AEF" w:rsidRDefault="00E34B15">
      <w:pPr>
        <w:pStyle w:val="BodyText"/>
        <w:tabs>
          <w:tab w:val="left" w:pos="1639"/>
        </w:tabs>
      </w:pPr>
      <w:r w:rsidRPr="00EC5AEF">
        <w:rPr>
          <w:i w:val="0"/>
          <w:spacing w:val="-10"/>
        </w:rPr>
        <w:t>+</w:t>
      </w:r>
      <w:r w:rsidRPr="00EC5AEF">
        <w:rPr>
          <w:i w:val="0"/>
        </w:rPr>
        <w:tab/>
      </w:r>
      <w:r w:rsidRPr="00EC5AEF">
        <w:t>(6)</w:t>
      </w:r>
      <w:r w:rsidRPr="00EC5AEF">
        <w:rPr>
          <w:spacing w:val="56"/>
        </w:rPr>
        <w:t xml:space="preserve"> </w:t>
      </w:r>
      <w:r w:rsidRPr="00EC5AEF">
        <w:t>The</w:t>
      </w:r>
      <w:r w:rsidRPr="00EC5AEF">
        <w:rPr>
          <w:spacing w:val="45"/>
        </w:rPr>
        <w:t xml:space="preserve"> </w:t>
      </w:r>
      <w:r w:rsidRPr="00EC5AEF">
        <w:t>amount</w:t>
      </w:r>
      <w:r w:rsidRPr="00EC5AEF">
        <w:rPr>
          <w:spacing w:val="47"/>
        </w:rPr>
        <w:t xml:space="preserve"> </w:t>
      </w:r>
      <w:r w:rsidRPr="00EC5AEF">
        <w:t>of</w:t>
      </w:r>
      <w:r w:rsidRPr="00EC5AEF">
        <w:rPr>
          <w:spacing w:val="46"/>
        </w:rPr>
        <w:t xml:space="preserve"> </w:t>
      </w:r>
      <w:r w:rsidRPr="00EC5AEF">
        <w:t>postconsumer</w:t>
      </w:r>
      <w:r w:rsidRPr="00EC5AEF">
        <w:rPr>
          <w:spacing w:val="47"/>
        </w:rPr>
        <w:t xml:space="preserve"> </w:t>
      </w:r>
      <w:r w:rsidRPr="00EC5AEF">
        <w:t>content</w:t>
      </w:r>
      <w:r w:rsidRPr="00EC5AEF">
        <w:rPr>
          <w:spacing w:val="46"/>
        </w:rPr>
        <w:t xml:space="preserve"> </w:t>
      </w:r>
      <w:r w:rsidRPr="00EC5AEF">
        <w:t>used</w:t>
      </w:r>
      <w:r w:rsidRPr="00EC5AEF">
        <w:rPr>
          <w:spacing w:val="47"/>
        </w:rPr>
        <w:t xml:space="preserve"> </w:t>
      </w:r>
      <w:r w:rsidRPr="00EC5AEF">
        <w:t>compared</w:t>
      </w:r>
      <w:r w:rsidRPr="00EC5AEF">
        <w:rPr>
          <w:spacing w:val="47"/>
        </w:rPr>
        <w:t xml:space="preserve"> </w:t>
      </w:r>
      <w:r w:rsidRPr="00EC5AEF">
        <w:rPr>
          <w:spacing w:val="-5"/>
        </w:rPr>
        <w:t>to</w:t>
      </w:r>
    </w:p>
    <w:p w14:paraId="0A041CC2" w14:textId="77777777" w:rsidR="00566776" w:rsidRPr="00EC5AEF" w:rsidRDefault="00E34B15">
      <w:pPr>
        <w:pStyle w:val="BodyText"/>
        <w:tabs>
          <w:tab w:val="left" w:pos="1439"/>
        </w:tabs>
      </w:pPr>
      <w:r w:rsidRPr="00EC5AEF">
        <w:rPr>
          <w:i w:val="0"/>
          <w:spacing w:val="-10"/>
        </w:rPr>
        <w:t>+</w:t>
      </w:r>
      <w:r w:rsidRPr="00EC5AEF">
        <w:rPr>
          <w:i w:val="0"/>
        </w:rPr>
        <w:tab/>
      </w:r>
      <w:r w:rsidRPr="00EC5AEF">
        <w:t>virgin</w:t>
      </w:r>
      <w:r w:rsidRPr="00EC5AEF">
        <w:rPr>
          <w:spacing w:val="-8"/>
        </w:rPr>
        <w:t xml:space="preserve"> </w:t>
      </w:r>
      <w:r w:rsidRPr="00EC5AEF">
        <w:t>plastic</w:t>
      </w:r>
      <w:r w:rsidRPr="00EC5AEF">
        <w:rPr>
          <w:spacing w:val="-5"/>
        </w:rPr>
        <w:t xml:space="preserve"> </w:t>
      </w:r>
      <w:r w:rsidRPr="00EC5AEF">
        <w:t>in</w:t>
      </w:r>
      <w:r w:rsidRPr="00EC5AEF">
        <w:rPr>
          <w:spacing w:val="-5"/>
        </w:rPr>
        <w:t xml:space="preserve"> </w:t>
      </w:r>
      <w:r w:rsidRPr="00EC5AEF">
        <w:t>covered</w:t>
      </w:r>
      <w:r w:rsidRPr="00EC5AEF">
        <w:rPr>
          <w:spacing w:val="-5"/>
        </w:rPr>
        <w:t xml:space="preserve"> </w:t>
      </w:r>
      <w:r w:rsidRPr="00EC5AEF">
        <w:rPr>
          <w:spacing w:val="-2"/>
        </w:rPr>
        <w:t>material.</w:t>
      </w:r>
    </w:p>
    <w:p w14:paraId="5ACFFA31" w14:textId="42571F6F" w:rsidR="00566776" w:rsidRPr="00EC5AEF" w:rsidRDefault="00E34B15">
      <w:pPr>
        <w:pStyle w:val="BodyText"/>
        <w:tabs>
          <w:tab w:val="left" w:pos="1639"/>
        </w:tabs>
      </w:pPr>
      <w:r w:rsidRPr="00EC5AEF">
        <w:rPr>
          <w:i w:val="0"/>
          <w:spacing w:val="-10"/>
        </w:rPr>
        <w:t>+</w:t>
      </w:r>
      <w:r w:rsidRPr="00EC5AEF">
        <w:rPr>
          <w:i w:val="0"/>
        </w:rPr>
        <w:tab/>
      </w:r>
      <w:r w:rsidRPr="00EC5AEF">
        <w:t>(d)</w:t>
      </w:r>
      <w:r w:rsidRPr="00EC5AEF">
        <w:rPr>
          <w:spacing w:val="50"/>
        </w:rPr>
        <w:t xml:space="preserve"> </w:t>
      </w:r>
      <w:r w:rsidRPr="00EC5AEF">
        <w:t>The</w:t>
      </w:r>
      <w:r w:rsidRPr="00EC5AEF">
        <w:rPr>
          <w:spacing w:val="8"/>
        </w:rPr>
        <w:t xml:space="preserve"> </w:t>
      </w:r>
      <w:r w:rsidRPr="00EC5AEF">
        <w:t>PRO</w:t>
      </w:r>
      <w:r w:rsidRPr="00EC5AEF">
        <w:rPr>
          <w:spacing w:val="9"/>
        </w:rPr>
        <w:t xml:space="preserve"> </w:t>
      </w:r>
      <w:r w:rsidRPr="00EC5AEF">
        <w:t>shall</w:t>
      </w:r>
      <w:r w:rsidRPr="00EC5AEF">
        <w:rPr>
          <w:spacing w:val="9"/>
        </w:rPr>
        <w:t xml:space="preserve"> </w:t>
      </w:r>
      <w:r w:rsidRPr="00EC5AEF">
        <w:t>require</w:t>
      </w:r>
      <w:r w:rsidRPr="00EC5AEF">
        <w:rPr>
          <w:spacing w:val="9"/>
        </w:rPr>
        <w:t xml:space="preserve"> </w:t>
      </w:r>
      <w:r w:rsidRPr="00EC5AEF">
        <w:t>producers</w:t>
      </w:r>
      <w:r w:rsidRPr="00EC5AEF">
        <w:rPr>
          <w:spacing w:val="8"/>
        </w:rPr>
        <w:t xml:space="preserve"> </w:t>
      </w:r>
      <w:r w:rsidRPr="00EC5AEF">
        <w:t>that</w:t>
      </w:r>
      <w:r w:rsidRPr="00EC5AEF">
        <w:rPr>
          <w:spacing w:val="9"/>
        </w:rPr>
        <w:t xml:space="preserve"> </w:t>
      </w:r>
      <w:r w:rsidRPr="00EC5AEF">
        <w:t>are</w:t>
      </w:r>
      <w:r w:rsidRPr="00EC5AEF">
        <w:rPr>
          <w:spacing w:val="9"/>
        </w:rPr>
        <w:t xml:space="preserve"> </w:t>
      </w:r>
      <w:r w:rsidRPr="00EC5AEF">
        <w:rPr>
          <w:strike/>
          <w:color w:val="0000FF"/>
        </w:rPr>
        <w:t>members</w:t>
      </w:r>
      <w:r w:rsidRPr="00EC5AEF">
        <w:rPr>
          <w:strike/>
          <w:color w:val="0000FF"/>
          <w:spacing w:val="9"/>
        </w:rPr>
        <w:t xml:space="preserve"> </w:t>
      </w:r>
      <w:r w:rsidR="00357469" w:rsidRPr="00EC5AEF">
        <w:rPr>
          <w:color w:val="0000FF"/>
          <w:spacing w:val="9"/>
          <w:u w:val="single"/>
        </w:rPr>
        <w:t xml:space="preserve">participants </w:t>
      </w:r>
      <w:r w:rsidRPr="00EC5AEF">
        <w:t>of</w:t>
      </w:r>
      <w:r w:rsidRPr="00EC5AEF">
        <w:rPr>
          <w:spacing w:val="9"/>
        </w:rPr>
        <w:t xml:space="preserve"> </w:t>
      </w:r>
      <w:r w:rsidRPr="00EC5AEF">
        <w:rPr>
          <w:spacing w:val="-5"/>
        </w:rPr>
        <w:t>the</w:t>
      </w:r>
    </w:p>
    <w:p w14:paraId="77BE2115" w14:textId="66DE4F14" w:rsidR="00566776" w:rsidRPr="00EC5AEF" w:rsidRDefault="00E34B15">
      <w:pPr>
        <w:pStyle w:val="BodyText"/>
        <w:tabs>
          <w:tab w:val="left" w:pos="1439"/>
        </w:tabs>
      </w:pPr>
      <w:r w:rsidRPr="00EC5AEF">
        <w:rPr>
          <w:i w:val="0"/>
          <w:spacing w:val="-10"/>
        </w:rPr>
        <w:t>+</w:t>
      </w:r>
      <w:r w:rsidRPr="00EC5AEF">
        <w:rPr>
          <w:i w:val="0"/>
        </w:rPr>
        <w:tab/>
      </w:r>
      <w:r w:rsidRPr="00EC5AEF">
        <w:rPr>
          <w:spacing w:val="-4"/>
        </w:rPr>
        <w:t>PRO</w:t>
      </w:r>
      <w:r w:rsidR="00357469" w:rsidRPr="00EC5AEF">
        <w:rPr>
          <w:color w:val="0000FF"/>
          <w:spacing w:val="-4"/>
          <w:u w:val="single"/>
        </w:rPr>
        <w:t>’s plan</w:t>
      </w:r>
      <w:r w:rsidRPr="00EC5AEF">
        <w:rPr>
          <w:color w:val="0000FF"/>
          <w:spacing w:val="-11"/>
        </w:rPr>
        <w:t xml:space="preserve"> </w:t>
      </w:r>
      <w:r w:rsidRPr="00EC5AEF">
        <w:rPr>
          <w:spacing w:val="-4"/>
        </w:rPr>
        <w:t>to</w:t>
      </w:r>
      <w:r w:rsidRPr="00EC5AEF">
        <w:rPr>
          <w:spacing w:val="-8"/>
        </w:rPr>
        <w:t xml:space="preserve"> </w:t>
      </w:r>
      <w:r w:rsidRPr="00EC5AEF">
        <w:rPr>
          <w:spacing w:val="-4"/>
        </w:rPr>
        <w:t>submit</w:t>
      </w:r>
      <w:r w:rsidRPr="00EC5AEF">
        <w:rPr>
          <w:spacing w:val="-8"/>
        </w:rPr>
        <w:t xml:space="preserve"> </w:t>
      </w:r>
      <w:r w:rsidRPr="00EC5AEF">
        <w:rPr>
          <w:spacing w:val="-4"/>
        </w:rPr>
        <w:t>to</w:t>
      </w:r>
      <w:r w:rsidRPr="00EC5AEF">
        <w:rPr>
          <w:spacing w:val="-8"/>
        </w:rPr>
        <w:t xml:space="preserve"> </w:t>
      </w:r>
      <w:r w:rsidRPr="00EC5AEF">
        <w:rPr>
          <w:spacing w:val="-4"/>
        </w:rPr>
        <w:t>the</w:t>
      </w:r>
      <w:r w:rsidRPr="00EC5AEF">
        <w:rPr>
          <w:spacing w:val="-8"/>
        </w:rPr>
        <w:t xml:space="preserve"> </w:t>
      </w:r>
      <w:r w:rsidRPr="00EC5AEF">
        <w:rPr>
          <w:spacing w:val="-4"/>
        </w:rPr>
        <w:t>PRO</w:t>
      </w:r>
      <w:r w:rsidRPr="00EC5AEF">
        <w:rPr>
          <w:spacing w:val="-8"/>
        </w:rPr>
        <w:t xml:space="preserve"> </w:t>
      </w:r>
      <w:r w:rsidRPr="00EC5AEF">
        <w:rPr>
          <w:spacing w:val="-4"/>
        </w:rPr>
        <w:t>the</w:t>
      </w:r>
      <w:r w:rsidRPr="00EC5AEF">
        <w:rPr>
          <w:spacing w:val="-8"/>
        </w:rPr>
        <w:t xml:space="preserve"> </w:t>
      </w:r>
      <w:r w:rsidRPr="00EC5AEF">
        <w:rPr>
          <w:spacing w:val="-4"/>
        </w:rPr>
        <w:t>data</w:t>
      </w:r>
      <w:r w:rsidRPr="00EC5AEF">
        <w:rPr>
          <w:spacing w:val="-8"/>
        </w:rPr>
        <w:t xml:space="preserve"> </w:t>
      </w:r>
      <w:r w:rsidRPr="00EC5AEF">
        <w:rPr>
          <w:spacing w:val="-4"/>
        </w:rPr>
        <w:t>necessary</w:t>
      </w:r>
      <w:r w:rsidRPr="00EC5AEF">
        <w:rPr>
          <w:spacing w:val="-8"/>
        </w:rPr>
        <w:t xml:space="preserve"> </w:t>
      </w:r>
      <w:r w:rsidRPr="00EC5AEF">
        <w:rPr>
          <w:spacing w:val="-4"/>
        </w:rPr>
        <w:t>for</w:t>
      </w:r>
      <w:r w:rsidRPr="00EC5AEF">
        <w:rPr>
          <w:spacing w:val="-8"/>
        </w:rPr>
        <w:t xml:space="preserve"> </w:t>
      </w:r>
      <w:r w:rsidRPr="00EC5AEF">
        <w:rPr>
          <w:spacing w:val="-4"/>
        </w:rPr>
        <w:t>the</w:t>
      </w:r>
      <w:r w:rsidRPr="00EC5AEF">
        <w:rPr>
          <w:spacing w:val="-8"/>
        </w:rPr>
        <w:t xml:space="preserve"> </w:t>
      </w:r>
      <w:r w:rsidRPr="00EC5AEF">
        <w:rPr>
          <w:spacing w:val="-4"/>
        </w:rPr>
        <w:t>PRO</w:t>
      </w:r>
      <w:r w:rsidRPr="00EC5AEF">
        <w:rPr>
          <w:spacing w:val="-8"/>
        </w:rPr>
        <w:t xml:space="preserve"> </w:t>
      </w:r>
      <w:r w:rsidRPr="00EC5AEF">
        <w:rPr>
          <w:spacing w:val="-4"/>
        </w:rPr>
        <w:t>to</w:t>
      </w:r>
      <w:r w:rsidRPr="00EC5AEF">
        <w:rPr>
          <w:spacing w:val="-8"/>
        </w:rPr>
        <w:t xml:space="preserve"> </w:t>
      </w:r>
      <w:r w:rsidRPr="00EC5AEF">
        <w:rPr>
          <w:spacing w:val="-4"/>
        </w:rPr>
        <w:t>report</w:t>
      </w:r>
    </w:p>
    <w:p w14:paraId="5408296D"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4"/>
        </w:rPr>
        <w:t>the</w:t>
      </w:r>
      <w:r w:rsidRPr="00EC5AEF">
        <w:rPr>
          <w:spacing w:val="-8"/>
        </w:rPr>
        <w:t xml:space="preserve"> </w:t>
      </w:r>
      <w:r w:rsidRPr="00EC5AEF">
        <w:rPr>
          <w:spacing w:val="-4"/>
        </w:rPr>
        <w:t>information</w:t>
      </w:r>
      <w:r w:rsidRPr="00EC5AEF">
        <w:rPr>
          <w:spacing w:val="-5"/>
        </w:rPr>
        <w:t xml:space="preserve"> </w:t>
      </w:r>
      <w:r w:rsidRPr="00EC5AEF">
        <w:rPr>
          <w:spacing w:val="-4"/>
        </w:rPr>
        <w:t>required</w:t>
      </w:r>
      <w:r w:rsidRPr="00EC5AEF">
        <w:rPr>
          <w:spacing w:val="-5"/>
        </w:rPr>
        <w:t xml:space="preserve"> </w:t>
      </w:r>
      <w:r w:rsidRPr="00EC5AEF">
        <w:rPr>
          <w:spacing w:val="-4"/>
        </w:rPr>
        <w:t>pursuant</w:t>
      </w:r>
      <w:r w:rsidRPr="00EC5AEF">
        <w:rPr>
          <w:spacing w:val="-5"/>
        </w:rPr>
        <w:t xml:space="preserve"> </w:t>
      </w:r>
      <w:r w:rsidRPr="00EC5AEF">
        <w:rPr>
          <w:spacing w:val="-4"/>
        </w:rPr>
        <w:t>to</w:t>
      </w:r>
      <w:r w:rsidRPr="00EC5AEF">
        <w:rPr>
          <w:spacing w:val="-5"/>
        </w:rPr>
        <w:t xml:space="preserve"> </w:t>
      </w:r>
      <w:r w:rsidRPr="00EC5AEF">
        <w:rPr>
          <w:spacing w:val="-4"/>
        </w:rPr>
        <w:t>subdivision</w:t>
      </w:r>
      <w:r w:rsidRPr="00EC5AEF">
        <w:rPr>
          <w:spacing w:val="-5"/>
        </w:rPr>
        <w:t xml:space="preserve"> </w:t>
      </w:r>
      <w:r w:rsidRPr="00EC5AEF">
        <w:rPr>
          <w:spacing w:val="-4"/>
        </w:rPr>
        <w:t>(c)</w:t>
      </w:r>
      <w:r w:rsidRPr="00EC5AEF">
        <w:rPr>
          <w:spacing w:val="-5"/>
        </w:rPr>
        <w:t xml:space="preserve"> </w:t>
      </w:r>
      <w:r w:rsidRPr="00EC5AEF">
        <w:rPr>
          <w:spacing w:val="-4"/>
        </w:rPr>
        <w:t>and</w:t>
      </w:r>
      <w:r w:rsidRPr="00EC5AEF">
        <w:rPr>
          <w:spacing w:val="-5"/>
        </w:rPr>
        <w:t xml:space="preserve"> </w:t>
      </w:r>
      <w:r w:rsidRPr="00EC5AEF">
        <w:rPr>
          <w:spacing w:val="-4"/>
        </w:rPr>
        <w:t>to</w:t>
      </w:r>
      <w:r w:rsidRPr="00EC5AEF">
        <w:rPr>
          <w:spacing w:val="-5"/>
        </w:rPr>
        <w:t xml:space="preserve"> </w:t>
      </w:r>
      <w:r w:rsidRPr="00EC5AEF">
        <w:rPr>
          <w:spacing w:val="-4"/>
        </w:rPr>
        <w:t>develop</w:t>
      </w:r>
    </w:p>
    <w:p w14:paraId="582A0BBE"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and</w:t>
      </w:r>
      <w:r w:rsidRPr="00EC5AEF">
        <w:rPr>
          <w:spacing w:val="-11"/>
        </w:rPr>
        <w:t xml:space="preserve"> </w:t>
      </w:r>
      <w:r w:rsidRPr="00EC5AEF">
        <w:rPr>
          <w:spacing w:val="-2"/>
        </w:rPr>
        <w:t>submit</w:t>
      </w:r>
      <w:r w:rsidRPr="00EC5AEF">
        <w:rPr>
          <w:spacing w:val="-10"/>
        </w:rPr>
        <w:t xml:space="preserve"> </w:t>
      </w:r>
      <w:r w:rsidRPr="00EC5AEF">
        <w:rPr>
          <w:spacing w:val="-2"/>
        </w:rPr>
        <w:t>to</w:t>
      </w:r>
      <w:r w:rsidRPr="00EC5AEF">
        <w:rPr>
          <w:spacing w:val="-10"/>
        </w:rPr>
        <w:t xml:space="preserve"> </w:t>
      </w:r>
      <w:r w:rsidRPr="00EC5AEF">
        <w:rPr>
          <w:spacing w:val="-2"/>
        </w:rPr>
        <w:t>the</w:t>
      </w:r>
      <w:r w:rsidRPr="00EC5AEF">
        <w:rPr>
          <w:spacing w:val="-10"/>
        </w:rPr>
        <w:t xml:space="preserve"> </w:t>
      </w:r>
      <w:r w:rsidRPr="00EC5AEF">
        <w:rPr>
          <w:spacing w:val="-2"/>
        </w:rPr>
        <w:t>PRO</w:t>
      </w:r>
      <w:r w:rsidRPr="00EC5AEF">
        <w:rPr>
          <w:spacing w:val="-11"/>
        </w:rPr>
        <w:t xml:space="preserve"> </w:t>
      </w:r>
      <w:r w:rsidRPr="00EC5AEF">
        <w:rPr>
          <w:spacing w:val="-2"/>
        </w:rPr>
        <w:t>individual</w:t>
      </w:r>
      <w:r w:rsidRPr="00EC5AEF">
        <w:rPr>
          <w:spacing w:val="-10"/>
        </w:rPr>
        <w:t xml:space="preserve"> </w:t>
      </w:r>
      <w:r w:rsidRPr="00EC5AEF">
        <w:rPr>
          <w:spacing w:val="-2"/>
        </w:rPr>
        <w:t>producer</w:t>
      </w:r>
      <w:r w:rsidRPr="00EC5AEF">
        <w:rPr>
          <w:spacing w:val="-10"/>
        </w:rPr>
        <w:t xml:space="preserve"> </w:t>
      </w:r>
      <w:r w:rsidRPr="00EC5AEF">
        <w:rPr>
          <w:spacing w:val="-2"/>
        </w:rPr>
        <w:t>source</w:t>
      </w:r>
      <w:r w:rsidRPr="00EC5AEF">
        <w:rPr>
          <w:spacing w:val="-10"/>
        </w:rPr>
        <w:t xml:space="preserve"> </w:t>
      </w:r>
      <w:r w:rsidRPr="00EC5AEF">
        <w:rPr>
          <w:spacing w:val="-2"/>
        </w:rPr>
        <w:t>reduction</w:t>
      </w:r>
      <w:r w:rsidRPr="00EC5AEF">
        <w:rPr>
          <w:spacing w:val="-10"/>
        </w:rPr>
        <w:t xml:space="preserve"> </w:t>
      </w:r>
      <w:r w:rsidRPr="00EC5AEF">
        <w:rPr>
          <w:spacing w:val="-2"/>
        </w:rPr>
        <w:t>plans</w:t>
      </w:r>
    </w:p>
    <w:p w14:paraId="60116D5C" w14:textId="77777777" w:rsidR="00566776" w:rsidRPr="00EC5AEF" w:rsidRDefault="00E34B15">
      <w:pPr>
        <w:pStyle w:val="BodyText"/>
        <w:tabs>
          <w:tab w:val="left" w:pos="1439"/>
        </w:tabs>
      </w:pPr>
      <w:r w:rsidRPr="00EC5AEF">
        <w:rPr>
          <w:i w:val="0"/>
          <w:spacing w:val="-10"/>
        </w:rPr>
        <w:t>+</w:t>
      </w:r>
      <w:r w:rsidRPr="00EC5AEF">
        <w:rPr>
          <w:i w:val="0"/>
        </w:rPr>
        <w:tab/>
      </w:r>
      <w:r w:rsidRPr="00EC5AEF">
        <w:t>that</w:t>
      </w:r>
      <w:r w:rsidRPr="00EC5AEF">
        <w:rPr>
          <w:spacing w:val="-2"/>
        </w:rPr>
        <w:t xml:space="preserve"> </w:t>
      </w:r>
      <w:r w:rsidRPr="00EC5AEF">
        <w:t xml:space="preserve">contain the following </w:t>
      </w:r>
      <w:r w:rsidRPr="00EC5AEF">
        <w:rPr>
          <w:spacing w:val="-2"/>
        </w:rPr>
        <w:t>information:</w:t>
      </w:r>
    </w:p>
    <w:p w14:paraId="179D4D7F" w14:textId="77777777" w:rsidR="00566776" w:rsidRPr="00EC5AEF" w:rsidRDefault="00E34B15">
      <w:pPr>
        <w:pStyle w:val="BodyText"/>
        <w:tabs>
          <w:tab w:val="left" w:pos="1639"/>
        </w:tabs>
      </w:pPr>
      <w:r w:rsidRPr="00EC5AEF">
        <w:rPr>
          <w:i w:val="0"/>
          <w:spacing w:val="-10"/>
        </w:rPr>
        <w:t>+</w:t>
      </w:r>
      <w:r w:rsidRPr="00EC5AEF">
        <w:rPr>
          <w:i w:val="0"/>
        </w:rPr>
        <w:tab/>
      </w:r>
      <w:r w:rsidRPr="00EC5AEF">
        <w:t>(1)</w:t>
      </w:r>
      <w:r w:rsidRPr="00EC5AEF">
        <w:rPr>
          <w:spacing w:val="51"/>
        </w:rPr>
        <w:t xml:space="preserve"> </w:t>
      </w:r>
      <w:r w:rsidRPr="00EC5AEF">
        <w:t>In</w:t>
      </w:r>
      <w:r w:rsidRPr="00EC5AEF">
        <w:rPr>
          <w:spacing w:val="9"/>
        </w:rPr>
        <w:t xml:space="preserve"> </w:t>
      </w:r>
      <w:r w:rsidRPr="00EC5AEF">
        <w:t>the</w:t>
      </w:r>
      <w:r w:rsidRPr="00EC5AEF">
        <w:rPr>
          <w:spacing w:val="8"/>
        </w:rPr>
        <w:t xml:space="preserve"> </w:t>
      </w:r>
      <w:r w:rsidRPr="00EC5AEF">
        <w:t>first</w:t>
      </w:r>
      <w:r w:rsidRPr="00EC5AEF">
        <w:rPr>
          <w:spacing w:val="9"/>
        </w:rPr>
        <w:t xml:space="preserve"> </w:t>
      </w:r>
      <w:r w:rsidRPr="00EC5AEF">
        <w:t>individual</w:t>
      </w:r>
      <w:r w:rsidRPr="00EC5AEF">
        <w:rPr>
          <w:spacing w:val="9"/>
        </w:rPr>
        <w:t xml:space="preserve"> </w:t>
      </w:r>
      <w:r w:rsidRPr="00EC5AEF">
        <w:t>producer</w:t>
      </w:r>
      <w:r w:rsidRPr="00EC5AEF">
        <w:rPr>
          <w:spacing w:val="8"/>
        </w:rPr>
        <w:t xml:space="preserve"> </w:t>
      </w:r>
      <w:r w:rsidRPr="00EC5AEF">
        <w:t>source</w:t>
      </w:r>
      <w:r w:rsidRPr="00EC5AEF">
        <w:rPr>
          <w:spacing w:val="9"/>
        </w:rPr>
        <w:t xml:space="preserve"> </w:t>
      </w:r>
      <w:r w:rsidRPr="00EC5AEF">
        <w:t>reduction</w:t>
      </w:r>
      <w:r w:rsidRPr="00EC5AEF">
        <w:rPr>
          <w:spacing w:val="9"/>
        </w:rPr>
        <w:t xml:space="preserve"> </w:t>
      </w:r>
      <w:r w:rsidRPr="00EC5AEF">
        <w:t>plan,</w:t>
      </w:r>
      <w:r w:rsidRPr="00EC5AEF">
        <w:rPr>
          <w:spacing w:val="9"/>
        </w:rPr>
        <w:t xml:space="preserve"> </w:t>
      </w:r>
      <w:r w:rsidRPr="00EC5AEF">
        <w:rPr>
          <w:spacing w:val="-5"/>
        </w:rPr>
        <w:t>the</w:t>
      </w:r>
    </w:p>
    <w:p w14:paraId="08B2CA45" w14:textId="77777777" w:rsidR="00566776" w:rsidRPr="00EC5AEF" w:rsidRDefault="00E34B15">
      <w:pPr>
        <w:pStyle w:val="BodyText"/>
        <w:tabs>
          <w:tab w:val="left" w:pos="1439"/>
        </w:tabs>
      </w:pPr>
      <w:r w:rsidRPr="00EC5AEF">
        <w:rPr>
          <w:i w:val="0"/>
          <w:spacing w:val="-10"/>
        </w:rPr>
        <w:t>+</w:t>
      </w:r>
      <w:r w:rsidRPr="00EC5AEF">
        <w:rPr>
          <w:i w:val="0"/>
        </w:rPr>
        <w:tab/>
      </w:r>
      <w:r w:rsidRPr="00EC5AEF">
        <w:t>producer</w:t>
      </w:r>
      <w:r w:rsidRPr="00EC5AEF">
        <w:rPr>
          <w:spacing w:val="-16"/>
        </w:rPr>
        <w:t xml:space="preserve"> </w:t>
      </w:r>
      <w:r w:rsidRPr="00EC5AEF">
        <w:t>shall</w:t>
      </w:r>
      <w:r w:rsidRPr="00EC5AEF">
        <w:rPr>
          <w:spacing w:val="-14"/>
        </w:rPr>
        <w:t xml:space="preserve"> </w:t>
      </w:r>
      <w:r w:rsidRPr="00EC5AEF">
        <w:t>include</w:t>
      </w:r>
      <w:r w:rsidRPr="00EC5AEF">
        <w:rPr>
          <w:spacing w:val="-14"/>
        </w:rPr>
        <w:t xml:space="preserve"> </w:t>
      </w:r>
      <w:r w:rsidRPr="00EC5AEF">
        <w:t>any</w:t>
      </w:r>
      <w:r w:rsidRPr="00EC5AEF">
        <w:rPr>
          <w:spacing w:val="-14"/>
        </w:rPr>
        <w:t xml:space="preserve"> </w:t>
      </w:r>
      <w:r w:rsidRPr="00EC5AEF">
        <w:t>amount</w:t>
      </w:r>
      <w:r w:rsidRPr="00EC5AEF">
        <w:rPr>
          <w:spacing w:val="-14"/>
        </w:rPr>
        <w:t xml:space="preserve"> </w:t>
      </w:r>
      <w:r w:rsidRPr="00EC5AEF">
        <w:t>of</w:t>
      </w:r>
      <w:r w:rsidRPr="00EC5AEF">
        <w:rPr>
          <w:spacing w:val="-14"/>
        </w:rPr>
        <w:t xml:space="preserve"> </w:t>
      </w:r>
      <w:r w:rsidRPr="00EC5AEF">
        <w:t>plastic</w:t>
      </w:r>
      <w:r w:rsidRPr="00EC5AEF">
        <w:rPr>
          <w:spacing w:val="-14"/>
        </w:rPr>
        <w:t xml:space="preserve"> </w:t>
      </w:r>
      <w:r w:rsidRPr="00EC5AEF">
        <w:t>covered</w:t>
      </w:r>
      <w:r w:rsidRPr="00EC5AEF">
        <w:rPr>
          <w:spacing w:val="-14"/>
        </w:rPr>
        <w:t xml:space="preserve"> </w:t>
      </w:r>
      <w:r w:rsidRPr="00EC5AEF">
        <w:t>material,</w:t>
      </w:r>
      <w:r w:rsidRPr="00EC5AEF">
        <w:rPr>
          <w:spacing w:val="-13"/>
        </w:rPr>
        <w:t xml:space="preserve"> </w:t>
      </w:r>
      <w:r w:rsidRPr="00EC5AEF">
        <w:rPr>
          <w:spacing w:val="-5"/>
        </w:rPr>
        <w:t>by</w:t>
      </w:r>
    </w:p>
    <w:p w14:paraId="4E067755" w14:textId="77777777" w:rsidR="00566776" w:rsidRPr="00EC5AEF" w:rsidRDefault="00E34B15">
      <w:pPr>
        <w:pStyle w:val="BodyText"/>
        <w:tabs>
          <w:tab w:val="left" w:pos="1439"/>
        </w:tabs>
      </w:pPr>
      <w:r w:rsidRPr="00EC5AEF">
        <w:rPr>
          <w:i w:val="0"/>
          <w:spacing w:val="-10"/>
        </w:rPr>
        <w:t>+</w:t>
      </w:r>
      <w:r w:rsidRPr="00EC5AEF">
        <w:rPr>
          <w:i w:val="0"/>
        </w:rPr>
        <w:tab/>
      </w:r>
      <w:r w:rsidRPr="00EC5AEF">
        <w:t>number</w:t>
      </w:r>
      <w:r w:rsidRPr="00EC5AEF">
        <w:rPr>
          <w:spacing w:val="57"/>
        </w:rPr>
        <w:t xml:space="preserve"> </w:t>
      </w:r>
      <w:r w:rsidRPr="00EC5AEF">
        <w:t>of</w:t>
      </w:r>
      <w:r w:rsidRPr="00EC5AEF">
        <w:rPr>
          <w:spacing w:val="59"/>
        </w:rPr>
        <w:t xml:space="preserve"> </w:t>
      </w:r>
      <w:r w:rsidRPr="00EC5AEF">
        <w:t>plastic</w:t>
      </w:r>
      <w:r w:rsidRPr="00EC5AEF">
        <w:rPr>
          <w:spacing w:val="59"/>
        </w:rPr>
        <w:t xml:space="preserve"> </w:t>
      </w:r>
      <w:r w:rsidRPr="00EC5AEF">
        <w:t>components</w:t>
      </w:r>
      <w:r w:rsidRPr="00EC5AEF">
        <w:rPr>
          <w:spacing w:val="59"/>
        </w:rPr>
        <w:t xml:space="preserve"> </w:t>
      </w:r>
      <w:r w:rsidRPr="00EC5AEF">
        <w:t>and</w:t>
      </w:r>
      <w:r w:rsidRPr="00EC5AEF">
        <w:rPr>
          <w:spacing w:val="59"/>
        </w:rPr>
        <w:t xml:space="preserve"> </w:t>
      </w:r>
      <w:r w:rsidRPr="00EC5AEF">
        <w:t>weight</w:t>
      </w:r>
      <w:r w:rsidRPr="00EC5AEF">
        <w:rPr>
          <w:spacing w:val="59"/>
        </w:rPr>
        <w:t xml:space="preserve"> </w:t>
      </w:r>
      <w:r w:rsidRPr="00EC5AEF">
        <w:t>of</w:t>
      </w:r>
      <w:r w:rsidRPr="00EC5AEF">
        <w:rPr>
          <w:spacing w:val="59"/>
        </w:rPr>
        <w:t xml:space="preserve"> </w:t>
      </w:r>
      <w:r w:rsidRPr="00EC5AEF">
        <w:t>plastic</w:t>
      </w:r>
      <w:r w:rsidRPr="00EC5AEF">
        <w:rPr>
          <w:spacing w:val="59"/>
        </w:rPr>
        <w:t xml:space="preserve"> </w:t>
      </w:r>
      <w:r w:rsidRPr="00EC5AEF">
        <w:rPr>
          <w:spacing w:val="-2"/>
        </w:rPr>
        <w:t>covered</w:t>
      </w:r>
    </w:p>
    <w:p w14:paraId="691CCF8B" w14:textId="77777777" w:rsidR="00566776" w:rsidRPr="00EC5AEF" w:rsidRDefault="00E34B15">
      <w:pPr>
        <w:pStyle w:val="BodyText"/>
        <w:tabs>
          <w:tab w:val="left" w:pos="1439"/>
        </w:tabs>
      </w:pPr>
      <w:r w:rsidRPr="00EC5AEF">
        <w:rPr>
          <w:i w:val="0"/>
          <w:spacing w:val="-10"/>
        </w:rPr>
        <w:t>+</w:t>
      </w:r>
      <w:r w:rsidRPr="00EC5AEF">
        <w:rPr>
          <w:i w:val="0"/>
        </w:rPr>
        <w:tab/>
      </w:r>
      <w:r w:rsidRPr="00EC5AEF">
        <w:t>material,</w:t>
      </w:r>
      <w:r w:rsidRPr="00EC5AEF">
        <w:rPr>
          <w:spacing w:val="-8"/>
        </w:rPr>
        <w:t xml:space="preserve"> </w:t>
      </w:r>
      <w:r w:rsidRPr="00EC5AEF">
        <w:t>the</w:t>
      </w:r>
      <w:r w:rsidRPr="00EC5AEF">
        <w:rPr>
          <w:spacing w:val="-7"/>
        </w:rPr>
        <w:t xml:space="preserve"> </w:t>
      </w:r>
      <w:r w:rsidRPr="00EC5AEF">
        <w:t>producer</w:t>
      </w:r>
      <w:r w:rsidRPr="00EC5AEF">
        <w:rPr>
          <w:spacing w:val="-6"/>
        </w:rPr>
        <w:t xml:space="preserve"> </w:t>
      </w:r>
      <w:r w:rsidRPr="00EC5AEF">
        <w:t>source</w:t>
      </w:r>
      <w:r w:rsidRPr="00EC5AEF">
        <w:rPr>
          <w:spacing w:val="-7"/>
        </w:rPr>
        <w:t xml:space="preserve"> </w:t>
      </w:r>
      <w:r w:rsidRPr="00EC5AEF">
        <w:t>reduced</w:t>
      </w:r>
      <w:r w:rsidRPr="00EC5AEF">
        <w:rPr>
          <w:spacing w:val="-7"/>
        </w:rPr>
        <w:t xml:space="preserve"> </w:t>
      </w:r>
      <w:r w:rsidRPr="00EC5AEF">
        <w:t>since</w:t>
      </w:r>
      <w:r w:rsidRPr="00EC5AEF">
        <w:rPr>
          <w:spacing w:val="-7"/>
        </w:rPr>
        <w:t xml:space="preserve"> </w:t>
      </w:r>
      <w:r w:rsidRPr="00EC5AEF">
        <w:t>January</w:t>
      </w:r>
      <w:r w:rsidRPr="00EC5AEF">
        <w:rPr>
          <w:spacing w:val="-7"/>
        </w:rPr>
        <w:t xml:space="preserve"> </w:t>
      </w:r>
      <w:r w:rsidRPr="00EC5AEF">
        <w:t>1,</w:t>
      </w:r>
      <w:r w:rsidRPr="00EC5AEF">
        <w:rPr>
          <w:spacing w:val="-6"/>
        </w:rPr>
        <w:t xml:space="preserve"> </w:t>
      </w:r>
      <w:r w:rsidRPr="00EC5AEF">
        <w:rPr>
          <w:spacing w:val="-2"/>
        </w:rPr>
        <w:t>2013.</w:t>
      </w:r>
    </w:p>
    <w:p w14:paraId="1152F545" w14:textId="77777777" w:rsidR="00566776" w:rsidRPr="00EC5AEF" w:rsidRDefault="00E34B15">
      <w:pPr>
        <w:pStyle w:val="BodyText"/>
        <w:tabs>
          <w:tab w:val="left" w:pos="1639"/>
        </w:tabs>
      </w:pPr>
      <w:r w:rsidRPr="00EC5AEF">
        <w:rPr>
          <w:i w:val="0"/>
          <w:spacing w:val="-10"/>
        </w:rPr>
        <w:t>+</w:t>
      </w:r>
      <w:r w:rsidRPr="00EC5AEF">
        <w:rPr>
          <w:i w:val="0"/>
        </w:rPr>
        <w:tab/>
      </w:r>
      <w:r w:rsidRPr="00EC5AEF">
        <w:rPr>
          <w:spacing w:val="-2"/>
        </w:rPr>
        <w:t>(2)</w:t>
      </w:r>
      <w:r w:rsidRPr="00EC5AEF">
        <w:rPr>
          <w:spacing w:val="60"/>
        </w:rPr>
        <w:t xml:space="preserve"> </w:t>
      </w:r>
      <w:r w:rsidRPr="00EC5AEF">
        <w:rPr>
          <w:spacing w:val="-2"/>
        </w:rPr>
        <w:t>The</w:t>
      </w:r>
      <w:r w:rsidRPr="00EC5AEF">
        <w:rPr>
          <w:spacing w:val="-16"/>
        </w:rPr>
        <w:t xml:space="preserve"> </w:t>
      </w:r>
      <w:r w:rsidRPr="00EC5AEF">
        <w:rPr>
          <w:spacing w:val="-2"/>
        </w:rPr>
        <w:t>amount</w:t>
      </w:r>
      <w:r w:rsidRPr="00EC5AEF">
        <w:rPr>
          <w:spacing w:val="-15"/>
        </w:rPr>
        <w:t xml:space="preserve"> </w:t>
      </w:r>
      <w:r w:rsidRPr="00EC5AEF">
        <w:rPr>
          <w:spacing w:val="-2"/>
        </w:rPr>
        <w:t>of</w:t>
      </w:r>
      <w:r w:rsidRPr="00EC5AEF">
        <w:rPr>
          <w:spacing w:val="-15"/>
        </w:rPr>
        <w:t xml:space="preserve"> </w:t>
      </w:r>
      <w:r w:rsidRPr="00EC5AEF">
        <w:rPr>
          <w:spacing w:val="-2"/>
        </w:rPr>
        <w:t>plastic</w:t>
      </w:r>
      <w:r w:rsidRPr="00EC5AEF">
        <w:rPr>
          <w:spacing w:val="-15"/>
        </w:rPr>
        <w:t xml:space="preserve"> </w:t>
      </w:r>
      <w:r w:rsidRPr="00EC5AEF">
        <w:rPr>
          <w:spacing w:val="-2"/>
        </w:rPr>
        <w:t>covered</w:t>
      </w:r>
      <w:r w:rsidRPr="00EC5AEF">
        <w:rPr>
          <w:spacing w:val="-16"/>
        </w:rPr>
        <w:t xml:space="preserve"> </w:t>
      </w:r>
      <w:r w:rsidRPr="00EC5AEF">
        <w:rPr>
          <w:spacing w:val="-2"/>
        </w:rPr>
        <w:t>material,</w:t>
      </w:r>
      <w:r w:rsidRPr="00EC5AEF">
        <w:rPr>
          <w:spacing w:val="-15"/>
        </w:rPr>
        <w:t xml:space="preserve"> </w:t>
      </w:r>
      <w:r w:rsidRPr="00EC5AEF">
        <w:rPr>
          <w:spacing w:val="-2"/>
        </w:rPr>
        <w:t>by</w:t>
      </w:r>
      <w:r w:rsidRPr="00EC5AEF">
        <w:rPr>
          <w:spacing w:val="-15"/>
        </w:rPr>
        <w:t xml:space="preserve"> </w:t>
      </w:r>
      <w:r w:rsidRPr="00EC5AEF">
        <w:rPr>
          <w:spacing w:val="-2"/>
        </w:rPr>
        <w:t>number</w:t>
      </w:r>
      <w:r w:rsidRPr="00EC5AEF">
        <w:rPr>
          <w:spacing w:val="-15"/>
        </w:rPr>
        <w:t xml:space="preserve"> </w:t>
      </w:r>
      <w:r w:rsidRPr="00EC5AEF">
        <w:rPr>
          <w:spacing w:val="-2"/>
        </w:rPr>
        <w:t>of</w:t>
      </w:r>
      <w:r w:rsidRPr="00EC5AEF">
        <w:rPr>
          <w:spacing w:val="-15"/>
        </w:rPr>
        <w:t xml:space="preserve"> </w:t>
      </w:r>
      <w:r w:rsidRPr="00EC5AEF">
        <w:rPr>
          <w:spacing w:val="-2"/>
        </w:rPr>
        <w:t>plastic</w:t>
      </w:r>
    </w:p>
    <w:p w14:paraId="36980F84" w14:textId="77777777" w:rsidR="00566776" w:rsidRPr="00EC5AEF" w:rsidRDefault="00E34B15">
      <w:pPr>
        <w:pStyle w:val="BodyText"/>
        <w:tabs>
          <w:tab w:val="left" w:pos="1439"/>
        </w:tabs>
      </w:pPr>
      <w:r w:rsidRPr="00EC5AEF">
        <w:rPr>
          <w:i w:val="0"/>
          <w:spacing w:val="-10"/>
        </w:rPr>
        <w:t>+</w:t>
      </w:r>
      <w:r w:rsidRPr="00EC5AEF">
        <w:rPr>
          <w:i w:val="0"/>
        </w:rPr>
        <w:tab/>
      </w:r>
      <w:r w:rsidRPr="00EC5AEF">
        <w:t>components</w:t>
      </w:r>
      <w:r w:rsidRPr="00EC5AEF">
        <w:rPr>
          <w:spacing w:val="-5"/>
        </w:rPr>
        <w:t xml:space="preserve"> </w:t>
      </w:r>
      <w:r w:rsidRPr="00EC5AEF">
        <w:t>and</w:t>
      </w:r>
      <w:r w:rsidRPr="00EC5AEF">
        <w:rPr>
          <w:spacing w:val="-2"/>
        </w:rPr>
        <w:t xml:space="preserve"> </w:t>
      </w:r>
      <w:r w:rsidRPr="00EC5AEF">
        <w:t>weight</w:t>
      </w:r>
      <w:r w:rsidRPr="00EC5AEF">
        <w:rPr>
          <w:spacing w:val="-3"/>
        </w:rPr>
        <w:t xml:space="preserve"> </w:t>
      </w:r>
      <w:r w:rsidRPr="00EC5AEF">
        <w:t>of</w:t>
      </w:r>
      <w:r w:rsidRPr="00EC5AEF">
        <w:rPr>
          <w:spacing w:val="-2"/>
        </w:rPr>
        <w:t xml:space="preserve"> </w:t>
      </w:r>
      <w:r w:rsidRPr="00EC5AEF">
        <w:t>plastic</w:t>
      </w:r>
      <w:r w:rsidRPr="00EC5AEF">
        <w:rPr>
          <w:spacing w:val="-3"/>
        </w:rPr>
        <w:t xml:space="preserve"> </w:t>
      </w:r>
      <w:r w:rsidRPr="00EC5AEF">
        <w:t>covered</w:t>
      </w:r>
      <w:r w:rsidRPr="00EC5AEF">
        <w:rPr>
          <w:spacing w:val="-2"/>
        </w:rPr>
        <w:t xml:space="preserve"> </w:t>
      </w:r>
      <w:r w:rsidRPr="00EC5AEF">
        <w:t>material,</w:t>
      </w:r>
      <w:r w:rsidRPr="00EC5AEF">
        <w:rPr>
          <w:spacing w:val="-3"/>
        </w:rPr>
        <w:t xml:space="preserve"> </w:t>
      </w:r>
      <w:r w:rsidRPr="00EC5AEF">
        <w:t>the</w:t>
      </w:r>
      <w:r w:rsidRPr="00EC5AEF">
        <w:rPr>
          <w:spacing w:val="-2"/>
        </w:rPr>
        <w:t xml:space="preserve"> producer</w:t>
      </w:r>
    </w:p>
    <w:p w14:paraId="0297FE51" w14:textId="77777777" w:rsidR="00566776" w:rsidRPr="00EC5AEF" w:rsidRDefault="00E34B15">
      <w:pPr>
        <w:pStyle w:val="BodyText"/>
        <w:tabs>
          <w:tab w:val="left" w:pos="1439"/>
        </w:tabs>
      </w:pPr>
      <w:r w:rsidRPr="00EC5AEF">
        <w:rPr>
          <w:i w:val="0"/>
          <w:spacing w:val="-10"/>
        </w:rPr>
        <w:t>+</w:t>
      </w:r>
      <w:r w:rsidRPr="00EC5AEF">
        <w:rPr>
          <w:i w:val="0"/>
        </w:rPr>
        <w:tab/>
      </w:r>
      <w:r w:rsidRPr="00EC5AEF">
        <w:t>plans</w:t>
      </w:r>
      <w:r w:rsidRPr="00EC5AEF">
        <w:rPr>
          <w:spacing w:val="-3"/>
        </w:rPr>
        <w:t xml:space="preserve"> </w:t>
      </w:r>
      <w:r w:rsidRPr="00EC5AEF">
        <w:t>to</w:t>
      </w:r>
      <w:r w:rsidRPr="00EC5AEF">
        <w:rPr>
          <w:spacing w:val="-3"/>
        </w:rPr>
        <w:t xml:space="preserve"> </w:t>
      </w:r>
      <w:r w:rsidRPr="00EC5AEF">
        <w:t>source</w:t>
      </w:r>
      <w:r w:rsidRPr="00EC5AEF">
        <w:rPr>
          <w:spacing w:val="-2"/>
        </w:rPr>
        <w:t xml:space="preserve"> </w:t>
      </w:r>
      <w:r w:rsidRPr="00EC5AEF">
        <w:t>reduce</w:t>
      </w:r>
      <w:r w:rsidRPr="00EC5AEF">
        <w:rPr>
          <w:spacing w:val="-3"/>
        </w:rPr>
        <w:t xml:space="preserve"> </w:t>
      </w:r>
      <w:r w:rsidRPr="00EC5AEF">
        <w:t>by</w:t>
      </w:r>
      <w:r w:rsidRPr="00EC5AEF">
        <w:rPr>
          <w:spacing w:val="-2"/>
        </w:rPr>
        <w:t xml:space="preserve"> </w:t>
      </w:r>
      <w:r w:rsidRPr="00EC5AEF">
        <w:t>January</w:t>
      </w:r>
      <w:r w:rsidRPr="00EC5AEF">
        <w:rPr>
          <w:spacing w:val="-3"/>
        </w:rPr>
        <w:t xml:space="preserve"> </w:t>
      </w:r>
      <w:r w:rsidRPr="00EC5AEF">
        <w:t>1,</w:t>
      </w:r>
      <w:r w:rsidRPr="00EC5AEF">
        <w:rPr>
          <w:spacing w:val="-2"/>
        </w:rPr>
        <w:t xml:space="preserve"> </w:t>
      </w:r>
      <w:r w:rsidRPr="00EC5AEF">
        <w:t>2027,</w:t>
      </w:r>
      <w:r w:rsidRPr="00EC5AEF">
        <w:rPr>
          <w:spacing w:val="-3"/>
        </w:rPr>
        <w:t xml:space="preserve"> </w:t>
      </w:r>
      <w:r w:rsidRPr="00EC5AEF">
        <w:t>January</w:t>
      </w:r>
      <w:r w:rsidRPr="00EC5AEF">
        <w:rPr>
          <w:spacing w:val="-2"/>
        </w:rPr>
        <w:t xml:space="preserve"> </w:t>
      </w:r>
      <w:r w:rsidRPr="00EC5AEF">
        <w:t>1,</w:t>
      </w:r>
      <w:r w:rsidRPr="00EC5AEF">
        <w:rPr>
          <w:spacing w:val="-3"/>
        </w:rPr>
        <w:t xml:space="preserve"> </w:t>
      </w:r>
      <w:r w:rsidRPr="00EC5AEF">
        <w:t>2030,</w:t>
      </w:r>
      <w:r w:rsidRPr="00EC5AEF">
        <w:rPr>
          <w:spacing w:val="-2"/>
        </w:rPr>
        <w:t xml:space="preserve"> </w:t>
      </w:r>
      <w:r w:rsidRPr="00EC5AEF">
        <w:rPr>
          <w:spacing w:val="-5"/>
        </w:rPr>
        <w:t>and</w:t>
      </w:r>
    </w:p>
    <w:p w14:paraId="1C042838" w14:textId="77777777" w:rsidR="00566776" w:rsidRPr="00EC5AEF" w:rsidRDefault="00E34B15">
      <w:pPr>
        <w:pStyle w:val="BodyText"/>
        <w:tabs>
          <w:tab w:val="left" w:pos="1439"/>
        </w:tabs>
      </w:pPr>
      <w:r w:rsidRPr="00EC5AEF">
        <w:rPr>
          <w:i w:val="0"/>
          <w:spacing w:val="-10"/>
        </w:rPr>
        <w:t>+</w:t>
      </w:r>
      <w:r w:rsidRPr="00EC5AEF">
        <w:rPr>
          <w:i w:val="0"/>
        </w:rPr>
        <w:tab/>
      </w:r>
      <w:r w:rsidRPr="00EC5AEF">
        <w:t>January</w:t>
      </w:r>
      <w:r w:rsidRPr="00EC5AEF">
        <w:rPr>
          <w:spacing w:val="7"/>
        </w:rPr>
        <w:t xml:space="preserve"> </w:t>
      </w:r>
      <w:r w:rsidRPr="00EC5AEF">
        <w:t>1,</w:t>
      </w:r>
      <w:r w:rsidRPr="00EC5AEF">
        <w:rPr>
          <w:spacing w:val="10"/>
        </w:rPr>
        <w:t xml:space="preserve"> </w:t>
      </w:r>
      <w:r w:rsidRPr="00EC5AEF">
        <w:t>2032.</w:t>
      </w:r>
      <w:r w:rsidRPr="00EC5AEF">
        <w:rPr>
          <w:spacing w:val="6"/>
        </w:rPr>
        <w:t xml:space="preserve"> </w:t>
      </w:r>
      <w:r w:rsidRPr="00EC5AEF">
        <w:t>The</w:t>
      </w:r>
      <w:r w:rsidRPr="00EC5AEF">
        <w:rPr>
          <w:spacing w:val="10"/>
        </w:rPr>
        <w:t xml:space="preserve"> </w:t>
      </w:r>
      <w:r w:rsidRPr="00EC5AEF">
        <w:t>producer</w:t>
      </w:r>
      <w:r w:rsidRPr="00EC5AEF">
        <w:rPr>
          <w:spacing w:val="10"/>
        </w:rPr>
        <w:t xml:space="preserve"> </w:t>
      </w:r>
      <w:r w:rsidRPr="00EC5AEF">
        <w:t>shall</w:t>
      </w:r>
      <w:r w:rsidRPr="00EC5AEF">
        <w:rPr>
          <w:spacing w:val="10"/>
        </w:rPr>
        <w:t xml:space="preserve"> </w:t>
      </w:r>
      <w:r w:rsidRPr="00EC5AEF">
        <w:t>describe</w:t>
      </w:r>
      <w:r w:rsidRPr="00EC5AEF">
        <w:rPr>
          <w:spacing w:val="10"/>
        </w:rPr>
        <w:t xml:space="preserve"> </w:t>
      </w:r>
      <w:r w:rsidRPr="00EC5AEF">
        <w:t>how</w:t>
      </w:r>
      <w:r w:rsidRPr="00EC5AEF">
        <w:rPr>
          <w:spacing w:val="10"/>
        </w:rPr>
        <w:t xml:space="preserve"> </w:t>
      </w:r>
      <w:r w:rsidRPr="00EC5AEF">
        <w:t>much</w:t>
      </w:r>
      <w:r w:rsidRPr="00EC5AEF">
        <w:rPr>
          <w:spacing w:val="10"/>
        </w:rPr>
        <w:t xml:space="preserve"> </w:t>
      </w:r>
      <w:r w:rsidRPr="00EC5AEF">
        <w:t>will</w:t>
      </w:r>
      <w:r w:rsidRPr="00EC5AEF">
        <w:rPr>
          <w:spacing w:val="10"/>
        </w:rPr>
        <w:t xml:space="preserve"> </w:t>
      </w:r>
      <w:r w:rsidRPr="00EC5AEF">
        <w:rPr>
          <w:spacing w:val="-5"/>
        </w:rPr>
        <w:t>be</w:t>
      </w:r>
    </w:p>
    <w:p w14:paraId="6687A810" w14:textId="77777777" w:rsidR="00566776" w:rsidRPr="00EC5AEF" w:rsidRDefault="00E34B15">
      <w:pPr>
        <w:pStyle w:val="BodyText"/>
        <w:tabs>
          <w:tab w:val="left" w:pos="1439"/>
        </w:tabs>
      </w:pPr>
      <w:r w:rsidRPr="00EC5AEF">
        <w:rPr>
          <w:i w:val="0"/>
          <w:spacing w:val="-10"/>
        </w:rPr>
        <w:t>+</w:t>
      </w:r>
      <w:r w:rsidRPr="00EC5AEF">
        <w:rPr>
          <w:i w:val="0"/>
        </w:rPr>
        <w:tab/>
      </w:r>
      <w:r w:rsidRPr="00EC5AEF">
        <w:t>reduced</w:t>
      </w:r>
      <w:r w:rsidRPr="00EC5AEF">
        <w:rPr>
          <w:spacing w:val="-3"/>
        </w:rPr>
        <w:t xml:space="preserve"> </w:t>
      </w:r>
      <w:r w:rsidRPr="00EC5AEF">
        <w:t>in</w:t>
      </w:r>
      <w:r w:rsidRPr="00EC5AEF">
        <w:rPr>
          <w:spacing w:val="-2"/>
        </w:rPr>
        <w:t xml:space="preserve"> </w:t>
      </w:r>
      <w:r w:rsidRPr="00EC5AEF">
        <w:t>each</w:t>
      </w:r>
      <w:r w:rsidRPr="00EC5AEF">
        <w:rPr>
          <w:spacing w:val="-2"/>
        </w:rPr>
        <w:t xml:space="preserve"> </w:t>
      </w:r>
      <w:r w:rsidRPr="00EC5AEF">
        <w:t>of</w:t>
      </w:r>
      <w:r w:rsidRPr="00EC5AEF">
        <w:rPr>
          <w:spacing w:val="-3"/>
        </w:rPr>
        <w:t xml:space="preserve"> </w:t>
      </w:r>
      <w:r w:rsidRPr="00EC5AEF">
        <w:t>the</w:t>
      </w:r>
      <w:r w:rsidRPr="00EC5AEF">
        <w:rPr>
          <w:spacing w:val="-2"/>
        </w:rPr>
        <w:t xml:space="preserve"> </w:t>
      </w:r>
      <w:r w:rsidRPr="00EC5AEF">
        <w:t>following</w:t>
      </w:r>
      <w:r w:rsidRPr="00EC5AEF">
        <w:rPr>
          <w:spacing w:val="-2"/>
        </w:rPr>
        <w:t xml:space="preserve"> ways:</w:t>
      </w:r>
    </w:p>
    <w:p w14:paraId="7D4755BC" w14:textId="77777777" w:rsidR="00566776" w:rsidRPr="00EC5AEF" w:rsidRDefault="00E34B15">
      <w:pPr>
        <w:pStyle w:val="BodyText"/>
        <w:tabs>
          <w:tab w:val="left" w:pos="1639"/>
        </w:tabs>
      </w:pPr>
      <w:r w:rsidRPr="00EC5AEF">
        <w:rPr>
          <w:i w:val="0"/>
          <w:spacing w:val="-10"/>
        </w:rPr>
        <w:t>+</w:t>
      </w:r>
      <w:r w:rsidRPr="00EC5AEF">
        <w:rPr>
          <w:i w:val="0"/>
        </w:rPr>
        <w:tab/>
      </w:r>
      <w:r w:rsidRPr="00EC5AEF">
        <w:t>(A)</w:t>
      </w:r>
      <w:r w:rsidRPr="00EC5AEF">
        <w:rPr>
          <w:spacing w:val="59"/>
        </w:rPr>
        <w:t xml:space="preserve"> </w:t>
      </w:r>
      <w:r w:rsidRPr="00EC5AEF">
        <w:t>The</w:t>
      </w:r>
      <w:r w:rsidRPr="00EC5AEF">
        <w:rPr>
          <w:spacing w:val="-13"/>
        </w:rPr>
        <w:t xml:space="preserve"> </w:t>
      </w:r>
      <w:r w:rsidRPr="00EC5AEF">
        <w:t>number</w:t>
      </w:r>
      <w:r w:rsidRPr="00EC5AEF">
        <w:rPr>
          <w:spacing w:val="-13"/>
        </w:rPr>
        <w:t xml:space="preserve"> </w:t>
      </w:r>
      <w:r w:rsidRPr="00EC5AEF">
        <w:t>of</w:t>
      </w:r>
      <w:r w:rsidRPr="00EC5AEF">
        <w:rPr>
          <w:spacing w:val="-13"/>
        </w:rPr>
        <w:t xml:space="preserve"> </w:t>
      </w:r>
      <w:r w:rsidRPr="00EC5AEF">
        <w:t>plastic</w:t>
      </w:r>
      <w:r w:rsidRPr="00EC5AEF">
        <w:rPr>
          <w:spacing w:val="-14"/>
        </w:rPr>
        <w:t xml:space="preserve"> </w:t>
      </w:r>
      <w:r w:rsidRPr="00EC5AEF">
        <w:t>components</w:t>
      </w:r>
      <w:r w:rsidRPr="00EC5AEF">
        <w:rPr>
          <w:spacing w:val="-13"/>
        </w:rPr>
        <w:t xml:space="preserve"> </w:t>
      </w:r>
      <w:r w:rsidRPr="00EC5AEF">
        <w:t>and</w:t>
      </w:r>
      <w:r w:rsidRPr="00EC5AEF">
        <w:rPr>
          <w:spacing w:val="-13"/>
        </w:rPr>
        <w:t xml:space="preserve"> </w:t>
      </w:r>
      <w:r w:rsidRPr="00EC5AEF">
        <w:t>the</w:t>
      </w:r>
      <w:r w:rsidRPr="00EC5AEF">
        <w:rPr>
          <w:spacing w:val="-13"/>
        </w:rPr>
        <w:t xml:space="preserve"> </w:t>
      </w:r>
      <w:r w:rsidRPr="00EC5AEF">
        <w:t>weight</w:t>
      </w:r>
      <w:r w:rsidRPr="00EC5AEF">
        <w:rPr>
          <w:spacing w:val="-13"/>
        </w:rPr>
        <w:t xml:space="preserve"> </w:t>
      </w:r>
      <w:r w:rsidRPr="00EC5AEF">
        <w:t>of</w:t>
      </w:r>
      <w:r w:rsidRPr="00EC5AEF">
        <w:rPr>
          <w:spacing w:val="-13"/>
        </w:rPr>
        <w:t xml:space="preserve"> </w:t>
      </w:r>
      <w:r w:rsidRPr="00EC5AEF">
        <w:rPr>
          <w:spacing w:val="-2"/>
        </w:rPr>
        <w:t>plastic</w:t>
      </w:r>
    </w:p>
    <w:p w14:paraId="34B10B07" w14:textId="77777777" w:rsidR="00566776" w:rsidRPr="00EC5AEF" w:rsidRDefault="00E34B15">
      <w:pPr>
        <w:pStyle w:val="BodyText"/>
        <w:tabs>
          <w:tab w:val="left" w:pos="1439"/>
        </w:tabs>
      </w:pPr>
      <w:r w:rsidRPr="00EC5AEF">
        <w:rPr>
          <w:i w:val="0"/>
          <w:spacing w:val="-10"/>
        </w:rPr>
        <w:t>+</w:t>
      </w:r>
      <w:r w:rsidRPr="00EC5AEF">
        <w:rPr>
          <w:i w:val="0"/>
        </w:rPr>
        <w:tab/>
      </w:r>
      <w:r w:rsidRPr="00EC5AEF">
        <w:t>covered</w:t>
      </w:r>
      <w:r w:rsidRPr="00EC5AEF">
        <w:rPr>
          <w:spacing w:val="-10"/>
        </w:rPr>
        <w:t xml:space="preserve"> </w:t>
      </w:r>
      <w:r w:rsidRPr="00EC5AEF">
        <w:t>material</w:t>
      </w:r>
      <w:r w:rsidRPr="00EC5AEF">
        <w:rPr>
          <w:spacing w:val="-8"/>
        </w:rPr>
        <w:t xml:space="preserve"> </w:t>
      </w:r>
      <w:r w:rsidRPr="00EC5AEF">
        <w:t>shifted</w:t>
      </w:r>
      <w:r w:rsidRPr="00EC5AEF">
        <w:rPr>
          <w:spacing w:val="-8"/>
        </w:rPr>
        <w:t xml:space="preserve"> </w:t>
      </w:r>
      <w:r w:rsidRPr="00EC5AEF">
        <w:t>to</w:t>
      </w:r>
      <w:r w:rsidRPr="00EC5AEF">
        <w:rPr>
          <w:spacing w:val="-7"/>
        </w:rPr>
        <w:t xml:space="preserve"> </w:t>
      </w:r>
      <w:r w:rsidRPr="00EC5AEF">
        <w:t>a</w:t>
      </w:r>
      <w:r w:rsidRPr="00EC5AEF">
        <w:rPr>
          <w:spacing w:val="-7"/>
        </w:rPr>
        <w:t xml:space="preserve"> </w:t>
      </w:r>
      <w:r w:rsidRPr="00EC5AEF">
        <w:t>refillable</w:t>
      </w:r>
      <w:r w:rsidRPr="00EC5AEF">
        <w:rPr>
          <w:spacing w:val="-7"/>
        </w:rPr>
        <w:t xml:space="preserve"> </w:t>
      </w:r>
      <w:r w:rsidRPr="00EC5AEF">
        <w:t>or</w:t>
      </w:r>
      <w:r w:rsidRPr="00EC5AEF">
        <w:rPr>
          <w:spacing w:val="-7"/>
        </w:rPr>
        <w:t xml:space="preserve"> </w:t>
      </w:r>
      <w:r w:rsidRPr="00EC5AEF">
        <w:t>reusable</w:t>
      </w:r>
      <w:r w:rsidRPr="00EC5AEF">
        <w:rPr>
          <w:spacing w:val="-7"/>
        </w:rPr>
        <w:t xml:space="preserve"> </w:t>
      </w:r>
      <w:r w:rsidRPr="00EC5AEF">
        <w:rPr>
          <w:spacing w:val="-2"/>
        </w:rPr>
        <w:t>package.</w:t>
      </w:r>
    </w:p>
    <w:p w14:paraId="0700DD98" w14:textId="77777777" w:rsidR="00566776" w:rsidRPr="00EC5AEF" w:rsidRDefault="00E34B15">
      <w:pPr>
        <w:pStyle w:val="BodyText"/>
        <w:tabs>
          <w:tab w:val="left" w:pos="1639"/>
        </w:tabs>
      </w:pPr>
      <w:r w:rsidRPr="00EC5AEF">
        <w:rPr>
          <w:i w:val="0"/>
          <w:spacing w:val="-10"/>
        </w:rPr>
        <w:t>+</w:t>
      </w:r>
      <w:r w:rsidRPr="00EC5AEF">
        <w:rPr>
          <w:i w:val="0"/>
        </w:rPr>
        <w:tab/>
      </w:r>
      <w:r w:rsidRPr="00EC5AEF">
        <w:t>(B)</w:t>
      </w:r>
      <w:r w:rsidRPr="00EC5AEF">
        <w:rPr>
          <w:spacing w:val="59"/>
        </w:rPr>
        <w:t xml:space="preserve"> </w:t>
      </w:r>
      <w:r w:rsidRPr="00EC5AEF">
        <w:t>The</w:t>
      </w:r>
      <w:r w:rsidRPr="00EC5AEF">
        <w:rPr>
          <w:spacing w:val="-13"/>
        </w:rPr>
        <w:t xml:space="preserve"> </w:t>
      </w:r>
      <w:r w:rsidRPr="00EC5AEF">
        <w:t>number</w:t>
      </w:r>
      <w:r w:rsidRPr="00EC5AEF">
        <w:rPr>
          <w:spacing w:val="-13"/>
        </w:rPr>
        <w:t xml:space="preserve"> </w:t>
      </w:r>
      <w:r w:rsidRPr="00EC5AEF">
        <w:t>of</w:t>
      </w:r>
      <w:r w:rsidRPr="00EC5AEF">
        <w:rPr>
          <w:spacing w:val="-13"/>
        </w:rPr>
        <w:t xml:space="preserve"> </w:t>
      </w:r>
      <w:r w:rsidRPr="00EC5AEF">
        <w:t>plastic</w:t>
      </w:r>
      <w:r w:rsidRPr="00EC5AEF">
        <w:rPr>
          <w:spacing w:val="-14"/>
        </w:rPr>
        <w:t xml:space="preserve"> </w:t>
      </w:r>
      <w:r w:rsidRPr="00EC5AEF">
        <w:t>components</w:t>
      </w:r>
      <w:r w:rsidRPr="00EC5AEF">
        <w:rPr>
          <w:spacing w:val="-13"/>
        </w:rPr>
        <w:t xml:space="preserve"> </w:t>
      </w:r>
      <w:r w:rsidRPr="00EC5AEF">
        <w:t>and</w:t>
      </w:r>
      <w:r w:rsidRPr="00EC5AEF">
        <w:rPr>
          <w:spacing w:val="-13"/>
        </w:rPr>
        <w:t xml:space="preserve"> </w:t>
      </w:r>
      <w:r w:rsidRPr="00EC5AEF">
        <w:t>the</w:t>
      </w:r>
      <w:r w:rsidRPr="00EC5AEF">
        <w:rPr>
          <w:spacing w:val="-13"/>
        </w:rPr>
        <w:t xml:space="preserve"> </w:t>
      </w:r>
      <w:r w:rsidRPr="00EC5AEF">
        <w:t>weight</w:t>
      </w:r>
      <w:r w:rsidRPr="00EC5AEF">
        <w:rPr>
          <w:spacing w:val="-13"/>
        </w:rPr>
        <w:t xml:space="preserve"> </w:t>
      </w:r>
      <w:r w:rsidRPr="00EC5AEF">
        <w:t>of</w:t>
      </w:r>
      <w:r w:rsidRPr="00EC5AEF">
        <w:rPr>
          <w:spacing w:val="-13"/>
        </w:rPr>
        <w:t xml:space="preserve"> </w:t>
      </w:r>
      <w:r w:rsidRPr="00EC5AEF">
        <w:rPr>
          <w:spacing w:val="-2"/>
        </w:rPr>
        <w:t>plastic</w:t>
      </w:r>
    </w:p>
    <w:p w14:paraId="4741BFB9" w14:textId="77777777" w:rsidR="00566776" w:rsidRPr="00EC5AEF" w:rsidRDefault="00E34B15">
      <w:pPr>
        <w:pStyle w:val="BodyText"/>
        <w:tabs>
          <w:tab w:val="left" w:pos="1439"/>
        </w:tabs>
        <w:spacing w:line="268" w:lineRule="exact"/>
      </w:pPr>
      <w:r w:rsidRPr="00EC5AEF">
        <w:rPr>
          <w:i w:val="0"/>
          <w:spacing w:val="-10"/>
        </w:rPr>
        <w:t>+</w:t>
      </w:r>
      <w:r w:rsidRPr="00EC5AEF">
        <w:rPr>
          <w:i w:val="0"/>
        </w:rPr>
        <w:tab/>
      </w:r>
      <w:r w:rsidRPr="00EC5AEF">
        <w:t>covered</w:t>
      </w:r>
      <w:r w:rsidRPr="00EC5AEF">
        <w:rPr>
          <w:spacing w:val="-10"/>
        </w:rPr>
        <w:t xml:space="preserve"> </w:t>
      </w:r>
      <w:r w:rsidRPr="00EC5AEF">
        <w:t>material</w:t>
      </w:r>
      <w:r w:rsidRPr="00EC5AEF">
        <w:rPr>
          <w:spacing w:val="-10"/>
        </w:rPr>
        <w:t xml:space="preserve"> </w:t>
      </w:r>
      <w:r w:rsidRPr="00EC5AEF">
        <w:rPr>
          <w:spacing w:val="-2"/>
        </w:rPr>
        <w:t>eliminated.</w:t>
      </w:r>
    </w:p>
    <w:p w14:paraId="4064FC31" w14:textId="77777777" w:rsidR="00566776" w:rsidRPr="00EC5AEF" w:rsidRDefault="00566776">
      <w:pPr>
        <w:rPr>
          <w:i/>
          <w:sz w:val="26"/>
        </w:rPr>
      </w:pPr>
    </w:p>
    <w:p w14:paraId="7D2BB16C" w14:textId="77777777" w:rsidR="00566776" w:rsidRPr="00EC5AEF" w:rsidRDefault="00566776">
      <w:pPr>
        <w:spacing w:before="10"/>
        <w:rPr>
          <w:i/>
          <w:sz w:val="38"/>
        </w:rPr>
      </w:pPr>
    </w:p>
    <w:p w14:paraId="10428355" w14:textId="77777777" w:rsidR="00566776" w:rsidRPr="00EC5AEF" w:rsidRDefault="00E34B15">
      <w:pPr>
        <w:ind w:left="7520"/>
        <w:rPr>
          <w:sz w:val="16"/>
        </w:rPr>
      </w:pPr>
      <w:r w:rsidRPr="00EC5AEF">
        <w:rPr>
          <w:spacing w:val="-5"/>
          <w:sz w:val="16"/>
        </w:rPr>
        <w:t>98</w:t>
      </w:r>
    </w:p>
    <w:p w14:paraId="62B51A89" w14:textId="77777777" w:rsidR="00566776" w:rsidRPr="00EC5AEF" w:rsidRDefault="00566776">
      <w:pPr>
        <w:rPr>
          <w:sz w:val="16"/>
        </w:rPr>
        <w:sectPr w:rsidR="00566776" w:rsidRPr="00EC5AEF">
          <w:type w:val="continuous"/>
          <w:pgSz w:w="12240" w:h="15840"/>
          <w:pgMar w:top="1960" w:right="940" w:bottom="280" w:left="0" w:header="0" w:footer="545" w:gutter="0"/>
          <w:cols w:space="720"/>
        </w:sectPr>
      </w:pPr>
    </w:p>
    <w:p w14:paraId="58C7DE9F" w14:textId="77777777" w:rsidR="00566776" w:rsidRPr="00EC5AEF" w:rsidRDefault="00E34B15">
      <w:pPr>
        <w:pStyle w:val="Heading1"/>
        <w:spacing w:before="61"/>
        <w:ind w:left="710" w:right="30"/>
        <w:jc w:val="center"/>
      </w:pPr>
      <w:r w:rsidRPr="00EC5AEF">
        <w:lastRenderedPageBreak/>
        <w:t xml:space="preserve">PROPOSED </w:t>
      </w:r>
      <w:r w:rsidRPr="00EC5AEF">
        <w:rPr>
          <w:spacing w:val="-2"/>
        </w:rPr>
        <w:t>AMENDMENTS</w:t>
      </w:r>
    </w:p>
    <w:p w14:paraId="06B46656" w14:textId="77777777" w:rsidR="00566776" w:rsidRPr="00EC5AEF" w:rsidRDefault="00E34B15">
      <w:pPr>
        <w:spacing w:before="149"/>
        <w:ind w:right="259"/>
        <w:jc w:val="right"/>
        <w:rPr>
          <w:b/>
          <w:sz w:val="20"/>
        </w:rPr>
      </w:pPr>
      <w:r w:rsidRPr="00EC5AEF">
        <w:rPr>
          <w:b/>
          <w:sz w:val="20"/>
        </w:rPr>
        <w:t xml:space="preserve">— </w:t>
      </w:r>
      <w:r w:rsidRPr="00EC5AEF">
        <w:rPr>
          <w:b/>
        </w:rPr>
        <w:t>27</w:t>
      </w:r>
      <w:r w:rsidRPr="00EC5AEF">
        <w:rPr>
          <w:b/>
          <w:spacing w:val="-5"/>
        </w:rPr>
        <w:t xml:space="preserve"> </w:t>
      </w:r>
      <w:r w:rsidRPr="00EC5AEF">
        <w:rPr>
          <w:b/>
          <w:spacing w:val="-10"/>
          <w:sz w:val="20"/>
        </w:rPr>
        <w:t>—</w:t>
      </w:r>
    </w:p>
    <w:p w14:paraId="51C6AC49" w14:textId="77777777" w:rsidR="00566776" w:rsidRPr="00EC5AEF" w:rsidRDefault="00E34B15">
      <w:pPr>
        <w:rPr>
          <w:b/>
          <w:sz w:val="26"/>
        </w:rPr>
      </w:pPr>
      <w:r w:rsidRPr="00EC5AEF">
        <w:br w:type="column"/>
      </w:r>
    </w:p>
    <w:p w14:paraId="4DCC4B74" w14:textId="77777777" w:rsidR="00566776" w:rsidRPr="00EC5AEF" w:rsidRDefault="00566776">
      <w:pPr>
        <w:rPr>
          <w:b/>
          <w:sz w:val="24"/>
        </w:rPr>
      </w:pPr>
    </w:p>
    <w:p w14:paraId="3177804D" w14:textId="77777777" w:rsidR="00566776" w:rsidRPr="00EC5AEF" w:rsidRDefault="00E34B15">
      <w:pPr>
        <w:spacing w:before="1"/>
        <w:ind w:left="720"/>
        <w:rPr>
          <w:b/>
          <w:sz w:val="24"/>
        </w:rPr>
      </w:pPr>
      <w:r w:rsidRPr="00EC5AEF">
        <w:rPr>
          <w:b/>
          <w:sz w:val="24"/>
        </w:rPr>
        <w:t>SB</w:t>
      </w:r>
      <w:r w:rsidRPr="00EC5AEF">
        <w:rPr>
          <w:b/>
          <w:spacing w:val="-2"/>
          <w:sz w:val="24"/>
        </w:rPr>
        <w:t xml:space="preserve"> </w:t>
      </w:r>
      <w:r w:rsidRPr="00EC5AEF">
        <w:rPr>
          <w:b/>
          <w:spacing w:val="-5"/>
          <w:sz w:val="24"/>
        </w:rPr>
        <w:t>54</w:t>
      </w:r>
    </w:p>
    <w:p w14:paraId="5081D7AC" w14:textId="3D76C057" w:rsidR="00566776" w:rsidRPr="00EC5AEF" w:rsidRDefault="00E34B15">
      <w:pPr>
        <w:pStyle w:val="Heading1"/>
        <w:spacing w:before="61"/>
        <w:ind w:left="720"/>
      </w:pPr>
      <w:r w:rsidRPr="00EC5AEF">
        <w:rPr>
          <w:b w:val="0"/>
        </w:rPr>
        <w:br w:type="column"/>
      </w:r>
    </w:p>
    <w:p w14:paraId="203BC930" w14:textId="16E1387E" w:rsidR="00566776" w:rsidRPr="00EC5AEF" w:rsidRDefault="00E34B15">
      <w:pPr>
        <w:spacing w:line="380" w:lineRule="atLeast"/>
        <w:ind w:left="720"/>
        <w:rPr>
          <w:b/>
          <w:sz w:val="32"/>
        </w:rPr>
      </w:pPr>
      <w:r w:rsidRPr="00EC5AEF">
        <w:rPr>
          <w:b/>
          <w:sz w:val="32"/>
        </w:rPr>
        <w:t xml:space="preserve"> </w:t>
      </w:r>
    </w:p>
    <w:p w14:paraId="30A1F8E6" w14:textId="77777777" w:rsidR="00566776" w:rsidRPr="00EC5AEF" w:rsidRDefault="00566776">
      <w:pPr>
        <w:spacing w:line="380" w:lineRule="atLeast"/>
        <w:rPr>
          <w:sz w:val="32"/>
        </w:rPr>
        <w:sectPr w:rsidR="00566776" w:rsidRPr="00EC5AEF">
          <w:headerReference w:type="default" r:id="rId65"/>
          <w:footerReference w:type="default" r:id="rId66"/>
          <w:pgSz w:w="12240" w:h="15840"/>
          <w:pgMar w:top="240" w:right="940" w:bottom="740" w:left="0" w:header="0" w:footer="545" w:gutter="0"/>
          <w:cols w:num="3" w:space="720" w:equalWidth="0">
            <w:col w:w="4930" w:space="1413"/>
            <w:col w:w="1354" w:space="223"/>
            <w:col w:w="3380"/>
          </w:cols>
        </w:sectPr>
      </w:pPr>
    </w:p>
    <w:p w14:paraId="50D66DD0" w14:textId="77777777" w:rsidR="00566776" w:rsidRPr="00EC5AEF" w:rsidRDefault="00E34B15">
      <w:pPr>
        <w:pStyle w:val="BodyText"/>
        <w:tabs>
          <w:tab w:val="left" w:pos="1639"/>
        </w:tabs>
        <w:spacing w:line="161" w:lineRule="exact"/>
      </w:pPr>
      <w:r w:rsidRPr="00EC5AEF">
        <w:rPr>
          <w:i w:val="0"/>
          <w:spacing w:val="-10"/>
        </w:rPr>
        <w:t>+</w:t>
      </w:r>
      <w:r w:rsidRPr="00EC5AEF">
        <w:rPr>
          <w:i w:val="0"/>
        </w:rPr>
        <w:tab/>
      </w:r>
      <w:r w:rsidRPr="00EC5AEF">
        <w:t>(C)</w:t>
      </w:r>
      <w:r w:rsidRPr="00EC5AEF">
        <w:rPr>
          <w:spacing w:val="58"/>
        </w:rPr>
        <w:t xml:space="preserve"> </w:t>
      </w:r>
      <w:r w:rsidRPr="00EC5AEF">
        <w:t>The</w:t>
      </w:r>
      <w:r w:rsidRPr="00EC5AEF">
        <w:rPr>
          <w:spacing w:val="-15"/>
        </w:rPr>
        <w:t xml:space="preserve"> </w:t>
      </w:r>
      <w:r w:rsidRPr="00EC5AEF">
        <w:t>number</w:t>
      </w:r>
      <w:r w:rsidRPr="00EC5AEF">
        <w:rPr>
          <w:spacing w:val="-15"/>
        </w:rPr>
        <w:t xml:space="preserve"> </w:t>
      </w:r>
      <w:r w:rsidRPr="00EC5AEF">
        <w:t>of</w:t>
      </w:r>
      <w:r w:rsidRPr="00EC5AEF">
        <w:rPr>
          <w:spacing w:val="-15"/>
        </w:rPr>
        <w:t xml:space="preserve"> </w:t>
      </w:r>
      <w:r w:rsidRPr="00EC5AEF">
        <w:t>plastic</w:t>
      </w:r>
      <w:r w:rsidRPr="00EC5AEF">
        <w:rPr>
          <w:spacing w:val="-15"/>
        </w:rPr>
        <w:t xml:space="preserve"> </w:t>
      </w:r>
      <w:r w:rsidRPr="00EC5AEF">
        <w:t>components</w:t>
      </w:r>
      <w:r w:rsidRPr="00EC5AEF">
        <w:rPr>
          <w:spacing w:val="-14"/>
        </w:rPr>
        <w:t xml:space="preserve"> </w:t>
      </w:r>
      <w:r w:rsidRPr="00EC5AEF">
        <w:t>and</w:t>
      </w:r>
      <w:r w:rsidRPr="00EC5AEF">
        <w:rPr>
          <w:spacing w:val="-15"/>
        </w:rPr>
        <w:t xml:space="preserve"> </w:t>
      </w:r>
      <w:r w:rsidRPr="00EC5AEF">
        <w:t>the</w:t>
      </w:r>
      <w:r w:rsidRPr="00EC5AEF">
        <w:rPr>
          <w:spacing w:val="-14"/>
        </w:rPr>
        <w:t xml:space="preserve"> </w:t>
      </w:r>
      <w:r w:rsidRPr="00EC5AEF">
        <w:t>weight</w:t>
      </w:r>
      <w:r w:rsidRPr="00EC5AEF">
        <w:rPr>
          <w:spacing w:val="-15"/>
        </w:rPr>
        <w:t xml:space="preserve"> </w:t>
      </w:r>
      <w:r w:rsidRPr="00EC5AEF">
        <w:t>of</w:t>
      </w:r>
      <w:r w:rsidRPr="00EC5AEF">
        <w:rPr>
          <w:spacing w:val="-15"/>
        </w:rPr>
        <w:t xml:space="preserve"> </w:t>
      </w:r>
      <w:r w:rsidRPr="00EC5AEF">
        <w:rPr>
          <w:spacing w:val="-2"/>
        </w:rPr>
        <w:t>plastic</w:t>
      </w:r>
    </w:p>
    <w:p w14:paraId="4D3FB1BC" w14:textId="77777777" w:rsidR="00566776" w:rsidRPr="00EC5AEF" w:rsidRDefault="00E34B15">
      <w:pPr>
        <w:pStyle w:val="BodyText"/>
        <w:tabs>
          <w:tab w:val="left" w:pos="1439"/>
        </w:tabs>
      </w:pPr>
      <w:r w:rsidRPr="00EC5AEF">
        <w:rPr>
          <w:i w:val="0"/>
          <w:spacing w:val="-10"/>
        </w:rPr>
        <w:t>+</w:t>
      </w:r>
      <w:r w:rsidRPr="00EC5AEF">
        <w:rPr>
          <w:i w:val="0"/>
        </w:rPr>
        <w:tab/>
      </w:r>
      <w:r w:rsidRPr="00EC5AEF">
        <w:t>covered</w:t>
      </w:r>
      <w:r w:rsidRPr="00EC5AEF">
        <w:rPr>
          <w:spacing w:val="39"/>
        </w:rPr>
        <w:t xml:space="preserve"> </w:t>
      </w:r>
      <w:r w:rsidRPr="00EC5AEF">
        <w:t>material</w:t>
      </w:r>
      <w:r w:rsidRPr="00EC5AEF">
        <w:rPr>
          <w:spacing w:val="41"/>
        </w:rPr>
        <w:t xml:space="preserve"> </w:t>
      </w:r>
      <w:r w:rsidRPr="00EC5AEF">
        <w:t>shifted</w:t>
      </w:r>
      <w:r w:rsidRPr="00EC5AEF">
        <w:rPr>
          <w:spacing w:val="41"/>
        </w:rPr>
        <w:t xml:space="preserve"> </w:t>
      </w:r>
      <w:r w:rsidRPr="00EC5AEF">
        <w:t>from</w:t>
      </w:r>
      <w:r w:rsidRPr="00EC5AEF">
        <w:rPr>
          <w:spacing w:val="41"/>
        </w:rPr>
        <w:t xml:space="preserve"> </w:t>
      </w:r>
      <w:r w:rsidRPr="00EC5AEF">
        <w:t>a</w:t>
      </w:r>
      <w:r w:rsidRPr="00EC5AEF">
        <w:rPr>
          <w:spacing w:val="41"/>
        </w:rPr>
        <w:t xml:space="preserve"> </w:t>
      </w:r>
      <w:r w:rsidRPr="00EC5AEF">
        <w:t>plastic</w:t>
      </w:r>
      <w:r w:rsidRPr="00EC5AEF">
        <w:rPr>
          <w:spacing w:val="41"/>
        </w:rPr>
        <w:t xml:space="preserve"> </w:t>
      </w:r>
      <w:r w:rsidRPr="00EC5AEF">
        <w:t>covered</w:t>
      </w:r>
      <w:r w:rsidRPr="00EC5AEF">
        <w:rPr>
          <w:spacing w:val="41"/>
        </w:rPr>
        <w:t xml:space="preserve"> </w:t>
      </w:r>
      <w:r w:rsidRPr="00EC5AEF">
        <w:t>material</w:t>
      </w:r>
      <w:r w:rsidRPr="00EC5AEF">
        <w:rPr>
          <w:spacing w:val="41"/>
        </w:rPr>
        <w:t xml:space="preserve"> </w:t>
      </w:r>
      <w:r w:rsidRPr="00EC5AEF">
        <w:t>to</w:t>
      </w:r>
      <w:r w:rsidRPr="00EC5AEF">
        <w:rPr>
          <w:spacing w:val="41"/>
        </w:rPr>
        <w:t xml:space="preserve"> </w:t>
      </w:r>
      <w:r w:rsidRPr="00EC5AEF">
        <w:rPr>
          <w:spacing w:val="-10"/>
        </w:rPr>
        <w:t>a</w:t>
      </w:r>
    </w:p>
    <w:p w14:paraId="1F9245BA" w14:textId="77777777" w:rsidR="00566776" w:rsidRPr="00EC5AEF" w:rsidRDefault="00E34B15">
      <w:pPr>
        <w:pStyle w:val="BodyText"/>
        <w:tabs>
          <w:tab w:val="left" w:pos="1439"/>
        </w:tabs>
      </w:pPr>
      <w:r w:rsidRPr="00EC5AEF">
        <w:rPr>
          <w:i w:val="0"/>
          <w:spacing w:val="-10"/>
        </w:rPr>
        <w:t>+</w:t>
      </w:r>
      <w:r w:rsidRPr="00EC5AEF">
        <w:rPr>
          <w:i w:val="0"/>
        </w:rPr>
        <w:tab/>
      </w:r>
      <w:proofErr w:type="spellStart"/>
      <w:r w:rsidRPr="00EC5AEF">
        <w:t>nonplastic</w:t>
      </w:r>
      <w:proofErr w:type="spellEnd"/>
      <w:r w:rsidRPr="00EC5AEF">
        <w:rPr>
          <w:spacing w:val="-6"/>
        </w:rPr>
        <w:t xml:space="preserve"> </w:t>
      </w:r>
      <w:r w:rsidRPr="00EC5AEF">
        <w:t>covered</w:t>
      </w:r>
      <w:r w:rsidRPr="00EC5AEF">
        <w:rPr>
          <w:spacing w:val="-6"/>
        </w:rPr>
        <w:t xml:space="preserve"> </w:t>
      </w:r>
      <w:r w:rsidRPr="00EC5AEF">
        <w:rPr>
          <w:spacing w:val="-2"/>
        </w:rPr>
        <w:t>material.</w:t>
      </w:r>
    </w:p>
    <w:p w14:paraId="4989AE89" w14:textId="77777777" w:rsidR="00566776" w:rsidRPr="00EC5AEF" w:rsidRDefault="00E34B15">
      <w:pPr>
        <w:pStyle w:val="BodyText"/>
        <w:tabs>
          <w:tab w:val="left" w:pos="1639"/>
        </w:tabs>
      </w:pPr>
      <w:r w:rsidRPr="00EC5AEF">
        <w:rPr>
          <w:i w:val="0"/>
          <w:spacing w:val="-10"/>
        </w:rPr>
        <w:t>+</w:t>
      </w:r>
      <w:r w:rsidRPr="00EC5AEF">
        <w:rPr>
          <w:i w:val="0"/>
        </w:rPr>
        <w:tab/>
      </w:r>
      <w:r w:rsidRPr="00EC5AEF">
        <w:t>(D)</w:t>
      </w:r>
      <w:r w:rsidRPr="00EC5AEF">
        <w:rPr>
          <w:spacing w:val="57"/>
        </w:rPr>
        <w:t xml:space="preserve"> </w:t>
      </w:r>
      <w:r w:rsidRPr="00EC5AEF">
        <w:t>The</w:t>
      </w:r>
      <w:r w:rsidRPr="00EC5AEF">
        <w:rPr>
          <w:spacing w:val="-16"/>
        </w:rPr>
        <w:t xml:space="preserve"> </w:t>
      </w:r>
      <w:r w:rsidRPr="00EC5AEF">
        <w:t>number</w:t>
      </w:r>
      <w:r w:rsidRPr="00EC5AEF">
        <w:rPr>
          <w:spacing w:val="-16"/>
        </w:rPr>
        <w:t xml:space="preserve"> </w:t>
      </w:r>
      <w:r w:rsidRPr="00EC5AEF">
        <w:t>of</w:t>
      </w:r>
      <w:r w:rsidRPr="00EC5AEF">
        <w:rPr>
          <w:spacing w:val="-16"/>
        </w:rPr>
        <w:t xml:space="preserve"> </w:t>
      </w:r>
      <w:r w:rsidRPr="00EC5AEF">
        <w:t>plastic</w:t>
      </w:r>
      <w:r w:rsidRPr="00EC5AEF">
        <w:rPr>
          <w:spacing w:val="-16"/>
        </w:rPr>
        <w:t xml:space="preserve"> </w:t>
      </w:r>
      <w:r w:rsidRPr="00EC5AEF">
        <w:t>components</w:t>
      </w:r>
      <w:r w:rsidRPr="00EC5AEF">
        <w:rPr>
          <w:spacing w:val="-16"/>
        </w:rPr>
        <w:t xml:space="preserve"> </w:t>
      </w:r>
      <w:r w:rsidRPr="00EC5AEF">
        <w:t>and</w:t>
      </w:r>
      <w:r w:rsidRPr="00EC5AEF">
        <w:rPr>
          <w:spacing w:val="-16"/>
        </w:rPr>
        <w:t xml:space="preserve"> </w:t>
      </w:r>
      <w:r w:rsidRPr="00EC5AEF">
        <w:t>the</w:t>
      </w:r>
      <w:r w:rsidRPr="00EC5AEF">
        <w:rPr>
          <w:spacing w:val="-16"/>
        </w:rPr>
        <w:t xml:space="preserve"> </w:t>
      </w:r>
      <w:r w:rsidRPr="00EC5AEF">
        <w:t>weight</w:t>
      </w:r>
      <w:r w:rsidRPr="00EC5AEF">
        <w:rPr>
          <w:spacing w:val="-16"/>
        </w:rPr>
        <w:t xml:space="preserve"> </w:t>
      </w:r>
      <w:r w:rsidRPr="00EC5AEF">
        <w:t>of</w:t>
      </w:r>
      <w:r w:rsidRPr="00EC5AEF">
        <w:rPr>
          <w:spacing w:val="-16"/>
        </w:rPr>
        <w:t xml:space="preserve"> </w:t>
      </w:r>
      <w:r w:rsidRPr="00EC5AEF">
        <w:rPr>
          <w:spacing w:val="-2"/>
        </w:rPr>
        <w:t>plastic</w:t>
      </w:r>
    </w:p>
    <w:p w14:paraId="41F99FED" w14:textId="77777777" w:rsidR="00566776" w:rsidRPr="00EC5AEF" w:rsidRDefault="00E34B15">
      <w:pPr>
        <w:pStyle w:val="BodyText"/>
        <w:tabs>
          <w:tab w:val="left" w:pos="1439"/>
        </w:tabs>
      </w:pPr>
      <w:r w:rsidRPr="00EC5AEF">
        <w:rPr>
          <w:i w:val="0"/>
          <w:spacing w:val="-10"/>
        </w:rPr>
        <w:t>+</w:t>
      </w:r>
      <w:r w:rsidRPr="00EC5AEF">
        <w:rPr>
          <w:i w:val="0"/>
        </w:rPr>
        <w:tab/>
      </w:r>
      <w:r w:rsidRPr="00EC5AEF">
        <w:t>covered</w:t>
      </w:r>
      <w:r w:rsidRPr="00EC5AEF">
        <w:rPr>
          <w:spacing w:val="50"/>
        </w:rPr>
        <w:t xml:space="preserve"> </w:t>
      </w:r>
      <w:r w:rsidRPr="00EC5AEF">
        <w:t>material</w:t>
      </w:r>
      <w:r w:rsidRPr="00EC5AEF">
        <w:rPr>
          <w:spacing w:val="52"/>
        </w:rPr>
        <w:t xml:space="preserve"> </w:t>
      </w:r>
      <w:r w:rsidRPr="00EC5AEF">
        <w:t>reduced</w:t>
      </w:r>
      <w:r w:rsidRPr="00EC5AEF">
        <w:rPr>
          <w:spacing w:val="52"/>
        </w:rPr>
        <w:t xml:space="preserve"> </w:t>
      </w:r>
      <w:r w:rsidRPr="00EC5AEF">
        <w:t>through</w:t>
      </w:r>
      <w:r w:rsidRPr="00EC5AEF">
        <w:rPr>
          <w:spacing w:val="52"/>
        </w:rPr>
        <w:t xml:space="preserve"> </w:t>
      </w:r>
      <w:r w:rsidRPr="00EC5AEF">
        <w:t>concentration,</w:t>
      </w:r>
      <w:r w:rsidRPr="00EC5AEF">
        <w:rPr>
          <w:spacing w:val="52"/>
        </w:rPr>
        <w:t xml:space="preserve"> </w:t>
      </w:r>
      <w:r w:rsidRPr="00EC5AEF">
        <w:t>right-</w:t>
      </w:r>
      <w:r w:rsidRPr="00EC5AEF">
        <w:rPr>
          <w:spacing w:val="-2"/>
        </w:rPr>
        <w:t>sizing,</w:t>
      </w:r>
    </w:p>
    <w:p w14:paraId="20791EFE" w14:textId="77777777" w:rsidR="00566776" w:rsidRPr="00EC5AEF" w:rsidRDefault="00E34B15">
      <w:pPr>
        <w:pStyle w:val="BodyText"/>
        <w:tabs>
          <w:tab w:val="left" w:pos="1439"/>
        </w:tabs>
      </w:pPr>
      <w:r w:rsidRPr="00EC5AEF">
        <w:rPr>
          <w:i w:val="0"/>
          <w:spacing w:val="-10"/>
        </w:rPr>
        <w:t>+</w:t>
      </w:r>
      <w:r w:rsidRPr="00EC5AEF">
        <w:rPr>
          <w:i w:val="0"/>
        </w:rPr>
        <w:tab/>
      </w:r>
      <w:proofErr w:type="spellStart"/>
      <w:r w:rsidRPr="00EC5AEF">
        <w:rPr>
          <w:spacing w:val="-2"/>
        </w:rPr>
        <w:t>lightweighting</w:t>
      </w:r>
      <w:proofErr w:type="spellEnd"/>
      <w:r w:rsidRPr="00EC5AEF">
        <w:rPr>
          <w:spacing w:val="-2"/>
        </w:rPr>
        <w:t>,</w:t>
      </w:r>
      <w:r w:rsidRPr="00EC5AEF">
        <w:rPr>
          <w:spacing w:val="-9"/>
        </w:rPr>
        <w:t xml:space="preserve"> </w:t>
      </w:r>
      <w:r w:rsidRPr="00EC5AEF">
        <w:rPr>
          <w:spacing w:val="-2"/>
        </w:rPr>
        <w:t>and</w:t>
      </w:r>
      <w:r w:rsidRPr="00EC5AEF">
        <w:rPr>
          <w:spacing w:val="-7"/>
        </w:rPr>
        <w:t xml:space="preserve"> </w:t>
      </w:r>
      <w:r w:rsidRPr="00EC5AEF">
        <w:rPr>
          <w:spacing w:val="-2"/>
        </w:rPr>
        <w:t>shifting</w:t>
      </w:r>
      <w:r w:rsidRPr="00EC5AEF">
        <w:rPr>
          <w:spacing w:val="-9"/>
        </w:rPr>
        <w:t xml:space="preserve"> </w:t>
      </w:r>
      <w:r w:rsidRPr="00EC5AEF">
        <w:rPr>
          <w:spacing w:val="-2"/>
        </w:rPr>
        <w:t>to</w:t>
      </w:r>
      <w:r w:rsidRPr="00EC5AEF">
        <w:rPr>
          <w:spacing w:val="-7"/>
        </w:rPr>
        <w:t xml:space="preserve"> </w:t>
      </w:r>
      <w:r w:rsidRPr="00EC5AEF">
        <w:rPr>
          <w:spacing w:val="-2"/>
        </w:rPr>
        <w:t>bulk</w:t>
      </w:r>
      <w:r w:rsidRPr="00EC5AEF">
        <w:rPr>
          <w:spacing w:val="-7"/>
        </w:rPr>
        <w:t xml:space="preserve"> </w:t>
      </w:r>
      <w:r w:rsidRPr="00EC5AEF">
        <w:rPr>
          <w:spacing w:val="-2"/>
        </w:rPr>
        <w:t>or</w:t>
      </w:r>
      <w:r w:rsidRPr="00EC5AEF">
        <w:rPr>
          <w:spacing w:val="-7"/>
        </w:rPr>
        <w:t xml:space="preserve"> </w:t>
      </w:r>
      <w:r w:rsidRPr="00EC5AEF">
        <w:rPr>
          <w:spacing w:val="-2"/>
        </w:rPr>
        <w:t>large</w:t>
      </w:r>
      <w:r w:rsidRPr="00EC5AEF">
        <w:rPr>
          <w:spacing w:val="-7"/>
        </w:rPr>
        <w:t xml:space="preserve"> </w:t>
      </w:r>
      <w:r w:rsidRPr="00EC5AEF">
        <w:rPr>
          <w:spacing w:val="-2"/>
        </w:rPr>
        <w:t>format</w:t>
      </w:r>
      <w:r w:rsidRPr="00EC5AEF">
        <w:rPr>
          <w:spacing w:val="-7"/>
        </w:rPr>
        <w:t xml:space="preserve"> </w:t>
      </w:r>
      <w:r w:rsidRPr="00EC5AEF">
        <w:rPr>
          <w:spacing w:val="-2"/>
        </w:rPr>
        <w:t>packaging</w:t>
      </w:r>
      <w:r w:rsidRPr="00EC5AEF">
        <w:rPr>
          <w:spacing w:val="-6"/>
        </w:rPr>
        <w:t xml:space="preserve"> </w:t>
      </w:r>
      <w:r w:rsidRPr="00EC5AEF">
        <w:rPr>
          <w:spacing w:val="-4"/>
        </w:rPr>
        <w:t>that</w:t>
      </w:r>
    </w:p>
    <w:p w14:paraId="61A6AC38"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t>allows</w:t>
      </w:r>
      <w:r w:rsidRPr="00EC5AEF">
        <w:rPr>
          <w:spacing w:val="27"/>
        </w:rPr>
        <w:t xml:space="preserve">  </w:t>
      </w:r>
      <w:r w:rsidRPr="00EC5AEF">
        <w:t>consumers</w:t>
      </w:r>
      <w:proofErr w:type="gramEnd"/>
      <w:r w:rsidRPr="00EC5AEF">
        <w:rPr>
          <w:spacing w:val="28"/>
        </w:rPr>
        <w:t xml:space="preserve">  </w:t>
      </w:r>
      <w:r w:rsidRPr="00EC5AEF">
        <w:t>to</w:t>
      </w:r>
      <w:r w:rsidRPr="00EC5AEF">
        <w:rPr>
          <w:spacing w:val="28"/>
        </w:rPr>
        <w:t xml:space="preserve">  </w:t>
      </w:r>
      <w:r w:rsidRPr="00EC5AEF">
        <w:t>refill</w:t>
      </w:r>
      <w:r w:rsidRPr="00EC5AEF">
        <w:rPr>
          <w:spacing w:val="28"/>
        </w:rPr>
        <w:t xml:space="preserve">  </w:t>
      </w:r>
      <w:r w:rsidRPr="00EC5AEF">
        <w:t>home</w:t>
      </w:r>
      <w:r w:rsidRPr="00EC5AEF">
        <w:rPr>
          <w:spacing w:val="28"/>
        </w:rPr>
        <w:t xml:space="preserve">  </w:t>
      </w:r>
      <w:r w:rsidRPr="00EC5AEF">
        <w:t>or</w:t>
      </w:r>
      <w:r w:rsidRPr="00EC5AEF">
        <w:rPr>
          <w:spacing w:val="28"/>
        </w:rPr>
        <w:t xml:space="preserve">  </w:t>
      </w:r>
      <w:r w:rsidRPr="00EC5AEF">
        <w:t>commercial</w:t>
      </w:r>
      <w:r w:rsidRPr="00EC5AEF">
        <w:rPr>
          <w:spacing w:val="28"/>
        </w:rPr>
        <w:t xml:space="preserve">  </w:t>
      </w:r>
      <w:r w:rsidRPr="00EC5AEF">
        <w:rPr>
          <w:spacing w:val="-2"/>
        </w:rPr>
        <w:t>reusable</w:t>
      </w:r>
    </w:p>
    <w:p w14:paraId="5229D827"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containers.</w:t>
      </w:r>
    </w:p>
    <w:p w14:paraId="2A563B04" w14:textId="77777777" w:rsidR="00566776" w:rsidRPr="00EC5AEF" w:rsidRDefault="00E34B15">
      <w:pPr>
        <w:pStyle w:val="BodyText"/>
        <w:tabs>
          <w:tab w:val="left" w:pos="1639"/>
        </w:tabs>
      </w:pPr>
      <w:r w:rsidRPr="00EC5AEF">
        <w:rPr>
          <w:i w:val="0"/>
          <w:spacing w:val="-10"/>
        </w:rPr>
        <w:t>+</w:t>
      </w:r>
      <w:r w:rsidRPr="00EC5AEF">
        <w:rPr>
          <w:i w:val="0"/>
        </w:rPr>
        <w:tab/>
      </w:r>
      <w:r w:rsidRPr="00EC5AEF">
        <w:t>(E)</w:t>
      </w:r>
      <w:r w:rsidRPr="00EC5AEF">
        <w:rPr>
          <w:spacing w:val="58"/>
        </w:rPr>
        <w:t xml:space="preserve"> </w:t>
      </w:r>
      <w:r w:rsidRPr="00EC5AEF">
        <w:t>The</w:t>
      </w:r>
      <w:r w:rsidRPr="00EC5AEF">
        <w:rPr>
          <w:spacing w:val="42"/>
        </w:rPr>
        <w:t xml:space="preserve"> </w:t>
      </w:r>
      <w:r w:rsidRPr="00EC5AEF">
        <w:t>amount</w:t>
      </w:r>
      <w:r w:rsidRPr="00EC5AEF">
        <w:rPr>
          <w:spacing w:val="43"/>
        </w:rPr>
        <w:t xml:space="preserve"> </w:t>
      </w:r>
      <w:r w:rsidRPr="00EC5AEF">
        <w:t>of</w:t>
      </w:r>
      <w:r w:rsidRPr="00EC5AEF">
        <w:rPr>
          <w:spacing w:val="42"/>
        </w:rPr>
        <w:t xml:space="preserve"> </w:t>
      </w:r>
      <w:r w:rsidRPr="00EC5AEF">
        <w:t>postconsumer</w:t>
      </w:r>
      <w:r w:rsidRPr="00EC5AEF">
        <w:rPr>
          <w:spacing w:val="43"/>
        </w:rPr>
        <w:t xml:space="preserve"> </w:t>
      </w:r>
      <w:r w:rsidRPr="00EC5AEF">
        <w:t>content</w:t>
      </w:r>
      <w:r w:rsidRPr="00EC5AEF">
        <w:rPr>
          <w:spacing w:val="42"/>
        </w:rPr>
        <w:t xml:space="preserve"> </w:t>
      </w:r>
      <w:r w:rsidRPr="00EC5AEF">
        <w:t>used</w:t>
      </w:r>
      <w:r w:rsidRPr="00EC5AEF">
        <w:rPr>
          <w:spacing w:val="43"/>
        </w:rPr>
        <w:t xml:space="preserve"> </w:t>
      </w:r>
      <w:r w:rsidRPr="00EC5AEF">
        <w:t>compared</w:t>
      </w:r>
      <w:r w:rsidRPr="00EC5AEF">
        <w:rPr>
          <w:spacing w:val="43"/>
        </w:rPr>
        <w:t xml:space="preserve"> </w:t>
      </w:r>
      <w:r w:rsidRPr="00EC5AEF">
        <w:rPr>
          <w:spacing w:val="-5"/>
        </w:rPr>
        <w:t>to</w:t>
      </w:r>
    </w:p>
    <w:p w14:paraId="4922E30B" w14:textId="77777777" w:rsidR="00566776" w:rsidRPr="00EC5AEF" w:rsidRDefault="00E34B15">
      <w:pPr>
        <w:pStyle w:val="BodyText"/>
        <w:tabs>
          <w:tab w:val="left" w:pos="1439"/>
        </w:tabs>
      </w:pPr>
      <w:r w:rsidRPr="00EC5AEF">
        <w:rPr>
          <w:i w:val="0"/>
          <w:spacing w:val="-10"/>
        </w:rPr>
        <w:t>+</w:t>
      </w:r>
      <w:r w:rsidRPr="00EC5AEF">
        <w:rPr>
          <w:i w:val="0"/>
        </w:rPr>
        <w:tab/>
      </w:r>
      <w:r w:rsidRPr="00EC5AEF">
        <w:t>virgin</w:t>
      </w:r>
      <w:r w:rsidRPr="00EC5AEF">
        <w:rPr>
          <w:spacing w:val="-8"/>
        </w:rPr>
        <w:t xml:space="preserve"> </w:t>
      </w:r>
      <w:r w:rsidRPr="00EC5AEF">
        <w:t>plastic</w:t>
      </w:r>
      <w:r w:rsidRPr="00EC5AEF">
        <w:rPr>
          <w:spacing w:val="-5"/>
        </w:rPr>
        <w:t xml:space="preserve"> </w:t>
      </w:r>
      <w:r w:rsidRPr="00EC5AEF">
        <w:t>in</w:t>
      </w:r>
      <w:r w:rsidRPr="00EC5AEF">
        <w:rPr>
          <w:spacing w:val="-5"/>
        </w:rPr>
        <w:t xml:space="preserve"> </w:t>
      </w:r>
      <w:r w:rsidRPr="00EC5AEF">
        <w:t>covered</w:t>
      </w:r>
      <w:r w:rsidRPr="00EC5AEF">
        <w:rPr>
          <w:spacing w:val="-5"/>
        </w:rPr>
        <w:t xml:space="preserve"> </w:t>
      </w:r>
      <w:r w:rsidRPr="00EC5AEF">
        <w:rPr>
          <w:spacing w:val="-2"/>
        </w:rPr>
        <w:t>material.</w:t>
      </w:r>
    </w:p>
    <w:p w14:paraId="5A6CE7A0" w14:textId="77777777" w:rsidR="00566776" w:rsidRPr="00EC5AEF" w:rsidRDefault="00E34B15">
      <w:pPr>
        <w:pStyle w:val="BodyText"/>
        <w:tabs>
          <w:tab w:val="left" w:pos="1639"/>
        </w:tabs>
      </w:pPr>
      <w:r w:rsidRPr="00EC5AEF">
        <w:rPr>
          <w:i w:val="0"/>
          <w:spacing w:val="-10"/>
        </w:rPr>
        <w:t>+</w:t>
      </w:r>
      <w:r w:rsidRPr="00EC5AEF">
        <w:rPr>
          <w:i w:val="0"/>
        </w:rPr>
        <w:tab/>
      </w:r>
      <w:r w:rsidRPr="00EC5AEF">
        <w:t>(e)</w:t>
      </w:r>
      <w:r w:rsidRPr="00EC5AEF">
        <w:rPr>
          <w:spacing w:val="57"/>
        </w:rPr>
        <w:t xml:space="preserve"> </w:t>
      </w:r>
      <w:r w:rsidRPr="00EC5AEF">
        <w:t>(1)</w:t>
      </w:r>
      <w:r w:rsidRPr="00EC5AEF">
        <w:rPr>
          <w:spacing w:val="57"/>
        </w:rPr>
        <w:t xml:space="preserve"> </w:t>
      </w:r>
      <w:r w:rsidRPr="00EC5AEF">
        <w:t>As</w:t>
      </w:r>
      <w:r w:rsidRPr="00EC5AEF">
        <w:rPr>
          <w:spacing w:val="29"/>
        </w:rPr>
        <w:t xml:space="preserve"> </w:t>
      </w:r>
      <w:r w:rsidRPr="00EC5AEF">
        <w:t>part</w:t>
      </w:r>
      <w:r w:rsidRPr="00EC5AEF">
        <w:rPr>
          <w:spacing w:val="29"/>
        </w:rPr>
        <w:t xml:space="preserve"> </w:t>
      </w:r>
      <w:r w:rsidRPr="00EC5AEF">
        <w:t>of</w:t>
      </w:r>
      <w:r w:rsidRPr="00EC5AEF">
        <w:rPr>
          <w:spacing w:val="29"/>
        </w:rPr>
        <w:t xml:space="preserve"> </w:t>
      </w:r>
      <w:r w:rsidRPr="00EC5AEF">
        <w:t>the</w:t>
      </w:r>
      <w:r w:rsidRPr="00EC5AEF">
        <w:rPr>
          <w:spacing w:val="29"/>
        </w:rPr>
        <w:t xml:space="preserve"> </w:t>
      </w:r>
      <w:r w:rsidRPr="00EC5AEF">
        <w:t>producer</w:t>
      </w:r>
      <w:r w:rsidRPr="00EC5AEF">
        <w:rPr>
          <w:spacing w:val="29"/>
        </w:rPr>
        <w:t xml:space="preserve"> </w:t>
      </w:r>
      <w:r w:rsidRPr="00EC5AEF">
        <w:t>responsibility</w:t>
      </w:r>
      <w:r w:rsidRPr="00EC5AEF">
        <w:rPr>
          <w:spacing w:val="29"/>
        </w:rPr>
        <w:t xml:space="preserve"> </w:t>
      </w:r>
      <w:r w:rsidRPr="00EC5AEF">
        <w:t>plan,</w:t>
      </w:r>
      <w:r w:rsidRPr="00EC5AEF">
        <w:rPr>
          <w:spacing w:val="29"/>
        </w:rPr>
        <w:t xml:space="preserve"> </w:t>
      </w:r>
      <w:r w:rsidRPr="00EC5AEF">
        <w:t>the</w:t>
      </w:r>
      <w:r w:rsidRPr="00EC5AEF">
        <w:rPr>
          <w:spacing w:val="30"/>
        </w:rPr>
        <w:t xml:space="preserve"> </w:t>
      </w:r>
      <w:r w:rsidRPr="00EC5AEF">
        <w:rPr>
          <w:spacing w:val="-5"/>
        </w:rPr>
        <w:t>PRO</w:t>
      </w:r>
    </w:p>
    <w:p w14:paraId="1EFEBBAB" w14:textId="77777777" w:rsidR="00566776" w:rsidRPr="00EC5AEF" w:rsidRDefault="00E34B15">
      <w:pPr>
        <w:pStyle w:val="BodyText"/>
        <w:tabs>
          <w:tab w:val="left" w:pos="1439"/>
        </w:tabs>
      </w:pPr>
      <w:r w:rsidRPr="00EC5AEF">
        <w:rPr>
          <w:i w:val="0"/>
          <w:spacing w:val="-10"/>
        </w:rPr>
        <w:t>+</w:t>
      </w:r>
      <w:r w:rsidRPr="00EC5AEF">
        <w:rPr>
          <w:i w:val="0"/>
        </w:rPr>
        <w:tab/>
      </w:r>
      <w:r w:rsidRPr="00EC5AEF">
        <w:t>shall</w:t>
      </w:r>
      <w:r w:rsidRPr="00EC5AEF">
        <w:rPr>
          <w:spacing w:val="68"/>
        </w:rPr>
        <w:t xml:space="preserve"> </w:t>
      </w:r>
      <w:r w:rsidRPr="00EC5AEF">
        <w:t>include</w:t>
      </w:r>
      <w:r w:rsidRPr="00EC5AEF">
        <w:rPr>
          <w:spacing w:val="69"/>
        </w:rPr>
        <w:t xml:space="preserve"> </w:t>
      </w:r>
      <w:r w:rsidRPr="00EC5AEF">
        <w:t>a</w:t>
      </w:r>
      <w:r w:rsidRPr="00EC5AEF">
        <w:rPr>
          <w:spacing w:val="69"/>
        </w:rPr>
        <w:t xml:space="preserve"> </w:t>
      </w:r>
      <w:r w:rsidRPr="00EC5AEF">
        <w:t>source</w:t>
      </w:r>
      <w:r w:rsidRPr="00EC5AEF">
        <w:rPr>
          <w:spacing w:val="69"/>
        </w:rPr>
        <w:t xml:space="preserve"> </w:t>
      </w:r>
      <w:r w:rsidRPr="00EC5AEF">
        <w:t>reduction</w:t>
      </w:r>
      <w:r w:rsidRPr="00EC5AEF">
        <w:rPr>
          <w:spacing w:val="69"/>
        </w:rPr>
        <w:t xml:space="preserve"> </w:t>
      </w:r>
      <w:r w:rsidRPr="00EC5AEF">
        <w:t>plan</w:t>
      </w:r>
      <w:r w:rsidRPr="00EC5AEF">
        <w:rPr>
          <w:spacing w:val="69"/>
        </w:rPr>
        <w:t xml:space="preserve"> </w:t>
      </w:r>
      <w:r w:rsidRPr="00EC5AEF">
        <w:t>designed</w:t>
      </w:r>
      <w:r w:rsidRPr="00EC5AEF">
        <w:rPr>
          <w:spacing w:val="69"/>
        </w:rPr>
        <w:t xml:space="preserve"> </w:t>
      </w:r>
      <w:r w:rsidRPr="00EC5AEF">
        <w:t>to</w:t>
      </w:r>
      <w:r w:rsidRPr="00EC5AEF">
        <w:rPr>
          <w:spacing w:val="69"/>
        </w:rPr>
        <w:t xml:space="preserve"> </w:t>
      </w:r>
      <w:r w:rsidRPr="00EC5AEF">
        <w:t>meet</w:t>
      </w:r>
      <w:r w:rsidRPr="00EC5AEF">
        <w:rPr>
          <w:spacing w:val="69"/>
        </w:rPr>
        <w:t xml:space="preserve"> </w:t>
      </w:r>
      <w:r w:rsidRPr="00EC5AEF">
        <w:rPr>
          <w:spacing w:val="-5"/>
        </w:rPr>
        <w:t>the</w:t>
      </w:r>
    </w:p>
    <w:p w14:paraId="2D726118" w14:textId="77777777"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377" behindDoc="1" locked="0" layoutInCell="1" allowOverlap="1" wp14:anchorId="6F6E4501" wp14:editId="745A1758">
                <wp:simplePos x="0" y="0"/>
                <wp:positionH relativeFrom="page">
                  <wp:posOffset>1089660</wp:posOffset>
                </wp:positionH>
                <wp:positionV relativeFrom="paragraph">
                  <wp:posOffset>53340</wp:posOffset>
                </wp:positionV>
                <wp:extent cx="3439795" cy="720090"/>
                <wp:effectExtent l="0" t="0" r="0" b="0"/>
                <wp:wrapNone/>
                <wp:docPr id="317" name="WordArt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4C2580"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6E4501" id="WordArt 180" o:spid="_x0000_s1080" type="#_x0000_t202" style="position:absolute;left:0;text-align:left;margin-left:85.8pt;margin-top:4.2pt;width:270.85pt;height:56.7pt;rotation:-45;z-index:-25165810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" filled="f" stroked="f">
                <v:stroke joinstyle="round"/>
                <o:lock v:ext="edit" shapetype="t"/>
                <v:textbox style="mso-fit-shape-to-text:t">
                  <w:txbxContent>
                    <w:p w14:paraId="2D4C2580"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i w:val="0"/>
          <w:spacing w:val="-10"/>
        </w:rPr>
        <w:t>+</w:t>
      </w:r>
      <w:r w:rsidRPr="00EC5AEF">
        <w:rPr>
          <w:i w:val="0"/>
        </w:rPr>
        <w:tab/>
      </w:r>
      <w:r w:rsidRPr="00EC5AEF">
        <w:t>requirements</w:t>
      </w:r>
      <w:r w:rsidRPr="00EC5AEF">
        <w:rPr>
          <w:spacing w:val="11"/>
        </w:rPr>
        <w:t xml:space="preserve"> </w:t>
      </w:r>
      <w:r w:rsidRPr="00EC5AEF">
        <w:t>of</w:t>
      </w:r>
      <w:r w:rsidRPr="00EC5AEF">
        <w:rPr>
          <w:spacing w:val="11"/>
        </w:rPr>
        <w:t xml:space="preserve"> </w:t>
      </w:r>
      <w:r w:rsidRPr="00EC5AEF">
        <w:t>this</w:t>
      </w:r>
      <w:r w:rsidRPr="00EC5AEF">
        <w:rPr>
          <w:spacing w:val="11"/>
        </w:rPr>
        <w:t xml:space="preserve"> </w:t>
      </w:r>
      <w:r w:rsidRPr="00EC5AEF">
        <w:t>section.</w:t>
      </w:r>
      <w:r w:rsidRPr="00EC5AEF">
        <w:rPr>
          <w:spacing w:val="8"/>
        </w:rPr>
        <w:t xml:space="preserve"> </w:t>
      </w:r>
      <w:r w:rsidRPr="00EC5AEF">
        <w:t>The</w:t>
      </w:r>
      <w:r w:rsidRPr="00EC5AEF">
        <w:rPr>
          <w:spacing w:val="11"/>
        </w:rPr>
        <w:t xml:space="preserve"> </w:t>
      </w:r>
      <w:r w:rsidRPr="00EC5AEF">
        <w:t>source</w:t>
      </w:r>
      <w:r w:rsidRPr="00EC5AEF">
        <w:rPr>
          <w:spacing w:val="11"/>
        </w:rPr>
        <w:t xml:space="preserve"> </w:t>
      </w:r>
      <w:r w:rsidRPr="00EC5AEF">
        <w:t>reduction</w:t>
      </w:r>
      <w:r w:rsidRPr="00EC5AEF">
        <w:rPr>
          <w:spacing w:val="11"/>
        </w:rPr>
        <w:t xml:space="preserve"> </w:t>
      </w:r>
      <w:r w:rsidRPr="00EC5AEF">
        <w:t>plan</w:t>
      </w:r>
      <w:r w:rsidRPr="00EC5AEF">
        <w:rPr>
          <w:spacing w:val="11"/>
        </w:rPr>
        <w:t xml:space="preserve"> </w:t>
      </w:r>
      <w:r w:rsidRPr="00EC5AEF">
        <w:t>shall</w:t>
      </w:r>
      <w:r w:rsidRPr="00EC5AEF">
        <w:rPr>
          <w:spacing w:val="12"/>
        </w:rPr>
        <w:t xml:space="preserve"> </w:t>
      </w:r>
      <w:r w:rsidRPr="00EC5AEF">
        <w:rPr>
          <w:spacing w:val="-5"/>
        </w:rPr>
        <w:t>be</w:t>
      </w:r>
    </w:p>
    <w:p w14:paraId="1803A49F" w14:textId="77777777" w:rsidR="00566776" w:rsidRPr="00EC5AEF" w:rsidRDefault="00E34B15">
      <w:pPr>
        <w:pStyle w:val="BodyText"/>
        <w:tabs>
          <w:tab w:val="left" w:pos="1439"/>
        </w:tabs>
      </w:pPr>
      <w:r w:rsidRPr="00EC5AEF">
        <w:rPr>
          <w:i w:val="0"/>
          <w:spacing w:val="-10"/>
        </w:rPr>
        <w:t>+</w:t>
      </w:r>
      <w:r w:rsidRPr="00EC5AEF">
        <w:rPr>
          <w:i w:val="0"/>
        </w:rPr>
        <w:tab/>
      </w:r>
      <w:r w:rsidRPr="00EC5AEF">
        <w:t>disaggregated</w:t>
      </w:r>
      <w:r w:rsidRPr="00EC5AEF">
        <w:rPr>
          <w:spacing w:val="-11"/>
        </w:rPr>
        <w:t xml:space="preserve"> </w:t>
      </w:r>
      <w:r w:rsidRPr="00EC5AEF">
        <w:t>based</w:t>
      </w:r>
      <w:r w:rsidRPr="00EC5AEF">
        <w:rPr>
          <w:spacing w:val="-9"/>
        </w:rPr>
        <w:t xml:space="preserve"> </w:t>
      </w:r>
      <w:r w:rsidRPr="00EC5AEF">
        <w:t>on</w:t>
      </w:r>
      <w:r w:rsidRPr="00EC5AEF">
        <w:rPr>
          <w:spacing w:val="-9"/>
        </w:rPr>
        <w:t xml:space="preserve"> </w:t>
      </w:r>
      <w:r w:rsidRPr="00EC5AEF">
        <w:t>the</w:t>
      </w:r>
      <w:r w:rsidRPr="00EC5AEF">
        <w:rPr>
          <w:spacing w:val="-8"/>
        </w:rPr>
        <w:t xml:space="preserve"> </w:t>
      </w:r>
      <w:r w:rsidRPr="00EC5AEF">
        <w:t>individual</w:t>
      </w:r>
      <w:r w:rsidRPr="00EC5AEF">
        <w:rPr>
          <w:spacing w:val="-8"/>
        </w:rPr>
        <w:t xml:space="preserve"> </w:t>
      </w:r>
      <w:r w:rsidRPr="00EC5AEF">
        <w:t>producer</w:t>
      </w:r>
      <w:r w:rsidRPr="00EC5AEF">
        <w:rPr>
          <w:spacing w:val="-9"/>
        </w:rPr>
        <w:t xml:space="preserve"> </w:t>
      </w:r>
      <w:r w:rsidRPr="00EC5AEF">
        <w:t>source</w:t>
      </w:r>
      <w:r w:rsidRPr="00EC5AEF">
        <w:rPr>
          <w:spacing w:val="-8"/>
        </w:rPr>
        <w:t xml:space="preserve"> </w:t>
      </w:r>
      <w:r w:rsidRPr="00EC5AEF">
        <w:rPr>
          <w:spacing w:val="-2"/>
        </w:rPr>
        <w:t>reduction</w:t>
      </w:r>
    </w:p>
    <w:p w14:paraId="5ECF2580" w14:textId="77777777"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378" behindDoc="1" locked="0" layoutInCell="1" allowOverlap="1" wp14:anchorId="3F3E7F08" wp14:editId="5B9C3DAE">
                <wp:simplePos x="0" y="0"/>
                <wp:positionH relativeFrom="page">
                  <wp:posOffset>2491105</wp:posOffset>
                </wp:positionH>
                <wp:positionV relativeFrom="paragraph">
                  <wp:posOffset>40005</wp:posOffset>
                </wp:positionV>
                <wp:extent cx="2039620" cy="720090"/>
                <wp:effectExtent l="0" t="0" r="0" b="0"/>
                <wp:wrapNone/>
                <wp:docPr id="316" name="WordArt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F63F19"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3E7F08" id="WordArt 179" o:spid="_x0000_s1081" type="#_x0000_t202" style="position:absolute;left:0;text-align:left;margin-left:196.15pt;margin-top:3.15pt;width:160.6pt;height:56.7pt;rotation:-45;z-index:-25165810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" filled="f" stroked="f">
                <v:stroke joinstyle="round"/>
                <o:lock v:ext="edit" shapetype="t"/>
                <v:textbox style="mso-fit-shape-to-text:t">
                  <w:txbxContent>
                    <w:p w14:paraId="15F63F19"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i w:val="0"/>
          <w:spacing w:val="-10"/>
        </w:rPr>
        <w:t>+</w:t>
      </w:r>
      <w:r w:rsidRPr="00EC5AEF">
        <w:rPr>
          <w:i w:val="0"/>
        </w:rPr>
        <w:tab/>
      </w:r>
      <w:r w:rsidRPr="00EC5AEF">
        <w:t>plans</w:t>
      </w:r>
      <w:r w:rsidRPr="00EC5AEF">
        <w:rPr>
          <w:spacing w:val="-1"/>
        </w:rPr>
        <w:t xml:space="preserve"> </w:t>
      </w:r>
      <w:r w:rsidRPr="00EC5AEF">
        <w:t>and</w:t>
      </w:r>
      <w:r w:rsidRPr="00EC5AEF">
        <w:rPr>
          <w:spacing w:val="-1"/>
        </w:rPr>
        <w:t xml:space="preserve"> </w:t>
      </w:r>
      <w:r w:rsidRPr="00EC5AEF">
        <w:t>shall</w:t>
      </w:r>
      <w:r w:rsidRPr="00EC5AEF">
        <w:rPr>
          <w:spacing w:val="-2"/>
        </w:rPr>
        <w:t xml:space="preserve"> </w:t>
      </w:r>
      <w:r w:rsidRPr="00EC5AEF">
        <w:t>meet</w:t>
      </w:r>
      <w:r w:rsidRPr="00EC5AEF">
        <w:rPr>
          <w:spacing w:val="-2"/>
        </w:rPr>
        <w:t xml:space="preserve"> </w:t>
      </w:r>
      <w:r w:rsidRPr="00EC5AEF">
        <w:t>all</w:t>
      </w:r>
      <w:r w:rsidRPr="00EC5AEF">
        <w:rPr>
          <w:spacing w:val="-1"/>
        </w:rPr>
        <w:t xml:space="preserve"> </w:t>
      </w:r>
      <w:r w:rsidRPr="00EC5AEF">
        <w:t>of</w:t>
      </w:r>
      <w:r w:rsidRPr="00EC5AEF">
        <w:rPr>
          <w:spacing w:val="-1"/>
        </w:rPr>
        <w:t xml:space="preserve"> </w:t>
      </w:r>
      <w:r w:rsidRPr="00EC5AEF">
        <w:t>the</w:t>
      </w:r>
      <w:r w:rsidRPr="00EC5AEF">
        <w:rPr>
          <w:spacing w:val="-1"/>
        </w:rPr>
        <w:t xml:space="preserve"> </w:t>
      </w:r>
      <w:r w:rsidRPr="00EC5AEF">
        <w:t xml:space="preserve">following </w:t>
      </w:r>
      <w:r w:rsidRPr="00EC5AEF">
        <w:rPr>
          <w:spacing w:val="-2"/>
        </w:rPr>
        <w:t>requirements:</w:t>
      </w:r>
    </w:p>
    <w:p w14:paraId="4BDE931D" w14:textId="77777777" w:rsidR="00566776" w:rsidRPr="00EC5AEF" w:rsidRDefault="00E34B15">
      <w:pPr>
        <w:pStyle w:val="BodyText"/>
        <w:tabs>
          <w:tab w:val="left" w:pos="1639"/>
        </w:tabs>
      </w:pPr>
      <w:r w:rsidRPr="00EC5AEF">
        <w:rPr>
          <w:i w:val="0"/>
          <w:spacing w:val="-10"/>
        </w:rPr>
        <w:t>+</w:t>
      </w:r>
      <w:r w:rsidRPr="00EC5AEF">
        <w:rPr>
          <w:i w:val="0"/>
        </w:rPr>
        <w:tab/>
      </w:r>
      <w:r w:rsidRPr="00EC5AEF">
        <w:t>(2)</w:t>
      </w:r>
      <w:r w:rsidRPr="00EC5AEF">
        <w:rPr>
          <w:spacing w:val="51"/>
        </w:rPr>
        <w:t xml:space="preserve"> </w:t>
      </w:r>
      <w:r w:rsidRPr="00EC5AEF">
        <w:t>In</w:t>
      </w:r>
      <w:r w:rsidRPr="00EC5AEF">
        <w:rPr>
          <w:spacing w:val="-3"/>
        </w:rPr>
        <w:t xml:space="preserve"> </w:t>
      </w:r>
      <w:r w:rsidRPr="00EC5AEF">
        <w:t>the</w:t>
      </w:r>
      <w:r w:rsidRPr="00EC5AEF">
        <w:rPr>
          <w:spacing w:val="-4"/>
        </w:rPr>
        <w:t xml:space="preserve"> </w:t>
      </w:r>
      <w:r w:rsidRPr="00EC5AEF">
        <w:t>source</w:t>
      </w:r>
      <w:r w:rsidRPr="00EC5AEF">
        <w:rPr>
          <w:spacing w:val="-3"/>
        </w:rPr>
        <w:t xml:space="preserve"> </w:t>
      </w:r>
      <w:r w:rsidRPr="00EC5AEF">
        <w:t>reduction</w:t>
      </w:r>
      <w:r w:rsidRPr="00EC5AEF">
        <w:rPr>
          <w:spacing w:val="-3"/>
        </w:rPr>
        <w:t xml:space="preserve"> </w:t>
      </w:r>
      <w:r w:rsidRPr="00EC5AEF">
        <w:t>plan,</w:t>
      </w:r>
      <w:r w:rsidRPr="00EC5AEF">
        <w:rPr>
          <w:spacing w:val="-3"/>
        </w:rPr>
        <w:t xml:space="preserve"> </w:t>
      </w:r>
      <w:r w:rsidRPr="00EC5AEF">
        <w:t>the</w:t>
      </w:r>
      <w:r w:rsidRPr="00EC5AEF">
        <w:rPr>
          <w:spacing w:val="-4"/>
        </w:rPr>
        <w:t xml:space="preserve"> </w:t>
      </w:r>
      <w:r w:rsidRPr="00EC5AEF">
        <w:t>PRO</w:t>
      </w:r>
      <w:r w:rsidRPr="00EC5AEF">
        <w:rPr>
          <w:spacing w:val="-3"/>
        </w:rPr>
        <w:t xml:space="preserve"> </w:t>
      </w:r>
      <w:r w:rsidRPr="00EC5AEF">
        <w:t>shall</w:t>
      </w:r>
      <w:r w:rsidRPr="00EC5AEF">
        <w:rPr>
          <w:spacing w:val="-3"/>
        </w:rPr>
        <w:t xml:space="preserve"> </w:t>
      </w:r>
      <w:r w:rsidRPr="00EC5AEF">
        <w:t>give</w:t>
      </w:r>
      <w:r w:rsidRPr="00EC5AEF">
        <w:rPr>
          <w:spacing w:val="-3"/>
        </w:rPr>
        <w:t xml:space="preserve"> </w:t>
      </w:r>
      <w:r w:rsidRPr="00EC5AEF">
        <w:rPr>
          <w:spacing w:val="-2"/>
        </w:rPr>
        <w:t>producers</w:t>
      </w:r>
    </w:p>
    <w:p w14:paraId="34BEA3CA" w14:textId="77777777" w:rsidR="00566776" w:rsidRPr="00EC5AEF" w:rsidRDefault="00E34B15">
      <w:pPr>
        <w:pStyle w:val="BodyText"/>
        <w:tabs>
          <w:tab w:val="left" w:pos="1439"/>
        </w:tabs>
      </w:pPr>
      <w:r w:rsidRPr="00EC5AEF">
        <w:rPr>
          <w:i w:val="0"/>
          <w:spacing w:val="-10"/>
        </w:rPr>
        <w:t>+</w:t>
      </w:r>
      <w:r w:rsidRPr="00EC5AEF">
        <w:rPr>
          <w:i w:val="0"/>
        </w:rPr>
        <w:tab/>
      </w:r>
      <w:r w:rsidRPr="00EC5AEF">
        <w:t>credit</w:t>
      </w:r>
      <w:r w:rsidRPr="00EC5AEF">
        <w:rPr>
          <w:spacing w:val="-8"/>
        </w:rPr>
        <w:t xml:space="preserve"> </w:t>
      </w:r>
      <w:r w:rsidRPr="00EC5AEF">
        <w:t>for</w:t>
      </w:r>
      <w:r w:rsidRPr="00EC5AEF">
        <w:rPr>
          <w:spacing w:val="-8"/>
        </w:rPr>
        <w:t xml:space="preserve"> </w:t>
      </w:r>
      <w:r w:rsidRPr="00EC5AEF">
        <w:t>source</w:t>
      </w:r>
      <w:r w:rsidRPr="00EC5AEF">
        <w:rPr>
          <w:spacing w:val="-7"/>
        </w:rPr>
        <w:t xml:space="preserve"> </w:t>
      </w:r>
      <w:r w:rsidRPr="00EC5AEF">
        <w:t>reduction</w:t>
      </w:r>
      <w:r w:rsidRPr="00EC5AEF">
        <w:rPr>
          <w:spacing w:val="-8"/>
        </w:rPr>
        <w:t xml:space="preserve"> </w:t>
      </w:r>
      <w:r w:rsidRPr="00EC5AEF">
        <w:t>achieved</w:t>
      </w:r>
      <w:r w:rsidRPr="00EC5AEF">
        <w:rPr>
          <w:spacing w:val="-7"/>
        </w:rPr>
        <w:t xml:space="preserve"> </w:t>
      </w:r>
      <w:r w:rsidRPr="00EC5AEF">
        <w:t>from</w:t>
      </w:r>
      <w:r w:rsidRPr="00EC5AEF">
        <w:rPr>
          <w:spacing w:val="-8"/>
        </w:rPr>
        <w:t xml:space="preserve"> </w:t>
      </w:r>
      <w:r w:rsidRPr="00EC5AEF">
        <w:t>the</w:t>
      </w:r>
      <w:r w:rsidRPr="00EC5AEF">
        <w:rPr>
          <w:spacing w:val="-7"/>
        </w:rPr>
        <w:t xml:space="preserve"> </w:t>
      </w:r>
      <w:r w:rsidRPr="00EC5AEF">
        <w:t>2013</w:t>
      </w:r>
      <w:r w:rsidRPr="00EC5AEF">
        <w:rPr>
          <w:spacing w:val="-8"/>
        </w:rPr>
        <w:t xml:space="preserve"> </w:t>
      </w:r>
      <w:r w:rsidRPr="00EC5AEF">
        <w:t>calendar</w:t>
      </w:r>
      <w:r w:rsidRPr="00EC5AEF">
        <w:rPr>
          <w:spacing w:val="-7"/>
        </w:rPr>
        <w:t xml:space="preserve"> </w:t>
      </w:r>
      <w:r w:rsidRPr="00EC5AEF">
        <w:rPr>
          <w:spacing w:val="-4"/>
        </w:rPr>
        <w:t>year</w:t>
      </w:r>
    </w:p>
    <w:p w14:paraId="109E5793" w14:textId="533CCAE2" w:rsidR="00566776" w:rsidRPr="00EC5AEF" w:rsidRDefault="00E34B15">
      <w:pPr>
        <w:pStyle w:val="BodyText"/>
        <w:tabs>
          <w:tab w:val="left" w:pos="1439"/>
        </w:tabs>
      </w:pPr>
      <w:r w:rsidRPr="00EC5AEF">
        <w:rPr>
          <w:i w:val="0"/>
          <w:spacing w:val="-10"/>
        </w:rPr>
        <w:t>+</w:t>
      </w:r>
      <w:r w:rsidRPr="00EC5AEF">
        <w:rPr>
          <w:i w:val="0"/>
        </w:rPr>
        <w:tab/>
      </w:r>
      <w:r w:rsidRPr="00EC5AEF">
        <w:t>to</w:t>
      </w:r>
      <w:r w:rsidRPr="00EC5AEF">
        <w:rPr>
          <w:spacing w:val="-12"/>
        </w:rPr>
        <w:t xml:space="preserve"> </w:t>
      </w:r>
      <w:r w:rsidRPr="00EC5AEF">
        <w:t>the</w:t>
      </w:r>
      <w:r w:rsidRPr="00EC5AEF">
        <w:rPr>
          <w:spacing w:val="-9"/>
        </w:rPr>
        <w:t xml:space="preserve"> </w:t>
      </w:r>
      <w:r w:rsidRPr="00EC5AEF">
        <w:t>2022</w:t>
      </w:r>
      <w:r w:rsidRPr="00EC5AEF">
        <w:rPr>
          <w:spacing w:val="-9"/>
        </w:rPr>
        <w:t xml:space="preserve"> </w:t>
      </w:r>
      <w:r w:rsidRPr="00EC5AEF">
        <w:t>calendar</w:t>
      </w:r>
      <w:r w:rsidRPr="00EC5AEF">
        <w:rPr>
          <w:spacing w:val="-9"/>
        </w:rPr>
        <w:t xml:space="preserve"> </w:t>
      </w:r>
      <w:r w:rsidRPr="00EC5AEF">
        <w:t>year,</w:t>
      </w:r>
      <w:r w:rsidRPr="00EC5AEF">
        <w:rPr>
          <w:spacing w:val="-10"/>
        </w:rPr>
        <w:t xml:space="preserve"> </w:t>
      </w:r>
      <w:r w:rsidRPr="00EC5AEF">
        <w:t>inclusive.</w:t>
      </w:r>
      <w:r w:rsidRPr="00EC5AEF">
        <w:rPr>
          <w:spacing w:val="-13"/>
        </w:rPr>
        <w:t xml:space="preserve"> </w:t>
      </w:r>
      <w:r w:rsidR="00561024" w:rsidRPr="00444EE3">
        <w:rPr>
          <w:color w:val="0000FF"/>
          <w:spacing w:val="-2"/>
          <w:u w:val="single"/>
        </w:rPr>
        <w:t>This credit shall not count towards the requirements of subdivision (a).</w:t>
      </w:r>
      <w:r w:rsidR="00561024" w:rsidRPr="00EC5AEF">
        <w:rPr>
          <w:spacing w:val="-13"/>
        </w:rPr>
        <w:t xml:space="preserve"> </w:t>
      </w:r>
      <w:r w:rsidRPr="00EC5AEF">
        <w:t>Allocation</w:t>
      </w:r>
      <w:r w:rsidRPr="00EC5AEF">
        <w:rPr>
          <w:spacing w:val="-9"/>
        </w:rPr>
        <w:t xml:space="preserve"> </w:t>
      </w:r>
      <w:r w:rsidRPr="00EC5AEF">
        <w:t>of</w:t>
      </w:r>
      <w:r w:rsidRPr="00EC5AEF">
        <w:rPr>
          <w:spacing w:val="-9"/>
        </w:rPr>
        <w:t xml:space="preserve"> </w:t>
      </w:r>
      <w:r w:rsidRPr="00EC5AEF">
        <w:t>this</w:t>
      </w:r>
      <w:r w:rsidRPr="00EC5AEF">
        <w:rPr>
          <w:spacing w:val="-9"/>
        </w:rPr>
        <w:t xml:space="preserve"> </w:t>
      </w:r>
      <w:r w:rsidRPr="00EC5AEF">
        <w:t>credit,</w:t>
      </w:r>
      <w:r w:rsidRPr="00EC5AEF">
        <w:rPr>
          <w:spacing w:val="-9"/>
        </w:rPr>
        <w:t xml:space="preserve"> </w:t>
      </w:r>
      <w:r w:rsidRPr="00EC5AEF">
        <w:rPr>
          <w:spacing w:val="-5"/>
        </w:rPr>
        <w:t>and</w:t>
      </w:r>
    </w:p>
    <w:p w14:paraId="2592580E" w14:textId="77777777" w:rsidR="00566776" w:rsidRPr="00EC5AEF" w:rsidRDefault="00E34B15">
      <w:pPr>
        <w:pStyle w:val="BodyText"/>
        <w:tabs>
          <w:tab w:val="left" w:pos="1439"/>
        </w:tabs>
      </w:pPr>
      <w:r w:rsidRPr="00EC5AEF">
        <w:rPr>
          <w:i w:val="0"/>
          <w:spacing w:val="-10"/>
        </w:rPr>
        <w:t>+</w:t>
      </w:r>
      <w:r w:rsidRPr="00EC5AEF">
        <w:rPr>
          <w:i w:val="0"/>
        </w:rPr>
        <w:tab/>
      </w:r>
      <w:r w:rsidRPr="00EC5AEF">
        <w:t>the</w:t>
      </w:r>
      <w:r w:rsidRPr="00EC5AEF">
        <w:rPr>
          <w:spacing w:val="20"/>
        </w:rPr>
        <w:t xml:space="preserve"> </w:t>
      </w:r>
      <w:r w:rsidRPr="00EC5AEF">
        <w:t>requirement</w:t>
      </w:r>
      <w:r w:rsidRPr="00EC5AEF">
        <w:rPr>
          <w:spacing w:val="21"/>
        </w:rPr>
        <w:t xml:space="preserve"> </w:t>
      </w:r>
      <w:r w:rsidRPr="00EC5AEF">
        <w:t>for</w:t>
      </w:r>
      <w:r w:rsidRPr="00EC5AEF">
        <w:rPr>
          <w:spacing w:val="20"/>
        </w:rPr>
        <w:t xml:space="preserve"> </w:t>
      </w:r>
      <w:r w:rsidRPr="00EC5AEF">
        <w:t>the</w:t>
      </w:r>
      <w:r w:rsidRPr="00EC5AEF">
        <w:rPr>
          <w:spacing w:val="21"/>
        </w:rPr>
        <w:t xml:space="preserve"> </w:t>
      </w:r>
      <w:r w:rsidRPr="00EC5AEF">
        <w:t>PRO</w:t>
      </w:r>
      <w:r w:rsidRPr="00EC5AEF">
        <w:rPr>
          <w:spacing w:val="19"/>
        </w:rPr>
        <w:t xml:space="preserve"> </w:t>
      </w:r>
      <w:r w:rsidRPr="00EC5AEF">
        <w:t>source</w:t>
      </w:r>
      <w:r w:rsidRPr="00EC5AEF">
        <w:rPr>
          <w:spacing w:val="21"/>
        </w:rPr>
        <w:t xml:space="preserve"> </w:t>
      </w:r>
      <w:r w:rsidRPr="00EC5AEF">
        <w:t>reduction</w:t>
      </w:r>
      <w:r w:rsidRPr="00EC5AEF">
        <w:rPr>
          <w:spacing w:val="21"/>
        </w:rPr>
        <w:t xml:space="preserve"> </w:t>
      </w:r>
      <w:r w:rsidRPr="00EC5AEF">
        <w:t>plan</w:t>
      </w:r>
      <w:r w:rsidRPr="00EC5AEF">
        <w:rPr>
          <w:spacing w:val="19"/>
        </w:rPr>
        <w:t xml:space="preserve"> </w:t>
      </w:r>
      <w:r w:rsidRPr="00EC5AEF">
        <w:t>to</w:t>
      </w:r>
      <w:r w:rsidRPr="00EC5AEF">
        <w:rPr>
          <w:spacing w:val="21"/>
        </w:rPr>
        <w:t xml:space="preserve"> </w:t>
      </w:r>
      <w:r w:rsidRPr="00EC5AEF">
        <w:t>meet</w:t>
      </w:r>
      <w:r w:rsidRPr="00EC5AEF">
        <w:rPr>
          <w:spacing w:val="20"/>
        </w:rPr>
        <w:t xml:space="preserve"> </w:t>
      </w:r>
      <w:r w:rsidRPr="00EC5AEF">
        <w:rPr>
          <w:spacing w:val="-5"/>
        </w:rPr>
        <w:t>the</w:t>
      </w:r>
    </w:p>
    <w:p w14:paraId="7A48C6A8" w14:textId="77777777" w:rsidR="00566776" w:rsidRPr="00EC5AEF" w:rsidRDefault="00E34B15">
      <w:pPr>
        <w:pStyle w:val="BodyText"/>
        <w:tabs>
          <w:tab w:val="left" w:pos="1439"/>
        </w:tabs>
      </w:pPr>
      <w:r w:rsidRPr="00EC5AEF">
        <w:rPr>
          <w:i w:val="0"/>
          <w:spacing w:val="-10"/>
        </w:rPr>
        <w:t>+</w:t>
      </w:r>
      <w:r w:rsidRPr="00EC5AEF">
        <w:rPr>
          <w:i w:val="0"/>
        </w:rPr>
        <w:tab/>
      </w:r>
      <w:r w:rsidRPr="00EC5AEF">
        <w:t>requirements</w:t>
      </w:r>
      <w:r w:rsidRPr="00EC5AEF">
        <w:rPr>
          <w:spacing w:val="4"/>
        </w:rPr>
        <w:t xml:space="preserve"> </w:t>
      </w:r>
      <w:r w:rsidRPr="00EC5AEF">
        <w:t>of</w:t>
      </w:r>
      <w:r w:rsidRPr="00EC5AEF">
        <w:rPr>
          <w:spacing w:val="6"/>
        </w:rPr>
        <w:t xml:space="preserve"> </w:t>
      </w:r>
      <w:r w:rsidRPr="00EC5AEF">
        <w:t>subdivision</w:t>
      </w:r>
      <w:r w:rsidRPr="00EC5AEF">
        <w:rPr>
          <w:spacing w:val="5"/>
        </w:rPr>
        <w:t xml:space="preserve"> </w:t>
      </w:r>
      <w:r w:rsidRPr="00EC5AEF">
        <w:t>(a),</w:t>
      </w:r>
      <w:r w:rsidRPr="00EC5AEF">
        <w:rPr>
          <w:spacing w:val="6"/>
        </w:rPr>
        <w:t xml:space="preserve"> </w:t>
      </w:r>
      <w:r w:rsidRPr="00EC5AEF">
        <w:t>may</w:t>
      </w:r>
      <w:r w:rsidRPr="00EC5AEF">
        <w:rPr>
          <w:spacing w:val="5"/>
        </w:rPr>
        <w:t xml:space="preserve"> </w:t>
      </w:r>
      <w:r w:rsidRPr="00EC5AEF">
        <w:t>require</w:t>
      </w:r>
      <w:r w:rsidRPr="00EC5AEF">
        <w:rPr>
          <w:spacing w:val="7"/>
        </w:rPr>
        <w:t xml:space="preserve"> </w:t>
      </w:r>
      <w:r w:rsidRPr="00EC5AEF">
        <w:t>the</w:t>
      </w:r>
      <w:r w:rsidRPr="00EC5AEF">
        <w:rPr>
          <w:spacing w:val="6"/>
        </w:rPr>
        <w:t xml:space="preserve"> </w:t>
      </w:r>
      <w:r w:rsidRPr="00EC5AEF">
        <w:t>PRO</w:t>
      </w:r>
      <w:r w:rsidRPr="00EC5AEF">
        <w:rPr>
          <w:spacing w:val="6"/>
        </w:rPr>
        <w:t xml:space="preserve"> </w:t>
      </w:r>
      <w:r w:rsidRPr="00EC5AEF">
        <w:t>to</w:t>
      </w:r>
      <w:r w:rsidRPr="00EC5AEF">
        <w:rPr>
          <w:spacing w:val="7"/>
        </w:rPr>
        <w:t xml:space="preserve"> </w:t>
      </w:r>
      <w:r w:rsidRPr="00EC5AEF">
        <w:rPr>
          <w:spacing w:val="-2"/>
        </w:rPr>
        <w:t>require</w:t>
      </w:r>
    </w:p>
    <w:p w14:paraId="54FA165D"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a</w:t>
      </w:r>
      <w:r w:rsidRPr="00EC5AEF">
        <w:rPr>
          <w:spacing w:val="-10"/>
        </w:rPr>
        <w:t xml:space="preserve"> </w:t>
      </w:r>
      <w:r w:rsidRPr="00EC5AEF">
        <w:rPr>
          <w:spacing w:val="-2"/>
        </w:rPr>
        <w:t>producer</w:t>
      </w:r>
      <w:r w:rsidRPr="00EC5AEF">
        <w:rPr>
          <w:spacing w:val="-10"/>
        </w:rPr>
        <w:t xml:space="preserve"> </w:t>
      </w:r>
      <w:r w:rsidRPr="00EC5AEF">
        <w:rPr>
          <w:spacing w:val="-2"/>
        </w:rPr>
        <w:t>to</w:t>
      </w:r>
      <w:r w:rsidRPr="00EC5AEF">
        <w:rPr>
          <w:spacing w:val="-9"/>
        </w:rPr>
        <w:t xml:space="preserve"> </w:t>
      </w:r>
      <w:r w:rsidRPr="00EC5AEF">
        <w:rPr>
          <w:spacing w:val="-2"/>
        </w:rPr>
        <w:t>revise</w:t>
      </w:r>
      <w:r w:rsidRPr="00EC5AEF">
        <w:rPr>
          <w:spacing w:val="-10"/>
        </w:rPr>
        <w:t xml:space="preserve"> </w:t>
      </w:r>
      <w:r w:rsidRPr="00EC5AEF">
        <w:rPr>
          <w:spacing w:val="-2"/>
        </w:rPr>
        <w:t>its</w:t>
      </w:r>
      <w:r w:rsidRPr="00EC5AEF">
        <w:rPr>
          <w:spacing w:val="-9"/>
        </w:rPr>
        <w:t xml:space="preserve"> </w:t>
      </w:r>
      <w:r w:rsidRPr="00EC5AEF">
        <w:rPr>
          <w:spacing w:val="-2"/>
        </w:rPr>
        <w:t>individual</w:t>
      </w:r>
      <w:r w:rsidRPr="00EC5AEF">
        <w:rPr>
          <w:spacing w:val="-10"/>
        </w:rPr>
        <w:t xml:space="preserve"> </w:t>
      </w:r>
      <w:r w:rsidRPr="00EC5AEF">
        <w:rPr>
          <w:spacing w:val="-2"/>
        </w:rPr>
        <w:t>producer</w:t>
      </w:r>
      <w:r w:rsidRPr="00EC5AEF">
        <w:rPr>
          <w:spacing w:val="-9"/>
        </w:rPr>
        <w:t xml:space="preserve"> </w:t>
      </w:r>
      <w:r w:rsidRPr="00EC5AEF">
        <w:rPr>
          <w:spacing w:val="-2"/>
        </w:rPr>
        <w:t>source</w:t>
      </w:r>
      <w:r w:rsidRPr="00EC5AEF">
        <w:rPr>
          <w:spacing w:val="-10"/>
        </w:rPr>
        <w:t xml:space="preserve"> </w:t>
      </w:r>
      <w:r w:rsidRPr="00EC5AEF">
        <w:rPr>
          <w:spacing w:val="-2"/>
        </w:rPr>
        <w:t>reduction</w:t>
      </w:r>
      <w:r w:rsidRPr="00EC5AEF">
        <w:rPr>
          <w:spacing w:val="-9"/>
        </w:rPr>
        <w:t xml:space="preserve"> </w:t>
      </w:r>
      <w:r w:rsidRPr="00EC5AEF">
        <w:rPr>
          <w:spacing w:val="-2"/>
        </w:rPr>
        <w:t>plan.</w:t>
      </w:r>
    </w:p>
    <w:p w14:paraId="1938C707" w14:textId="77777777" w:rsidR="00566776" w:rsidRPr="00EC5AEF" w:rsidRDefault="00E34B15">
      <w:pPr>
        <w:pStyle w:val="BodyText"/>
        <w:tabs>
          <w:tab w:val="left" w:pos="1639"/>
        </w:tabs>
      </w:pPr>
      <w:r w:rsidRPr="00EC5AEF">
        <w:rPr>
          <w:i w:val="0"/>
          <w:spacing w:val="-10"/>
        </w:rPr>
        <w:t>+</w:t>
      </w:r>
      <w:r w:rsidRPr="00EC5AEF">
        <w:rPr>
          <w:i w:val="0"/>
        </w:rPr>
        <w:tab/>
      </w:r>
      <w:r w:rsidRPr="00EC5AEF">
        <w:rPr>
          <w:spacing w:val="-2"/>
        </w:rPr>
        <w:t>(3)</w:t>
      </w:r>
      <w:r w:rsidRPr="00EC5AEF">
        <w:rPr>
          <w:spacing w:val="66"/>
        </w:rPr>
        <w:t xml:space="preserve"> </w:t>
      </w:r>
      <w:r w:rsidRPr="00EC5AEF">
        <w:rPr>
          <w:spacing w:val="-2"/>
        </w:rPr>
        <w:t>The</w:t>
      </w:r>
      <w:r w:rsidRPr="00EC5AEF">
        <w:rPr>
          <w:spacing w:val="-12"/>
        </w:rPr>
        <w:t xml:space="preserve"> </w:t>
      </w:r>
      <w:r w:rsidRPr="00EC5AEF">
        <w:rPr>
          <w:spacing w:val="-2"/>
        </w:rPr>
        <w:t>PRO</w:t>
      </w:r>
      <w:r w:rsidRPr="00EC5AEF">
        <w:rPr>
          <w:spacing w:val="-12"/>
        </w:rPr>
        <w:t xml:space="preserve"> </w:t>
      </w:r>
      <w:r w:rsidRPr="00EC5AEF">
        <w:rPr>
          <w:spacing w:val="-2"/>
        </w:rPr>
        <w:t>may</w:t>
      </w:r>
      <w:r w:rsidRPr="00EC5AEF">
        <w:rPr>
          <w:spacing w:val="-12"/>
        </w:rPr>
        <w:t xml:space="preserve"> </w:t>
      </w:r>
      <w:r w:rsidRPr="00EC5AEF">
        <w:rPr>
          <w:spacing w:val="-2"/>
        </w:rPr>
        <w:t>identify</w:t>
      </w:r>
      <w:r w:rsidRPr="00EC5AEF">
        <w:rPr>
          <w:spacing w:val="-12"/>
        </w:rPr>
        <w:t xml:space="preserve"> </w:t>
      </w:r>
      <w:r w:rsidRPr="00EC5AEF">
        <w:rPr>
          <w:spacing w:val="-2"/>
        </w:rPr>
        <w:t>material</w:t>
      </w:r>
      <w:r w:rsidRPr="00EC5AEF">
        <w:rPr>
          <w:spacing w:val="-12"/>
        </w:rPr>
        <w:t xml:space="preserve"> </w:t>
      </w:r>
      <w:r w:rsidRPr="00EC5AEF">
        <w:rPr>
          <w:spacing w:val="-2"/>
        </w:rPr>
        <w:t>types</w:t>
      </w:r>
      <w:r w:rsidRPr="00EC5AEF">
        <w:rPr>
          <w:spacing w:val="-12"/>
        </w:rPr>
        <w:t xml:space="preserve"> </w:t>
      </w:r>
      <w:r w:rsidRPr="00EC5AEF">
        <w:rPr>
          <w:spacing w:val="-2"/>
        </w:rPr>
        <w:t>in</w:t>
      </w:r>
      <w:r w:rsidRPr="00EC5AEF">
        <w:rPr>
          <w:spacing w:val="-12"/>
        </w:rPr>
        <w:t xml:space="preserve"> </w:t>
      </w:r>
      <w:r w:rsidRPr="00EC5AEF">
        <w:rPr>
          <w:spacing w:val="-2"/>
        </w:rPr>
        <w:t>the</w:t>
      </w:r>
      <w:r w:rsidRPr="00EC5AEF">
        <w:rPr>
          <w:spacing w:val="-11"/>
        </w:rPr>
        <w:t xml:space="preserve"> </w:t>
      </w:r>
      <w:r w:rsidRPr="00EC5AEF">
        <w:rPr>
          <w:spacing w:val="-2"/>
        </w:rPr>
        <w:t>source</w:t>
      </w:r>
      <w:r w:rsidRPr="00EC5AEF">
        <w:rPr>
          <w:spacing w:val="-12"/>
        </w:rPr>
        <w:t xml:space="preserve"> </w:t>
      </w:r>
      <w:r w:rsidRPr="00EC5AEF">
        <w:rPr>
          <w:spacing w:val="-2"/>
        </w:rPr>
        <w:t>reduction</w:t>
      </w:r>
    </w:p>
    <w:p w14:paraId="323817D5" w14:textId="77777777" w:rsidR="00566776" w:rsidRPr="00EC5AEF" w:rsidRDefault="00E34B15">
      <w:pPr>
        <w:pStyle w:val="BodyText"/>
        <w:tabs>
          <w:tab w:val="left" w:pos="1439"/>
        </w:tabs>
      </w:pPr>
      <w:r w:rsidRPr="00EC5AEF">
        <w:rPr>
          <w:i w:val="0"/>
          <w:spacing w:val="-10"/>
        </w:rPr>
        <w:t>+</w:t>
      </w:r>
      <w:r w:rsidRPr="00EC5AEF">
        <w:rPr>
          <w:i w:val="0"/>
        </w:rPr>
        <w:tab/>
      </w:r>
      <w:r w:rsidRPr="00EC5AEF">
        <w:t>plan</w:t>
      </w:r>
      <w:r w:rsidRPr="00EC5AEF">
        <w:rPr>
          <w:spacing w:val="-6"/>
        </w:rPr>
        <w:t xml:space="preserve"> </w:t>
      </w:r>
      <w:r w:rsidRPr="00EC5AEF">
        <w:t>that</w:t>
      </w:r>
      <w:r w:rsidRPr="00EC5AEF">
        <w:rPr>
          <w:spacing w:val="-6"/>
        </w:rPr>
        <w:t xml:space="preserve"> </w:t>
      </w:r>
      <w:r w:rsidRPr="00EC5AEF">
        <w:t>face</w:t>
      </w:r>
      <w:r w:rsidRPr="00EC5AEF">
        <w:rPr>
          <w:spacing w:val="-5"/>
        </w:rPr>
        <w:t xml:space="preserve"> </w:t>
      </w:r>
      <w:r w:rsidRPr="00EC5AEF">
        <w:t>significant</w:t>
      </w:r>
      <w:r w:rsidRPr="00EC5AEF">
        <w:rPr>
          <w:spacing w:val="-6"/>
        </w:rPr>
        <w:t xml:space="preserve"> </w:t>
      </w:r>
      <w:r w:rsidRPr="00EC5AEF">
        <w:t>recycling</w:t>
      </w:r>
      <w:r w:rsidRPr="00EC5AEF">
        <w:rPr>
          <w:spacing w:val="-6"/>
        </w:rPr>
        <w:t xml:space="preserve"> </w:t>
      </w:r>
      <w:r w:rsidRPr="00EC5AEF">
        <w:t>or</w:t>
      </w:r>
      <w:r w:rsidRPr="00EC5AEF">
        <w:rPr>
          <w:spacing w:val="-5"/>
        </w:rPr>
        <w:t xml:space="preserve"> </w:t>
      </w:r>
      <w:r w:rsidRPr="00EC5AEF">
        <w:t>end</w:t>
      </w:r>
      <w:r w:rsidRPr="00EC5AEF">
        <w:rPr>
          <w:spacing w:val="-6"/>
        </w:rPr>
        <w:t xml:space="preserve"> </w:t>
      </w:r>
      <w:r w:rsidRPr="00EC5AEF">
        <w:t>market</w:t>
      </w:r>
      <w:r w:rsidRPr="00EC5AEF">
        <w:rPr>
          <w:spacing w:val="-6"/>
        </w:rPr>
        <w:t xml:space="preserve"> </w:t>
      </w:r>
      <w:r w:rsidRPr="00EC5AEF">
        <w:t>challenges</w:t>
      </w:r>
      <w:r w:rsidRPr="00EC5AEF">
        <w:rPr>
          <w:spacing w:val="-5"/>
        </w:rPr>
        <w:t xml:space="preserve"> and</w:t>
      </w:r>
    </w:p>
    <w:p w14:paraId="2CF71A60"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would</w:t>
      </w:r>
      <w:r w:rsidRPr="00EC5AEF">
        <w:rPr>
          <w:spacing w:val="-12"/>
        </w:rPr>
        <w:t xml:space="preserve"> </w:t>
      </w:r>
      <w:r w:rsidRPr="00EC5AEF">
        <w:rPr>
          <w:spacing w:val="-2"/>
        </w:rPr>
        <w:t>require</w:t>
      </w:r>
      <w:r w:rsidRPr="00EC5AEF">
        <w:rPr>
          <w:spacing w:val="-11"/>
        </w:rPr>
        <w:t xml:space="preserve"> </w:t>
      </w:r>
      <w:r w:rsidRPr="00EC5AEF">
        <w:rPr>
          <w:spacing w:val="-2"/>
        </w:rPr>
        <w:t>significant</w:t>
      </w:r>
      <w:r w:rsidRPr="00EC5AEF">
        <w:rPr>
          <w:spacing w:val="-12"/>
        </w:rPr>
        <w:t xml:space="preserve"> </w:t>
      </w:r>
      <w:r w:rsidRPr="00EC5AEF">
        <w:rPr>
          <w:spacing w:val="-2"/>
        </w:rPr>
        <w:t>investment</w:t>
      </w:r>
      <w:r w:rsidRPr="00EC5AEF">
        <w:rPr>
          <w:spacing w:val="-11"/>
        </w:rPr>
        <w:t xml:space="preserve"> </w:t>
      </w:r>
      <w:r w:rsidRPr="00EC5AEF">
        <w:rPr>
          <w:spacing w:val="-2"/>
        </w:rPr>
        <w:t>to</w:t>
      </w:r>
      <w:r w:rsidRPr="00EC5AEF">
        <w:rPr>
          <w:spacing w:val="-11"/>
        </w:rPr>
        <w:t xml:space="preserve"> </w:t>
      </w:r>
      <w:r w:rsidRPr="00EC5AEF">
        <w:rPr>
          <w:spacing w:val="-2"/>
        </w:rPr>
        <w:t>bring</w:t>
      </w:r>
      <w:r w:rsidRPr="00EC5AEF">
        <w:rPr>
          <w:spacing w:val="-12"/>
        </w:rPr>
        <w:t xml:space="preserve"> </w:t>
      </w:r>
      <w:r w:rsidRPr="00EC5AEF">
        <w:rPr>
          <w:spacing w:val="-2"/>
        </w:rPr>
        <w:t>into</w:t>
      </w:r>
      <w:r w:rsidRPr="00EC5AEF">
        <w:rPr>
          <w:spacing w:val="-11"/>
        </w:rPr>
        <w:t xml:space="preserve"> </w:t>
      </w:r>
      <w:r w:rsidRPr="00EC5AEF">
        <w:rPr>
          <w:spacing w:val="-2"/>
        </w:rPr>
        <w:t>compliance</w:t>
      </w:r>
      <w:r w:rsidRPr="00EC5AEF">
        <w:rPr>
          <w:spacing w:val="-11"/>
        </w:rPr>
        <w:t xml:space="preserve"> </w:t>
      </w:r>
      <w:r w:rsidRPr="00EC5AEF">
        <w:rPr>
          <w:spacing w:val="-4"/>
        </w:rPr>
        <w:t>with</w:t>
      </w:r>
    </w:p>
    <w:p w14:paraId="1EBBA01B" w14:textId="77777777" w:rsidR="00566776" w:rsidRPr="00EC5AEF" w:rsidRDefault="00E34B15">
      <w:pPr>
        <w:pStyle w:val="BodyText"/>
        <w:tabs>
          <w:tab w:val="left" w:pos="1439"/>
        </w:tabs>
        <w:rPr>
          <w:strike/>
          <w:color w:val="0000FF"/>
        </w:rPr>
      </w:pPr>
      <w:r w:rsidRPr="00EC5AEF">
        <w:rPr>
          <w:i w:val="0"/>
          <w:spacing w:val="-10"/>
        </w:rPr>
        <w:t>+</w:t>
      </w:r>
      <w:r w:rsidRPr="00EC5AEF">
        <w:rPr>
          <w:i w:val="0"/>
        </w:rPr>
        <w:tab/>
      </w:r>
      <w:r w:rsidRPr="00EC5AEF">
        <w:t>this</w:t>
      </w:r>
      <w:r w:rsidRPr="00EC5AEF">
        <w:rPr>
          <w:spacing w:val="31"/>
        </w:rPr>
        <w:t xml:space="preserve"> </w:t>
      </w:r>
      <w:r w:rsidRPr="00EC5AEF">
        <w:t>chapter</w:t>
      </w:r>
      <w:r w:rsidRPr="00EC5AEF">
        <w:rPr>
          <w:spacing w:val="31"/>
        </w:rPr>
        <w:t xml:space="preserve"> </w:t>
      </w:r>
      <w:r w:rsidRPr="00EC5AEF">
        <w:t>by</w:t>
      </w:r>
      <w:r w:rsidRPr="00EC5AEF">
        <w:rPr>
          <w:spacing w:val="31"/>
        </w:rPr>
        <w:t xml:space="preserve"> </w:t>
      </w:r>
      <w:r w:rsidRPr="00EC5AEF">
        <w:t>January</w:t>
      </w:r>
      <w:r w:rsidRPr="00EC5AEF">
        <w:rPr>
          <w:spacing w:val="31"/>
        </w:rPr>
        <w:t xml:space="preserve"> </w:t>
      </w:r>
      <w:r w:rsidRPr="00EC5AEF">
        <w:t>1,</w:t>
      </w:r>
      <w:r w:rsidRPr="00EC5AEF">
        <w:rPr>
          <w:spacing w:val="31"/>
        </w:rPr>
        <w:t xml:space="preserve"> </w:t>
      </w:r>
      <w:r w:rsidRPr="00EC5AEF">
        <w:t>2032.</w:t>
      </w:r>
      <w:r w:rsidRPr="00EC5AEF">
        <w:rPr>
          <w:spacing w:val="31"/>
        </w:rPr>
        <w:t xml:space="preserve"> </w:t>
      </w:r>
      <w:r w:rsidRPr="00EC5AEF">
        <w:rPr>
          <w:strike/>
          <w:color w:val="0000FF"/>
        </w:rPr>
        <w:t>Source</w:t>
      </w:r>
      <w:r w:rsidRPr="00EC5AEF">
        <w:rPr>
          <w:strike/>
          <w:color w:val="0000FF"/>
          <w:spacing w:val="31"/>
        </w:rPr>
        <w:t xml:space="preserve"> </w:t>
      </w:r>
      <w:r w:rsidRPr="00EC5AEF">
        <w:rPr>
          <w:strike/>
          <w:color w:val="0000FF"/>
        </w:rPr>
        <w:t>reduction</w:t>
      </w:r>
      <w:r w:rsidRPr="00EC5AEF">
        <w:rPr>
          <w:strike/>
          <w:color w:val="0000FF"/>
          <w:spacing w:val="32"/>
        </w:rPr>
        <w:t xml:space="preserve"> </w:t>
      </w:r>
      <w:r w:rsidRPr="00EC5AEF">
        <w:rPr>
          <w:strike/>
          <w:color w:val="0000FF"/>
          <w:spacing w:val="-2"/>
        </w:rPr>
        <w:t>compliance</w:t>
      </w:r>
    </w:p>
    <w:p w14:paraId="1EF9ED60" w14:textId="3B963847" w:rsidR="00566776" w:rsidRPr="00EC5AEF" w:rsidRDefault="00E34B15">
      <w:pPr>
        <w:pStyle w:val="BodyText"/>
        <w:tabs>
          <w:tab w:val="left" w:pos="1439"/>
        </w:tabs>
      </w:pPr>
      <w:r w:rsidRPr="00EC5AEF">
        <w:rPr>
          <w:i w:val="0"/>
          <w:strike/>
          <w:color w:val="0000FF"/>
          <w:spacing w:val="-10"/>
        </w:rPr>
        <w:t>+</w:t>
      </w:r>
      <w:r w:rsidRPr="00EC5AEF">
        <w:rPr>
          <w:i w:val="0"/>
          <w:strike/>
          <w:color w:val="0000FF"/>
        </w:rPr>
        <w:tab/>
      </w:r>
      <w:r w:rsidRPr="00EC5AEF">
        <w:rPr>
          <w:strike/>
          <w:color w:val="0000FF"/>
        </w:rPr>
        <w:t>may</w:t>
      </w:r>
      <w:r w:rsidRPr="00EC5AEF">
        <w:rPr>
          <w:strike/>
          <w:color w:val="0000FF"/>
          <w:spacing w:val="14"/>
        </w:rPr>
        <w:t xml:space="preserve"> </w:t>
      </w:r>
      <w:r w:rsidRPr="00EC5AEF">
        <w:rPr>
          <w:strike/>
          <w:color w:val="0000FF"/>
        </w:rPr>
        <w:t>be</w:t>
      </w:r>
      <w:r w:rsidRPr="00EC5AEF">
        <w:rPr>
          <w:strike/>
          <w:color w:val="0000FF"/>
          <w:spacing w:val="14"/>
        </w:rPr>
        <w:t xml:space="preserve"> </w:t>
      </w:r>
      <w:r w:rsidRPr="00EC5AEF">
        <w:rPr>
          <w:strike/>
          <w:color w:val="0000FF"/>
        </w:rPr>
        <w:t>achieved</w:t>
      </w:r>
      <w:r w:rsidRPr="00EC5AEF">
        <w:rPr>
          <w:strike/>
          <w:color w:val="0000FF"/>
          <w:spacing w:val="16"/>
        </w:rPr>
        <w:t xml:space="preserve"> </w:t>
      </w:r>
      <w:r w:rsidRPr="00EC5AEF">
        <w:rPr>
          <w:strike/>
          <w:color w:val="0000FF"/>
        </w:rPr>
        <w:t>through</w:t>
      </w:r>
      <w:r w:rsidRPr="00EC5AEF">
        <w:rPr>
          <w:strike/>
          <w:color w:val="0000FF"/>
          <w:spacing w:val="14"/>
        </w:rPr>
        <w:t xml:space="preserve"> </w:t>
      </w:r>
      <w:proofErr w:type="spellStart"/>
      <w:r w:rsidRPr="00EC5AEF">
        <w:rPr>
          <w:strike/>
          <w:color w:val="0000FF"/>
        </w:rPr>
        <w:t>s</w:t>
      </w:r>
      <w:r w:rsidR="005339A9" w:rsidRPr="00EC5AEF">
        <w:rPr>
          <w:color w:val="0000FF"/>
          <w:u w:val="single"/>
        </w:rPr>
        <w:t>S</w:t>
      </w:r>
      <w:r w:rsidRPr="00EC5AEF">
        <w:rPr>
          <w:color w:val="0000FF"/>
        </w:rPr>
        <w:t>witching</w:t>
      </w:r>
      <w:proofErr w:type="spellEnd"/>
      <w:r w:rsidRPr="00EC5AEF">
        <w:rPr>
          <w:color w:val="0000FF"/>
          <w:spacing w:val="14"/>
        </w:rPr>
        <w:t xml:space="preserve"> </w:t>
      </w:r>
      <w:r w:rsidRPr="00EC5AEF">
        <w:t>an</w:t>
      </w:r>
      <w:r w:rsidRPr="00EC5AEF">
        <w:rPr>
          <w:spacing w:val="15"/>
        </w:rPr>
        <w:t xml:space="preserve"> </w:t>
      </w:r>
      <w:r w:rsidRPr="00EC5AEF">
        <w:t>entire</w:t>
      </w:r>
      <w:r w:rsidRPr="00EC5AEF">
        <w:rPr>
          <w:spacing w:val="15"/>
        </w:rPr>
        <w:t xml:space="preserve"> </w:t>
      </w:r>
      <w:r w:rsidRPr="00EC5AEF">
        <w:t>identified</w:t>
      </w:r>
      <w:r w:rsidRPr="00EC5AEF">
        <w:rPr>
          <w:spacing w:val="16"/>
        </w:rPr>
        <w:t xml:space="preserve"> </w:t>
      </w:r>
      <w:r w:rsidRPr="00EC5AEF">
        <w:rPr>
          <w:spacing w:val="-2"/>
        </w:rPr>
        <w:t>covered</w:t>
      </w:r>
    </w:p>
    <w:p w14:paraId="75142CE0" w14:textId="4F20819B" w:rsidR="00566776" w:rsidRPr="00EC5AEF" w:rsidRDefault="00E34B15">
      <w:pPr>
        <w:pStyle w:val="BodyText"/>
        <w:tabs>
          <w:tab w:val="left" w:pos="1439"/>
        </w:tabs>
      </w:pPr>
      <w:r w:rsidRPr="00EC5AEF">
        <w:rPr>
          <w:i w:val="0"/>
          <w:spacing w:val="-10"/>
        </w:rPr>
        <w:t>+</w:t>
      </w:r>
      <w:r w:rsidRPr="00EC5AEF">
        <w:rPr>
          <w:i w:val="0"/>
        </w:rPr>
        <w:tab/>
      </w:r>
      <w:r w:rsidRPr="00EC5AEF">
        <w:rPr>
          <w:spacing w:val="-2"/>
        </w:rPr>
        <w:t>material</w:t>
      </w:r>
      <w:r w:rsidRPr="00EC5AEF">
        <w:rPr>
          <w:spacing w:val="-10"/>
        </w:rPr>
        <w:t xml:space="preserve"> </w:t>
      </w:r>
      <w:r w:rsidRPr="00EC5AEF">
        <w:rPr>
          <w:spacing w:val="-2"/>
        </w:rPr>
        <w:t>category</w:t>
      </w:r>
      <w:r w:rsidRPr="00EC5AEF">
        <w:rPr>
          <w:spacing w:val="-10"/>
        </w:rPr>
        <w:t xml:space="preserve"> </w:t>
      </w:r>
      <w:r w:rsidRPr="00EC5AEF">
        <w:rPr>
          <w:spacing w:val="-2"/>
        </w:rPr>
        <w:t>to</w:t>
      </w:r>
      <w:r w:rsidRPr="00EC5AEF">
        <w:rPr>
          <w:spacing w:val="-10"/>
        </w:rPr>
        <w:t xml:space="preserve"> </w:t>
      </w:r>
      <w:r w:rsidRPr="00EC5AEF">
        <w:rPr>
          <w:spacing w:val="-2"/>
        </w:rPr>
        <w:t>a</w:t>
      </w:r>
      <w:r w:rsidRPr="00EC5AEF">
        <w:rPr>
          <w:spacing w:val="-9"/>
        </w:rPr>
        <w:t xml:space="preserve"> </w:t>
      </w:r>
      <w:r w:rsidR="00EA53F5" w:rsidRPr="00444EE3">
        <w:rPr>
          <w:color w:val="0000FF"/>
          <w:spacing w:val="-2"/>
          <w:u w:val="single"/>
        </w:rPr>
        <w:t>reusable, refillable or</w:t>
      </w:r>
      <w:r w:rsidR="00EA53F5" w:rsidRPr="00EC5AEF">
        <w:rPr>
          <w:spacing w:val="-9"/>
        </w:rPr>
        <w:t xml:space="preserve"> </w:t>
      </w:r>
      <w:proofErr w:type="spellStart"/>
      <w:r w:rsidRPr="00EC5AEF">
        <w:rPr>
          <w:spacing w:val="-2"/>
        </w:rPr>
        <w:t>nonplastic</w:t>
      </w:r>
      <w:proofErr w:type="spellEnd"/>
      <w:r w:rsidRPr="00EC5AEF">
        <w:rPr>
          <w:spacing w:val="-10"/>
        </w:rPr>
        <w:t xml:space="preserve"> </w:t>
      </w:r>
      <w:r w:rsidRPr="00EC5AEF">
        <w:rPr>
          <w:color w:val="0000FF"/>
          <w:spacing w:val="-2"/>
          <w:u w:val="single"/>
        </w:rPr>
        <w:t>alternative</w:t>
      </w:r>
      <w:r w:rsidR="00E56B56" w:rsidRPr="00EC5AEF">
        <w:rPr>
          <w:color w:val="0000FF"/>
          <w:spacing w:val="-2"/>
          <w:u w:val="single"/>
        </w:rPr>
        <w:t xml:space="preserve"> shall be considered source reduction for the purpose of subdivision (a)</w:t>
      </w:r>
      <w:r w:rsidRPr="00EC5AEF">
        <w:rPr>
          <w:color w:val="0000FF"/>
          <w:spacing w:val="-2"/>
          <w:u w:val="single"/>
        </w:rPr>
        <w:t>.</w:t>
      </w:r>
      <w:r w:rsidRPr="00EC5AEF">
        <w:rPr>
          <w:color w:val="0000FF"/>
          <w:spacing w:val="-14"/>
          <w:u w:val="single"/>
        </w:rPr>
        <w:t xml:space="preserve"> </w:t>
      </w:r>
      <w:r w:rsidRPr="00EC5AEF">
        <w:rPr>
          <w:spacing w:val="-2"/>
        </w:rPr>
        <w:t>The</w:t>
      </w:r>
      <w:r w:rsidRPr="00EC5AEF">
        <w:rPr>
          <w:spacing w:val="-10"/>
        </w:rPr>
        <w:t xml:space="preserve"> </w:t>
      </w:r>
      <w:r w:rsidRPr="00EC5AEF">
        <w:rPr>
          <w:spacing w:val="-2"/>
        </w:rPr>
        <w:t>PRO</w:t>
      </w:r>
      <w:r w:rsidRPr="00EC5AEF">
        <w:rPr>
          <w:spacing w:val="-10"/>
        </w:rPr>
        <w:t xml:space="preserve"> </w:t>
      </w:r>
      <w:r w:rsidRPr="00EC5AEF">
        <w:rPr>
          <w:spacing w:val="-2"/>
        </w:rPr>
        <w:t>may</w:t>
      </w:r>
      <w:r w:rsidRPr="00EC5AEF">
        <w:rPr>
          <w:spacing w:val="-9"/>
        </w:rPr>
        <w:t xml:space="preserve"> </w:t>
      </w:r>
      <w:r w:rsidRPr="00EC5AEF">
        <w:rPr>
          <w:spacing w:val="-2"/>
        </w:rPr>
        <w:t>report</w:t>
      </w:r>
    </w:p>
    <w:p w14:paraId="220A85A3" w14:textId="0073AEDA" w:rsidR="00566776" w:rsidRPr="00EC5AEF" w:rsidRDefault="00E34B15">
      <w:pPr>
        <w:pStyle w:val="BodyText"/>
        <w:tabs>
          <w:tab w:val="left" w:pos="1439"/>
        </w:tabs>
        <w:rPr>
          <w:strike/>
          <w:color w:val="0000FF"/>
        </w:rPr>
      </w:pPr>
      <w:r w:rsidRPr="00EC5AEF">
        <w:rPr>
          <w:i w:val="0"/>
          <w:spacing w:val="-10"/>
        </w:rPr>
        <w:t>+</w:t>
      </w:r>
      <w:r w:rsidRPr="00EC5AEF">
        <w:rPr>
          <w:i w:val="0"/>
        </w:rPr>
        <w:tab/>
      </w:r>
      <w:r w:rsidRPr="00EC5AEF">
        <w:t>this</w:t>
      </w:r>
      <w:r w:rsidRPr="00EC5AEF">
        <w:rPr>
          <w:spacing w:val="56"/>
        </w:rPr>
        <w:t xml:space="preserve"> </w:t>
      </w:r>
      <w:r w:rsidRPr="00EC5AEF">
        <w:t>source</w:t>
      </w:r>
      <w:r w:rsidRPr="00EC5AEF">
        <w:rPr>
          <w:spacing w:val="59"/>
        </w:rPr>
        <w:t xml:space="preserve"> </w:t>
      </w:r>
      <w:r w:rsidRPr="00EC5AEF">
        <w:t>reduction</w:t>
      </w:r>
      <w:r w:rsidRPr="00EC5AEF">
        <w:rPr>
          <w:spacing w:val="59"/>
        </w:rPr>
        <w:t xml:space="preserve"> </w:t>
      </w:r>
      <w:r w:rsidRPr="00EC5AEF">
        <w:t>in</w:t>
      </w:r>
      <w:r w:rsidRPr="00EC5AEF">
        <w:rPr>
          <w:spacing w:val="59"/>
        </w:rPr>
        <w:t xml:space="preserve"> </w:t>
      </w:r>
      <w:r w:rsidRPr="00EC5AEF">
        <w:t>an</w:t>
      </w:r>
      <w:r w:rsidRPr="00EC5AEF">
        <w:rPr>
          <w:spacing w:val="58"/>
        </w:rPr>
        <w:t xml:space="preserve"> </w:t>
      </w:r>
      <w:r w:rsidRPr="00EC5AEF">
        <w:t>aggregated</w:t>
      </w:r>
      <w:r w:rsidRPr="00EC5AEF">
        <w:rPr>
          <w:spacing w:val="59"/>
        </w:rPr>
        <w:t xml:space="preserve"> </w:t>
      </w:r>
      <w:r w:rsidRPr="00EC5AEF">
        <w:t>form</w:t>
      </w:r>
      <w:r w:rsidR="00E83586" w:rsidRPr="00EC5AEF">
        <w:rPr>
          <w:color w:val="0000FF"/>
          <w:u w:val="single"/>
        </w:rPr>
        <w:t>.</w:t>
      </w:r>
      <w:r w:rsidRPr="00EC5AEF">
        <w:rPr>
          <w:color w:val="0000FF"/>
          <w:spacing w:val="59"/>
        </w:rPr>
        <w:t xml:space="preserve"> </w:t>
      </w:r>
      <w:r w:rsidRPr="00EC5AEF">
        <w:rPr>
          <w:strike/>
          <w:color w:val="0000FF"/>
        </w:rPr>
        <w:t>and</w:t>
      </w:r>
      <w:r w:rsidRPr="00EC5AEF">
        <w:rPr>
          <w:strike/>
          <w:color w:val="0000FF"/>
          <w:spacing w:val="59"/>
        </w:rPr>
        <w:t xml:space="preserve"> </w:t>
      </w:r>
      <w:r w:rsidRPr="00EC5AEF">
        <w:rPr>
          <w:strike/>
          <w:color w:val="0000FF"/>
        </w:rPr>
        <w:t>the</w:t>
      </w:r>
      <w:r w:rsidRPr="00EC5AEF">
        <w:rPr>
          <w:strike/>
          <w:color w:val="0000FF"/>
          <w:spacing w:val="59"/>
        </w:rPr>
        <w:t xml:space="preserve"> </w:t>
      </w:r>
      <w:r w:rsidRPr="00EC5AEF">
        <w:rPr>
          <w:strike/>
          <w:color w:val="0000FF"/>
          <w:spacing w:val="-2"/>
        </w:rPr>
        <w:t>source</w:t>
      </w:r>
    </w:p>
    <w:p w14:paraId="08B5863A"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reduction</w:t>
      </w:r>
      <w:r w:rsidRPr="00EC5AEF">
        <w:rPr>
          <w:strike/>
          <w:color w:val="0000FF"/>
          <w:spacing w:val="70"/>
          <w:w w:val="150"/>
        </w:rPr>
        <w:t xml:space="preserve"> </w:t>
      </w:r>
      <w:r w:rsidRPr="00EC5AEF">
        <w:rPr>
          <w:strike/>
          <w:color w:val="0000FF"/>
        </w:rPr>
        <w:t>shall</w:t>
      </w:r>
      <w:r w:rsidRPr="00EC5AEF">
        <w:rPr>
          <w:strike/>
          <w:color w:val="0000FF"/>
          <w:spacing w:val="69"/>
          <w:w w:val="150"/>
        </w:rPr>
        <w:t xml:space="preserve"> </w:t>
      </w:r>
      <w:r w:rsidRPr="00EC5AEF">
        <w:rPr>
          <w:strike/>
          <w:color w:val="0000FF"/>
        </w:rPr>
        <w:t>count</w:t>
      </w:r>
      <w:r w:rsidRPr="00EC5AEF">
        <w:rPr>
          <w:strike/>
          <w:color w:val="0000FF"/>
          <w:spacing w:val="70"/>
          <w:w w:val="150"/>
        </w:rPr>
        <w:t xml:space="preserve"> </w:t>
      </w:r>
      <w:r w:rsidRPr="00EC5AEF">
        <w:rPr>
          <w:strike/>
          <w:color w:val="0000FF"/>
        </w:rPr>
        <w:t>toward</w:t>
      </w:r>
      <w:r w:rsidRPr="00EC5AEF">
        <w:rPr>
          <w:strike/>
          <w:color w:val="0000FF"/>
          <w:spacing w:val="71"/>
          <w:w w:val="150"/>
        </w:rPr>
        <w:t xml:space="preserve"> </w:t>
      </w:r>
      <w:r w:rsidRPr="00EC5AEF">
        <w:rPr>
          <w:strike/>
          <w:color w:val="0000FF"/>
        </w:rPr>
        <w:t>meeting</w:t>
      </w:r>
      <w:r w:rsidRPr="00EC5AEF">
        <w:rPr>
          <w:strike/>
          <w:color w:val="0000FF"/>
          <w:spacing w:val="69"/>
          <w:w w:val="150"/>
        </w:rPr>
        <w:t xml:space="preserve"> </w:t>
      </w:r>
      <w:r w:rsidRPr="00EC5AEF">
        <w:rPr>
          <w:strike/>
          <w:color w:val="0000FF"/>
        </w:rPr>
        <w:t>the</w:t>
      </w:r>
      <w:r w:rsidRPr="00EC5AEF">
        <w:rPr>
          <w:strike/>
          <w:color w:val="0000FF"/>
          <w:spacing w:val="70"/>
          <w:w w:val="150"/>
        </w:rPr>
        <w:t xml:space="preserve"> </w:t>
      </w:r>
      <w:r w:rsidRPr="00EC5AEF">
        <w:rPr>
          <w:strike/>
          <w:color w:val="0000FF"/>
        </w:rPr>
        <w:t>requirements</w:t>
      </w:r>
      <w:r w:rsidRPr="00EC5AEF">
        <w:rPr>
          <w:strike/>
          <w:color w:val="0000FF"/>
          <w:spacing w:val="71"/>
          <w:w w:val="150"/>
        </w:rPr>
        <w:t xml:space="preserve"> </w:t>
      </w:r>
      <w:r w:rsidRPr="00EC5AEF">
        <w:rPr>
          <w:strike/>
          <w:color w:val="0000FF"/>
          <w:spacing w:val="-5"/>
        </w:rPr>
        <w:t>of</w:t>
      </w:r>
    </w:p>
    <w:p w14:paraId="36EB018A"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subdivision</w:t>
      </w:r>
      <w:r w:rsidRPr="00EC5AEF">
        <w:rPr>
          <w:strike/>
          <w:color w:val="0000FF"/>
          <w:spacing w:val="-11"/>
        </w:rPr>
        <w:t xml:space="preserve"> </w:t>
      </w:r>
      <w:r w:rsidRPr="00EC5AEF">
        <w:rPr>
          <w:strike/>
          <w:color w:val="0000FF"/>
          <w:spacing w:val="-4"/>
        </w:rPr>
        <w:t>(a).</w:t>
      </w:r>
    </w:p>
    <w:p w14:paraId="70A6D3E3" w14:textId="77777777" w:rsidR="00566776" w:rsidRPr="00EC5AEF" w:rsidRDefault="00E34B15">
      <w:pPr>
        <w:pStyle w:val="BodyText"/>
        <w:tabs>
          <w:tab w:val="left" w:pos="1639"/>
        </w:tabs>
      </w:pPr>
      <w:r w:rsidRPr="00EC5AEF">
        <w:rPr>
          <w:i w:val="0"/>
          <w:spacing w:val="-10"/>
        </w:rPr>
        <w:t>+</w:t>
      </w:r>
      <w:r w:rsidRPr="00EC5AEF">
        <w:rPr>
          <w:i w:val="0"/>
        </w:rPr>
        <w:tab/>
      </w:r>
      <w:r w:rsidRPr="00EC5AEF">
        <w:t>(f)</w:t>
      </w:r>
      <w:r w:rsidRPr="00EC5AEF">
        <w:rPr>
          <w:spacing w:val="52"/>
        </w:rPr>
        <w:t xml:space="preserve"> </w:t>
      </w:r>
      <w:r w:rsidRPr="00EC5AEF">
        <w:t>To</w:t>
      </w:r>
      <w:r w:rsidRPr="00EC5AEF">
        <w:rPr>
          <w:spacing w:val="35"/>
        </w:rPr>
        <w:t xml:space="preserve"> </w:t>
      </w:r>
      <w:r w:rsidRPr="00EC5AEF">
        <w:t>ensure</w:t>
      </w:r>
      <w:r w:rsidRPr="00EC5AEF">
        <w:rPr>
          <w:spacing w:val="34"/>
        </w:rPr>
        <w:t xml:space="preserve"> </w:t>
      </w:r>
      <w:r w:rsidRPr="00EC5AEF">
        <w:t>equity</w:t>
      </w:r>
      <w:r w:rsidRPr="00EC5AEF">
        <w:rPr>
          <w:spacing w:val="35"/>
        </w:rPr>
        <w:t xml:space="preserve"> </w:t>
      </w:r>
      <w:r w:rsidRPr="00EC5AEF">
        <w:t>in</w:t>
      </w:r>
      <w:r w:rsidRPr="00EC5AEF">
        <w:rPr>
          <w:spacing w:val="35"/>
        </w:rPr>
        <w:t xml:space="preserve"> </w:t>
      </w:r>
      <w:r w:rsidRPr="00EC5AEF">
        <w:t>the</w:t>
      </w:r>
      <w:r w:rsidRPr="00EC5AEF">
        <w:rPr>
          <w:spacing w:val="34"/>
        </w:rPr>
        <w:t xml:space="preserve"> </w:t>
      </w:r>
      <w:r w:rsidRPr="00EC5AEF">
        <w:t>market,</w:t>
      </w:r>
      <w:r w:rsidRPr="00EC5AEF">
        <w:rPr>
          <w:spacing w:val="35"/>
        </w:rPr>
        <w:t xml:space="preserve"> </w:t>
      </w:r>
      <w:r w:rsidRPr="00EC5AEF">
        <w:t>the</w:t>
      </w:r>
      <w:r w:rsidRPr="00EC5AEF">
        <w:rPr>
          <w:spacing w:val="35"/>
        </w:rPr>
        <w:t xml:space="preserve"> </w:t>
      </w:r>
      <w:r w:rsidRPr="00EC5AEF">
        <w:t>PRO</w:t>
      </w:r>
      <w:r w:rsidRPr="00EC5AEF">
        <w:rPr>
          <w:spacing w:val="34"/>
        </w:rPr>
        <w:t xml:space="preserve"> </w:t>
      </w:r>
      <w:r w:rsidRPr="00EC5AEF">
        <w:t>shall</w:t>
      </w:r>
      <w:r w:rsidRPr="00EC5AEF">
        <w:rPr>
          <w:spacing w:val="35"/>
        </w:rPr>
        <w:t xml:space="preserve"> </w:t>
      </w:r>
      <w:r w:rsidRPr="00EC5AEF">
        <w:t>require</w:t>
      </w:r>
      <w:r w:rsidRPr="00EC5AEF">
        <w:rPr>
          <w:spacing w:val="35"/>
        </w:rPr>
        <w:t xml:space="preserve"> </w:t>
      </w:r>
      <w:r w:rsidRPr="00EC5AEF">
        <w:rPr>
          <w:spacing w:val="-10"/>
        </w:rPr>
        <w:t>a</w:t>
      </w:r>
    </w:p>
    <w:p w14:paraId="4B1B939D" w14:textId="77777777" w:rsidR="00566776" w:rsidRPr="00EC5AEF" w:rsidRDefault="00E34B15">
      <w:pPr>
        <w:pStyle w:val="BodyText"/>
        <w:tabs>
          <w:tab w:val="left" w:pos="1439"/>
        </w:tabs>
      </w:pPr>
      <w:r w:rsidRPr="00EC5AEF">
        <w:rPr>
          <w:i w:val="0"/>
          <w:spacing w:val="-10"/>
        </w:rPr>
        <w:t>+</w:t>
      </w:r>
      <w:r w:rsidRPr="00EC5AEF">
        <w:rPr>
          <w:i w:val="0"/>
        </w:rPr>
        <w:tab/>
      </w:r>
      <w:r w:rsidRPr="00EC5AEF">
        <w:t>producer</w:t>
      </w:r>
      <w:r w:rsidRPr="00EC5AEF">
        <w:rPr>
          <w:spacing w:val="-13"/>
        </w:rPr>
        <w:t xml:space="preserve"> </w:t>
      </w:r>
      <w:r w:rsidRPr="00EC5AEF">
        <w:t>with</w:t>
      </w:r>
      <w:r w:rsidRPr="00EC5AEF">
        <w:rPr>
          <w:spacing w:val="-12"/>
        </w:rPr>
        <w:t xml:space="preserve"> </w:t>
      </w:r>
      <w:r w:rsidRPr="00EC5AEF">
        <w:t>a</w:t>
      </w:r>
      <w:r w:rsidRPr="00EC5AEF">
        <w:rPr>
          <w:spacing w:val="-12"/>
        </w:rPr>
        <w:t xml:space="preserve"> </w:t>
      </w:r>
      <w:r w:rsidRPr="00EC5AEF">
        <w:t>covered</w:t>
      </w:r>
      <w:r w:rsidRPr="00EC5AEF">
        <w:rPr>
          <w:spacing w:val="-12"/>
        </w:rPr>
        <w:t xml:space="preserve"> </w:t>
      </w:r>
      <w:r w:rsidRPr="00EC5AEF">
        <w:t>material</w:t>
      </w:r>
      <w:r w:rsidRPr="00EC5AEF">
        <w:rPr>
          <w:spacing w:val="-12"/>
        </w:rPr>
        <w:t xml:space="preserve"> </w:t>
      </w:r>
      <w:r w:rsidRPr="00EC5AEF">
        <w:t>new</w:t>
      </w:r>
      <w:r w:rsidRPr="00EC5AEF">
        <w:rPr>
          <w:spacing w:val="-12"/>
        </w:rPr>
        <w:t xml:space="preserve"> </w:t>
      </w:r>
      <w:r w:rsidRPr="00EC5AEF">
        <w:t>to</w:t>
      </w:r>
      <w:r w:rsidRPr="00EC5AEF">
        <w:rPr>
          <w:spacing w:val="-12"/>
        </w:rPr>
        <w:t xml:space="preserve"> </w:t>
      </w:r>
      <w:r w:rsidRPr="00EC5AEF">
        <w:t>the</w:t>
      </w:r>
      <w:r w:rsidRPr="00EC5AEF">
        <w:rPr>
          <w:spacing w:val="-12"/>
        </w:rPr>
        <w:t xml:space="preserve"> </w:t>
      </w:r>
      <w:r w:rsidRPr="00EC5AEF">
        <w:t>producer</w:t>
      </w:r>
      <w:r w:rsidRPr="00EC5AEF">
        <w:rPr>
          <w:spacing w:val="-12"/>
        </w:rPr>
        <w:t xml:space="preserve"> </w:t>
      </w:r>
      <w:r w:rsidRPr="00EC5AEF">
        <w:rPr>
          <w:spacing w:val="-2"/>
        </w:rPr>
        <w:t>subsequent</w:t>
      </w:r>
    </w:p>
    <w:p w14:paraId="7BFADA74" w14:textId="77777777" w:rsidR="00566776" w:rsidRPr="00EC5AEF" w:rsidRDefault="00E34B15">
      <w:pPr>
        <w:pStyle w:val="BodyText"/>
        <w:tabs>
          <w:tab w:val="left" w:pos="1439"/>
        </w:tabs>
      </w:pPr>
      <w:r w:rsidRPr="00EC5AEF">
        <w:rPr>
          <w:i w:val="0"/>
          <w:spacing w:val="-10"/>
        </w:rPr>
        <w:t>+</w:t>
      </w:r>
      <w:r w:rsidRPr="00EC5AEF">
        <w:rPr>
          <w:i w:val="0"/>
        </w:rPr>
        <w:tab/>
      </w:r>
      <w:r w:rsidRPr="00EC5AEF">
        <w:t>to</w:t>
      </w:r>
      <w:r w:rsidRPr="00EC5AEF">
        <w:rPr>
          <w:spacing w:val="-11"/>
        </w:rPr>
        <w:t xml:space="preserve"> </w:t>
      </w:r>
      <w:r w:rsidRPr="00EC5AEF">
        <w:t>the</w:t>
      </w:r>
      <w:r w:rsidRPr="00EC5AEF">
        <w:rPr>
          <w:spacing w:val="-9"/>
        </w:rPr>
        <w:t xml:space="preserve"> </w:t>
      </w:r>
      <w:r w:rsidRPr="00EC5AEF">
        <w:t>approval</w:t>
      </w:r>
      <w:r w:rsidRPr="00EC5AEF">
        <w:rPr>
          <w:spacing w:val="-9"/>
        </w:rPr>
        <w:t xml:space="preserve"> </w:t>
      </w:r>
      <w:r w:rsidRPr="00EC5AEF">
        <w:t>of</w:t>
      </w:r>
      <w:r w:rsidRPr="00EC5AEF">
        <w:rPr>
          <w:spacing w:val="-9"/>
        </w:rPr>
        <w:t xml:space="preserve"> </w:t>
      </w:r>
      <w:r w:rsidRPr="00EC5AEF">
        <w:t>the</w:t>
      </w:r>
      <w:r w:rsidRPr="00EC5AEF">
        <w:rPr>
          <w:spacing w:val="-9"/>
        </w:rPr>
        <w:t xml:space="preserve"> </w:t>
      </w:r>
      <w:r w:rsidRPr="00EC5AEF">
        <w:t>PRO</w:t>
      </w:r>
      <w:r w:rsidRPr="00EC5AEF">
        <w:rPr>
          <w:spacing w:val="-9"/>
        </w:rPr>
        <w:t xml:space="preserve"> </w:t>
      </w:r>
      <w:r w:rsidRPr="00EC5AEF">
        <w:t>to</w:t>
      </w:r>
      <w:r w:rsidRPr="00EC5AEF">
        <w:rPr>
          <w:spacing w:val="-9"/>
        </w:rPr>
        <w:t xml:space="preserve"> </w:t>
      </w:r>
      <w:r w:rsidRPr="00EC5AEF">
        <w:t>optimize</w:t>
      </w:r>
      <w:r w:rsidRPr="00EC5AEF">
        <w:rPr>
          <w:spacing w:val="-9"/>
        </w:rPr>
        <w:t xml:space="preserve"> </w:t>
      </w:r>
      <w:r w:rsidRPr="00EC5AEF">
        <w:t>packaging</w:t>
      </w:r>
      <w:r w:rsidRPr="00EC5AEF">
        <w:rPr>
          <w:spacing w:val="-9"/>
        </w:rPr>
        <w:t xml:space="preserve"> </w:t>
      </w:r>
      <w:r w:rsidRPr="00EC5AEF">
        <w:t>and</w:t>
      </w:r>
      <w:r w:rsidRPr="00EC5AEF">
        <w:rPr>
          <w:spacing w:val="-9"/>
        </w:rPr>
        <w:t xml:space="preserve"> </w:t>
      </w:r>
      <w:r w:rsidRPr="00EC5AEF">
        <w:t>not</w:t>
      </w:r>
      <w:r w:rsidRPr="00EC5AEF">
        <w:rPr>
          <w:spacing w:val="-9"/>
        </w:rPr>
        <w:t xml:space="preserve"> </w:t>
      </w:r>
      <w:r w:rsidRPr="00EC5AEF">
        <w:rPr>
          <w:spacing w:val="-2"/>
        </w:rPr>
        <w:t>include</w:t>
      </w:r>
    </w:p>
    <w:p w14:paraId="619B8DF9"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unnecessary</w:t>
      </w:r>
      <w:r w:rsidRPr="00EC5AEF">
        <w:rPr>
          <w:spacing w:val="-8"/>
        </w:rPr>
        <w:t xml:space="preserve"> </w:t>
      </w:r>
      <w:r w:rsidRPr="00EC5AEF">
        <w:rPr>
          <w:spacing w:val="-2"/>
        </w:rPr>
        <w:t>covered</w:t>
      </w:r>
      <w:r w:rsidRPr="00EC5AEF">
        <w:rPr>
          <w:spacing w:val="-5"/>
        </w:rPr>
        <w:t xml:space="preserve"> </w:t>
      </w:r>
      <w:r w:rsidRPr="00EC5AEF">
        <w:rPr>
          <w:spacing w:val="-2"/>
        </w:rPr>
        <w:t>material.</w:t>
      </w:r>
      <w:r w:rsidRPr="00EC5AEF">
        <w:rPr>
          <w:spacing w:val="-6"/>
        </w:rPr>
        <w:t xml:space="preserve"> </w:t>
      </w:r>
      <w:r w:rsidRPr="00EC5AEF">
        <w:rPr>
          <w:spacing w:val="-2"/>
        </w:rPr>
        <w:t>Optimization</w:t>
      </w:r>
      <w:r w:rsidRPr="00EC5AEF">
        <w:rPr>
          <w:spacing w:val="-5"/>
        </w:rPr>
        <w:t xml:space="preserve"> </w:t>
      </w:r>
      <w:r w:rsidRPr="00EC5AEF">
        <w:rPr>
          <w:spacing w:val="-2"/>
        </w:rPr>
        <w:t>may</w:t>
      </w:r>
      <w:r w:rsidRPr="00EC5AEF">
        <w:rPr>
          <w:spacing w:val="-6"/>
        </w:rPr>
        <w:t xml:space="preserve"> </w:t>
      </w:r>
      <w:r w:rsidRPr="00EC5AEF">
        <w:rPr>
          <w:spacing w:val="-2"/>
        </w:rPr>
        <w:t>also</w:t>
      </w:r>
      <w:r w:rsidRPr="00EC5AEF">
        <w:rPr>
          <w:spacing w:val="-5"/>
        </w:rPr>
        <w:t xml:space="preserve"> </w:t>
      </w:r>
      <w:r w:rsidRPr="00EC5AEF">
        <w:rPr>
          <w:spacing w:val="-2"/>
        </w:rPr>
        <w:t>include,</w:t>
      </w:r>
      <w:r w:rsidRPr="00EC5AEF">
        <w:rPr>
          <w:spacing w:val="-5"/>
        </w:rPr>
        <w:t xml:space="preserve"> but</w:t>
      </w:r>
    </w:p>
    <w:p w14:paraId="27A270C9" w14:textId="77777777" w:rsidR="00566776" w:rsidRPr="00EC5AEF" w:rsidRDefault="00E34B15">
      <w:pPr>
        <w:pStyle w:val="BodyText"/>
        <w:tabs>
          <w:tab w:val="left" w:pos="1439"/>
        </w:tabs>
      </w:pPr>
      <w:r w:rsidRPr="00EC5AEF">
        <w:rPr>
          <w:i w:val="0"/>
          <w:spacing w:val="-10"/>
        </w:rPr>
        <w:t>+</w:t>
      </w:r>
      <w:r w:rsidRPr="00EC5AEF">
        <w:rPr>
          <w:i w:val="0"/>
        </w:rPr>
        <w:tab/>
      </w:r>
      <w:r w:rsidRPr="00EC5AEF">
        <w:t>is</w:t>
      </w:r>
      <w:r w:rsidRPr="00EC5AEF">
        <w:rPr>
          <w:spacing w:val="24"/>
        </w:rPr>
        <w:t xml:space="preserve"> </w:t>
      </w:r>
      <w:r w:rsidRPr="00EC5AEF">
        <w:t>not</w:t>
      </w:r>
      <w:r w:rsidRPr="00EC5AEF">
        <w:rPr>
          <w:spacing w:val="26"/>
        </w:rPr>
        <w:t xml:space="preserve"> </w:t>
      </w:r>
      <w:r w:rsidRPr="00EC5AEF">
        <w:t>limited</w:t>
      </w:r>
      <w:r w:rsidRPr="00EC5AEF">
        <w:rPr>
          <w:spacing w:val="26"/>
        </w:rPr>
        <w:t xml:space="preserve"> </w:t>
      </w:r>
      <w:r w:rsidRPr="00EC5AEF">
        <w:t>to,</w:t>
      </w:r>
      <w:r w:rsidRPr="00EC5AEF">
        <w:rPr>
          <w:spacing w:val="26"/>
        </w:rPr>
        <w:t xml:space="preserve"> </w:t>
      </w:r>
      <w:r w:rsidRPr="00EC5AEF">
        <w:t>right-sizing,</w:t>
      </w:r>
      <w:r w:rsidRPr="00EC5AEF">
        <w:rPr>
          <w:spacing w:val="26"/>
        </w:rPr>
        <w:t xml:space="preserve"> </w:t>
      </w:r>
      <w:r w:rsidRPr="00EC5AEF">
        <w:t>concentrating,</w:t>
      </w:r>
      <w:r w:rsidRPr="00EC5AEF">
        <w:rPr>
          <w:spacing w:val="26"/>
        </w:rPr>
        <w:t xml:space="preserve"> </w:t>
      </w:r>
      <w:r w:rsidRPr="00EC5AEF">
        <w:t>and</w:t>
      </w:r>
      <w:r w:rsidRPr="00EC5AEF">
        <w:rPr>
          <w:spacing w:val="26"/>
        </w:rPr>
        <w:t xml:space="preserve"> </w:t>
      </w:r>
      <w:r w:rsidRPr="00EC5AEF">
        <w:t>using</w:t>
      </w:r>
      <w:r w:rsidRPr="00EC5AEF">
        <w:rPr>
          <w:spacing w:val="26"/>
        </w:rPr>
        <w:t xml:space="preserve"> </w:t>
      </w:r>
      <w:r w:rsidRPr="00EC5AEF">
        <w:t>bulk</w:t>
      </w:r>
      <w:r w:rsidRPr="00EC5AEF">
        <w:rPr>
          <w:spacing w:val="27"/>
        </w:rPr>
        <w:t xml:space="preserve"> </w:t>
      </w:r>
      <w:r w:rsidRPr="00EC5AEF">
        <w:rPr>
          <w:spacing w:val="-5"/>
        </w:rPr>
        <w:t>or</w:t>
      </w:r>
    </w:p>
    <w:p w14:paraId="1DCD9501" w14:textId="77777777" w:rsidR="00566776" w:rsidRPr="00EC5AEF" w:rsidRDefault="00E34B15">
      <w:pPr>
        <w:pStyle w:val="BodyText"/>
        <w:tabs>
          <w:tab w:val="left" w:pos="1439"/>
        </w:tabs>
      </w:pPr>
      <w:r w:rsidRPr="00EC5AEF">
        <w:rPr>
          <w:i w:val="0"/>
          <w:spacing w:val="-10"/>
        </w:rPr>
        <w:t>+</w:t>
      </w:r>
      <w:r w:rsidRPr="00EC5AEF">
        <w:rPr>
          <w:i w:val="0"/>
        </w:rPr>
        <w:tab/>
      </w:r>
      <w:r w:rsidRPr="00EC5AEF">
        <w:t>large</w:t>
      </w:r>
      <w:r w:rsidRPr="00EC5AEF">
        <w:rPr>
          <w:spacing w:val="-11"/>
        </w:rPr>
        <w:t xml:space="preserve"> </w:t>
      </w:r>
      <w:r w:rsidRPr="00EC5AEF">
        <w:t>format</w:t>
      </w:r>
      <w:r w:rsidRPr="00EC5AEF">
        <w:rPr>
          <w:spacing w:val="-11"/>
        </w:rPr>
        <w:t xml:space="preserve"> </w:t>
      </w:r>
      <w:r w:rsidRPr="00EC5AEF">
        <w:t>packaging</w:t>
      </w:r>
      <w:r w:rsidRPr="00EC5AEF">
        <w:rPr>
          <w:spacing w:val="-11"/>
        </w:rPr>
        <w:t xml:space="preserve"> </w:t>
      </w:r>
      <w:r w:rsidRPr="00EC5AEF">
        <w:t>where</w:t>
      </w:r>
      <w:r w:rsidRPr="00EC5AEF">
        <w:rPr>
          <w:spacing w:val="-10"/>
        </w:rPr>
        <w:t xml:space="preserve"> </w:t>
      </w:r>
      <w:r w:rsidRPr="00EC5AEF">
        <w:t>appropriate.</w:t>
      </w:r>
      <w:r w:rsidRPr="00EC5AEF">
        <w:rPr>
          <w:spacing w:val="-14"/>
        </w:rPr>
        <w:t xml:space="preserve"> </w:t>
      </w:r>
      <w:r w:rsidRPr="00EC5AEF">
        <w:t>The</w:t>
      </w:r>
      <w:r w:rsidRPr="00EC5AEF">
        <w:rPr>
          <w:spacing w:val="-11"/>
        </w:rPr>
        <w:t xml:space="preserve"> </w:t>
      </w:r>
      <w:r w:rsidRPr="00EC5AEF">
        <w:t>PRO</w:t>
      </w:r>
      <w:r w:rsidRPr="00EC5AEF">
        <w:rPr>
          <w:spacing w:val="-11"/>
        </w:rPr>
        <w:t xml:space="preserve"> </w:t>
      </w:r>
      <w:r w:rsidRPr="00EC5AEF">
        <w:t>shall</w:t>
      </w:r>
      <w:r w:rsidRPr="00EC5AEF">
        <w:rPr>
          <w:spacing w:val="-10"/>
        </w:rPr>
        <w:t xml:space="preserve"> </w:t>
      </w:r>
      <w:r w:rsidRPr="00EC5AEF">
        <w:rPr>
          <w:spacing w:val="-2"/>
        </w:rPr>
        <w:t>assess</w:t>
      </w:r>
    </w:p>
    <w:p w14:paraId="72DA13DD" w14:textId="77777777" w:rsidR="00566776" w:rsidRPr="00EC5AEF" w:rsidRDefault="00E34B15">
      <w:pPr>
        <w:pStyle w:val="BodyText"/>
        <w:tabs>
          <w:tab w:val="left" w:pos="1439"/>
        </w:tabs>
      </w:pPr>
      <w:r w:rsidRPr="00EC5AEF">
        <w:rPr>
          <w:i w:val="0"/>
          <w:spacing w:val="-10"/>
        </w:rPr>
        <w:t>+</w:t>
      </w:r>
      <w:r w:rsidRPr="00EC5AEF">
        <w:rPr>
          <w:i w:val="0"/>
        </w:rPr>
        <w:tab/>
      </w:r>
      <w:r w:rsidRPr="00EC5AEF">
        <w:t>a</w:t>
      </w:r>
      <w:r w:rsidRPr="00EC5AEF">
        <w:rPr>
          <w:spacing w:val="2"/>
        </w:rPr>
        <w:t xml:space="preserve"> </w:t>
      </w:r>
      <w:r w:rsidRPr="00EC5AEF">
        <w:t>malus</w:t>
      </w:r>
      <w:r w:rsidRPr="00EC5AEF">
        <w:rPr>
          <w:spacing w:val="3"/>
        </w:rPr>
        <w:t xml:space="preserve"> </w:t>
      </w:r>
      <w:r w:rsidRPr="00EC5AEF">
        <w:t>fee</w:t>
      </w:r>
      <w:r w:rsidRPr="00EC5AEF">
        <w:rPr>
          <w:spacing w:val="3"/>
        </w:rPr>
        <w:t xml:space="preserve"> </w:t>
      </w:r>
      <w:r w:rsidRPr="00EC5AEF">
        <w:t>on</w:t>
      </w:r>
      <w:r w:rsidRPr="00EC5AEF">
        <w:rPr>
          <w:spacing w:val="3"/>
        </w:rPr>
        <w:t xml:space="preserve"> </w:t>
      </w:r>
      <w:r w:rsidRPr="00EC5AEF">
        <w:t>any</w:t>
      </w:r>
      <w:r w:rsidRPr="00EC5AEF">
        <w:rPr>
          <w:spacing w:val="3"/>
        </w:rPr>
        <w:t xml:space="preserve"> </w:t>
      </w:r>
      <w:r w:rsidRPr="00EC5AEF">
        <w:t>producer</w:t>
      </w:r>
      <w:r w:rsidRPr="00EC5AEF">
        <w:rPr>
          <w:spacing w:val="3"/>
        </w:rPr>
        <w:t xml:space="preserve"> </w:t>
      </w:r>
      <w:r w:rsidRPr="00EC5AEF">
        <w:t>with</w:t>
      </w:r>
      <w:r w:rsidRPr="00EC5AEF">
        <w:rPr>
          <w:spacing w:val="2"/>
        </w:rPr>
        <w:t xml:space="preserve"> </w:t>
      </w:r>
      <w:r w:rsidRPr="00EC5AEF">
        <w:t>a</w:t>
      </w:r>
      <w:r w:rsidRPr="00EC5AEF">
        <w:rPr>
          <w:spacing w:val="3"/>
        </w:rPr>
        <w:t xml:space="preserve"> </w:t>
      </w:r>
      <w:r w:rsidRPr="00EC5AEF">
        <w:t>new</w:t>
      </w:r>
      <w:r w:rsidRPr="00EC5AEF">
        <w:rPr>
          <w:spacing w:val="3"/>
        </w:rPr>
        <w:t xml:space="preserve"> </w:t>
      </w:r>
      <w:r w:rsidRPr="00EC5AEF">
        <w:t>covered</w:t>
      </w:r>
      <w:r w:rsidRPr="00EC5AEF">
        <w:rPr>
          <w:spacing w:val="3"/>
        </w:rPr>
        <w:t xml:space="preserve"> </w:t>
      </w:r>
      <w:r w:rsidRPr="00EC5AEF">
        <w:t>material</w:t>
      </w:r>
      <w:r w:rsidRPr="00EC5AEF">
        <w:rPr>
          <w:spacing w:val="3"/>
        </w:rPr>
        <w:t xml:space="preserve"> </w:t>
      </w:r>
      <w:r w:rsidRPr="00EC5AEF">
        <w:t>that</w:t>
      </w:r>
      <w:r w:rsidRPr="00EC5AEF">
        <w:rPr>
          <w:spacing w:val="3"/>
        </w:rPr>
        <w:t xml:space="preserve"> </w:t>
      </w:r>
      <w:r w:rsidRPr="00EC5AEF">
        <w:rPr>
          <w:spacing w:val="-5"/>
        </w:rPr>
        <w:t>is</w:t>
      </w:r>
    </w:p>
    <w:p w14:paraId="3338F095" w14:textId="77777777" w:rsidR="00566776" w:rsidRPr="00EC5AEF" w:rsidRDefault="00E34B15">
      <w:pPr>
        <w:pStyle w:val="BodyText"/>
        <w:tabs>
          <w:tab w:val="left" w:pos="1439"/>
        </w:tabs>
      </w:pPr>
      <w:r w:rsidRPr="00EC5AEF">
        <w:rPr>
          <w:i w:val="0"/>
          <w:spacing w:val="-10"/>
        </w:rPr>
        <w:t>+</w:t>
      </w:r>
      <w:r w:rsidRPr="00EC5AEF">
        <w:rPr>
          <w:i w:val="0"/>
        </w:rPr>
        <w:tab/>
      </w:r>
      <w:r w:rsidRPr="00EC5AEF">
        <w:t xml:space="preserve">not optimized, as determined by the </w:t>
      </w:r>
      <w:r w:rsidRPr="00EC5AEF">
        <w:rPr>
          <w:spacing w:val="-4"/>
        </w:rPr>
        <w:t>PRO.</w:t>
      </w:r>
    </w:p>
    <w:p w14:paraId="2A72622A" w14:textId="77777777" w:rsidR="00566776" w:rsidRPr="00EC5AEF" w:rsidRDefault="00E34B15">
      <w:pPr>
        <w:pStyle w:val="BodyText"/>
        <w:tabs>
          <w:tab w:val="left" w:pos="1639"/>
        </w:tabs>
        <w:rPr>
          <w:strike/>
          <w:color w:val="0000FF"/>
        </w:rPr>
      </w:pPr>
      <w:r w:rsidRPr="00EC5AEF">
        <w:rPr>
          <w:i w:val="0"/>
          <w:color w:val="0000FF"/>
          <w:spacing w:val="-10"/>
        </w:rPr>
        <w:t>+</w:t>
      </w:r>
      <w:r w:rsidRPr="00EC5AEF">
        <w:rPr>
          <w:i w:val="0"/>
          <w:color w:val="0000FF"/>
        </w:rPr>
        <w:tab/>
      </w:r>
      <w:r w:rsidRPr="00EC5AEF">
        <w:rPr>
          <w:strike/>
          <w:color w:val="0000FF"/>
        </w:rPr>
        <w:t>(g)</w:t>
      </w:r>
      <w:r w:rsidRPr="00EC5AEF">
        <w:rPr>
          <w:strike/>
          <w:color w:val="0000FF"/>
          <w:spacing w:val="52"/>
        </w:rPr>
        <w:t xml:space="preserve"> </w:t>
      </w:r>
      <w:r w:rsidRPr="00EC5AEF">
        <w:rPr>
          <w:strike/>
          <w:color w:val="0000FF"/>
        </w:rPr>
        <w:t>A</w:t>
      </w:r>
      <w:r w:rsidRPr="00EC5AEF">
        <w:rPr>
          <w:strike/>
          <w:color w:val="0000FF"/>
          <w:spacing w:val="-6"/>
        </w:rPr>
        <w:t xml:space="preserve"> </w:t>
      </w:r>
      <w:r w:rsidRPr="00EC5AEF">
        <w:rPr>
          <w:strike/>
          <w:color w:val="0000FF"/>
        </w:rPr>
        <w:t>producer</w:t>
      </w:r>
      <w:r w:rsidRPr="00EC5AEF">
        <w:rPr>
          <w:strike/>
          <w:color w:val="0000FF"/>
          <w:spacing w:val="-5"/>
        </w:rPr>
        <w:t xml:space="preserve"> </w:t>
      </w:r>
      <w:r w:rsidRPr="00EC5AEF">
        <w:rPr>
          <w:strike/>
          <w:color w:val="0000FF"/>
        </w:rPr>
        <w:t>may</w:t>
      </w:r>
      <w:r w:rsidRPr="00EC5AEF">
        <w:rPr>
          <w:strike/>
          <w:color w:val="0000FF"/>
          <w:spacing w:val="-6"/>
        </w:rPr>
        <w:t xml:space="preserve"> </w:t>
      </w:r>
      <w:r w:rsidRPr="00EC5AEF">
        <w:rPr>
          <w:strike/>
          <w:color w:val="0000FF"/>
        </w:rPr>
        <w:t>meet</w:t>
      </w:r>
      <w:r w:rsidRPr="00EC5AEF">
        <w:rPr>
          <w:strike/>
          <w:color w:val="0000FF"/>
          <w:spacing w:val="-5"/>
        </w:rPr>
        <w:t xml:space="preserve"> </w:t>
      </w:r>
      <w:r w:rsidRPr="00EC5AEF">
        <w:rPr>
          <w:strike/>
          <w:color w:val="0000FF"/>
        </w:rPr>
        <w:t>its</w:t>
      </w:r>
      <w:r w:rsidRPr="00EC5AEF">
        <w:rPr>
          <w:strike/>
          <w:color w:val="0000FF"/>
          <w:spacing w:val="-6"/>
        </w:rPr>
        <w:t xml:space="preserve"> </w:t>
      </w:r>
      <w:r w:rsidRPr="00EC5AEF">
        <w:rPr>
          <w:strike/>
          <w:color w:val="0000FF"/>
        </w:rPr>
        <w:t>requirements</w:t>
      </w:r>
      <w:r w:rsidRPr="00EC5AEF">
        <w:rPr>
          <w:strike/>
          <w:color w:val="0000FF"/>
          <w:spacing w:val="-6"/>
        </w:rPr>
        <w:t xml:space="preserve"> </w:t>
      </w:r>
      <w:r w:rsidRPr="00EC5AEF">
        <w:rPr>
          <w:strike/>
          <w:color w:val="0000FF"/>
        </w:rPr>
        <w:t>under</w:t>
      </w:r>
      <w:r w:rsidRPr="00EC5AEF">
        <w:rPr>
          <w:strike/>
          <w:color w:val="0000FF"/>
          <w:spacing w:val="-5"/>
        </w:rPr>
        <w:t xml:space="preserve"> </w:t>
      </w:r>
      <w:r w:rsidRPr="00EC5AEF">
        <w:rPr>
          <w:strike/>
          <w:color w:val="0000FF"/>
        </w:rPr>
        <w:t>this</w:t>
      </w:r>
      <w:r w:rsidRPr="00EC5AEF">
        <w:rPr>
          <w:strike/>
          <w:color w:val="0000FF"/>
          <w:spacing w:val="-6"/>
        </w:rPr>
        <w:t xml:space="preserve"> </w:t>
      </w:r>
      <w:r w:rsidRPr="00EC5AEF">
        <w:rPr>
          <w:strike/>
          <w:color w:val="0000FF"/>
        </w:rPr>
        <w:t>section</w:t>
      </w:r>
      <w:r w:rsidRPr="00EC5AEF">
        <w:rPr>
          <w:strike/>
          <w:color w:val="0000FF"/>
          <w:spacing w:val="-5"/>
        </w:rPr>
        <w:t xml:space="preserve"> to</w:t>
      </w:r>
    </w:p>
    <w:p w14:paraId="012CBD87" w14:textId="77777777" w:rsidR="00566776" w:rsidRPr="00EC5AEF" w:rsidRDefault="00E34B15">
      <w:pPr>
        <w:pStyle w:val="BodyText"/>
        <w:tabs>
          <w:tab w:val="left" w:pos="1439"/>
        </w:tabs>
        <w:spacing w:line="268" w:lineRule="exact"/>
        <w:rPr>
          <w:strike/>
          <w:color w:val="0000FF"/>
        </w:rPr>
      </w:pPr>
      <w:r w:rsidRPr="00EC5AEF">
        <w:rPr>
          <w:i w:val="0"/>
          <w:strike/>
          <w:color w:val="0000FF"/>
          <w:spacing w:val="-10"/>
        </w:rPr>
        <w:t>+</w:t>
      </w:r>
      <w:r w:rsidRPr="00EC5AEF">
        <w:rPr>
          <w:i w:val="0"/>
          <w:strike/>
          <w:color w:val="0000FF"/>
        </w:rPr>
        <w:tab/>
      </w:r>
      <w:proofErr w:type="gramStart"/>
      <w:r w:rsidRPr="00EC5AEF">
        <w:rPr>
          <w:strike/>
          <w:color w:val="0000FF"/>
        </w:rPr>
        <w:t>source</w:t>
      </w:r>
      <w:proofErr w:type="gramEnd"/>
      <w:r w:rsidRPr="00EC5AEF">
        <w:rPr>
          <w:strike/>
          <w:color w:val="0000FF"/>
          <w:spacing w:val="6"/>
        </w:rPr>
        <w:t xml:space="preserve"> </w:t>
      </w:r>
      <w:r w:rsidRPr="00EC5AEF">
        <w:rPr>
          <w:strike/>
          <w:color w:val="0000FF"/>
        </w:rPr>
        <w:t>reduce</w:t>
      </w:r>
      <w:r w:rsidRPr="00EC5AEF">
        <w:rPr>
          <w:strike/>
          <w:color w:val="0000FF"/>
          <w:spacing w:val="7"/>
        </w:rPr>
        <w:t xml:space="preserve"> </w:t>
      </w:r>
      <w:r w:rsidRPr="00EC5AEF">
        <w:rPr>
          <w:strike/>
          <w:color w:val="0000FF"/>
        </w:rPr>
        <w:t>individually</w:t>
      </w:r>
      <w:r w:rsidRPr="00EC5AEF">
        <w:rPr>
          <w:strike/>
          <w:color w:val="0000FF"/>
          <w:spacing w:val="7"/>
        </w:rPr>
        <w:t xml:space="preserve"> </w:t>
      </w:r>
      <w:r w:rsidRPr="00EC5AEF">
        <w:rPr>
          <w:strike/>
          <w:color w:val="0000FF"/>
        </w:rPr>
        <w:t>if</w:t>
      </w:r>
      <w:r w:rsidRPr="00EC5AEF">
        <w:rPr>
          <w:strike/>
          <w:color w:val="0000FF"/>
          <w:spacing w:val="7"/>
        </w:rPr>
        <w:t xml:space="preserve"> </w:t>
      </w:r>
      <w:r w:rsidRPr="00EC5AEF">
        <w:rPr>
          <w:strike/>
          <w:color w:val="0000FF"/>
        </w:rPr>
        <w:t>the</w:t>
      </w:r>
      <w:r w:rsidRPr="00EC5AEF">
        <w:rPr>
          <w:strike/>
          <w:color w:val="0000FF"/>
          <w:spacing w:val="7"/>
        </w:rPr>
        <w:t xml:space="preserve"> </w:t>
      </w:r>
      <w:r w:rsidRPr="00EC5AEF">
        <w:rPr>
          <w:strike/>
          <w:color w:val="0000FF"/>
        </w:rPr>
        <w:t>producer</w:t>
      </w:r>
      <w:r w:rsidRPr="00EC5AEF">
        <w:rPr>
          <w:strike/>
          <w:color w:val="0000FF"/>
          <w:spacing w:val="6"/>
        </w:rPr>
        <w:t xml:space="preserve"> </w:t>
      </w:r>
      <w:r w:rsidRPr="00EC5AEF">
        <w:rPr>
          <w:strike/>
          <w:color w:val="0000FF"/>
        </w:rPr>
        <w:t>submits</w:t>
      </w:r>
      <w:r w:rsidRPr="00EC5AEF">
        <w:rPr>
          <w:strike/>
          <w:color w:val="0000FF"/>
          <w:spacing w:val="6"/>
        </w:rPr>
        <w:t xml:space="preserve"> </w:t>
      </w:r>
      <w:r w:rsidRPr="00EC5AEF">
        <w:rPr>
          <w:strike/>
          <w:color w:val="0000FF"/>
        </w:rPr>
        <w:t>an</w:t>
      </w:r>
      <w:r w:rsidRPr="00EC5AEF">
        <w:rPr>
          <w:strike/>
          <w:color w:val="0000FF"/>
          <w:spacing w:val="7"/>
        </w:rPr>
        <w:t xml:space="preserve"> </w:t>
      </w:r>
      <w:r w:rsidRPr="00EC5AEF">
        <w:rPr>
          <w:strike/>
          <w:color w:val="0000FF"/>
          <w:spacing w:val="-2"/>
        </w:rPr>
        <w:t>individual</w:t>
      </w:r>
    </w:p>
    <w:p w14:paraId="2C6F9679" w14:textId="77777777" w:rsidR="00566776" w:rsidRPr="00EC5AEF" w:rsidRDefault="00566776">
      <w:pPr>
        <w:rPr>
          <w:i/>
          <w:strike/>
          <w:color w:val="0000FF"/>
          <w:sz w:val="26"/>
        </w:rPr>
      </w:pPr>
    </w:p>
    <w:p w14:paraId="4FEC5CCD" w14:textId="77777777" w:rsidR="00566776" w:rsidRPr="00EC5AEF" w:rsidRDefault="00E34B15">
      <w:pPr>
        <w:spacing w:before="187"/>
        <w:ind w:left="7520"/>
        <w:rPr>
          <w:strike/>
          <w:color w:val="0000FF"/>
          <w:sz w:val="16"/>
        </w:rPr>
      </w:pPr>
      <w:r w:rsidRPr="00EC5AEF">
        <w:rPr>
          <w:strike/>
          <w:color w:val="0000FF"/>
          <w:spacing w:val="-5"/>
          <w:sz w:val="16"/>
        </w:rPr>
        <w:t>98</w:t>
      </w:r>
    </w:p>
    <w:p w14:paraId="39B0F655" w14:textId="77777777" w:rsidR="00566776" w:rsidRPr="00EC5AEF" w:rsidRDefault="00566776">
      <w:pPr>
        <w:rPr>
          <w:strike/>
          <w:color w:val="0000FF"/>
          <w:sz w:val="16"/>
        </w:rPr>
        <w:sectPr w:rsidR="00566776" w:rsidRPr="00EC5AEF">
          <w:type w:val="continuous"/>
          <w:pgSz w:w="12240" w:h="15840"/>
          <w:pgMar w:top="1960" w:right="940" w:bottom="280" w:left="0" w:header="0" w:footer="545" w:gutter="0"/>
          <w:cols w:space="720"/>
        </w:sectPr>
      </w:pPr>
    </w:p>
    <w:p w14:paraId="54E6F28B" w14:textId="0FBDAD0A" w:rsidR="00566776" w:rsidRPr="00EC5AEF" w:rsidRDefault="00E34B15">
      <w:pPr>
        <w:pStyle w:val="Heading1"/>
        <w:tabs>
          <w:tab w:val="left" w:pos="8639"/>
        </w:tabs>
        <w:spacing w:before="61"/>
        <w:ind w:left="720"/>
        <w:rPr>
          <w:strike/>
          <w:color w:val="0000FF"/>
        </w:rPr>
      </w:pPr>
      <w:r w:rsidRPr="00EC5AEF">
        <w:rPr>
          <w:strike/>
          <w:color w:val="0000FF"/>
        </w:rPr>
        <w:lastRenderedPageBreak/>
        <w:t xml:space="preserve">PROPOSED </w:t>
      </w:r>
      <w:r w:rsidRPr="00EC5AEF">
        <w:rPr>
          <w:strike/>
          <w:color w:val="0000FF"/>
          <w:spacing w:val="-2"/>
        </w:rPr>
        <w:t>AMENDMENTS</w:t>
      </w:r>
      <w:r w:rsidRPr="00EC5AEF">
        <w:rPr>
          <w:strike/>
          <w:color w:val="0000FF"/>
        </w:rPr>
        <w:tab/>
      </w:r>
    </w:p>
    <w:p w14:paraId="3AF3AC44" w14:textId="77777777" w:rsidR="00566776" w:rsidRPr="00EC5AEF" w:rsidRDefault="00566776">
      <w:pPr>
        <w:rPr>
          <w:strike/>
          <w:color w:val="0000FF"/>
        </w:rPr>
        <w:sectPr w:rsidR="00566776" w:rsidRPr="00EC5AEF">
          <w:headerReference w:type="default" r:id="rId67"/>
          <w:footerReference w:type="default" r:id="rId68"/>
          <w:pgSz w:w="12240" w:h="15840"/>
          <w:pgMar w:top="240" w:right="940" w:bottom="740" w:left="0" w:header="0" w:footer="545" w:gutter="0"/>
          <w:cols w:space="720"/>
        </w:sectPr>
      </w:pPr>
    </w:p>
    <w:p w14:paraId="31248A84" w14:textId="77777777" w:rsidR="00566776" w:rsidRPr="00EC5AEF" w:rsidRDefault="00E34B15">
      <w:pPr>
        <w:spacing w:before="147"/>
        <w:ind w:left="960"/>
        <w:rPr>
          <w:b/>
          <w:strike/>
          <w:color w:val="0000FF"/>
          <w:sz w:val="24"/>
        </w:rPr>
      </w:pPr>
      <w:r w:rsidRPr="00EC5AEF">
        <w:rPr>
          <w:b/>
          <w:strike/>
          <w:color w:val="0000FF"/>
          <w:sz w:val="24"/>
        </w:rPr>
        <w:t>SB</w:t>
      </w:r>
      <w:r w:rsidRPr="00EC5AEF">
        <w:rPr>
          <w:b/>
          <w:strike/>
          <w:color w:val="0000FF"/>
          <w:spacing w:val="-2"/>
          <w:sz w:val="24"/>
        </w:rPr>
        <w:t xml:space="preserve"> </w:t>
      </w:r>
      <w:r w:rsidRPr="00EC5AEF">
        <w:rPr>
          <w:b/>
          <w:strike/>
          <w:color w:val="0000FF"/>
          <w:spacing w:val="-5"/>
          <w:sz w:val="24"/>
        </w:rPr>
        <w:t>54</w:t>
      </w:r>
    </w:p>
    <w:p w14:paraId="61E2AD50" w14:textId="77777777" w:rsidR="00566776" w:rsidRPr="00EC5AEF" w:rsidRDefault="00E34B15">
      <w:pPr>
        <w:spacing w:before="149"/>
        <w:ind w:left="960"/>
        <w:rPr>
          <w:b/>
          <w:strike/>
          <w:color w:val="0000FF"/>
          <w:sz w:val="20"/>
        </w:rPr>
      </w:pPr>
      <w:r w:rsidRPr="00EC5AEF">
        <w:rPr>
          <w:strike/>
          <w:color w:val="0000FF"/>
        </w:rPr>
        <w:br w:type="column"/>
      </w:r>
      <w:r w:rsidRPr="00EC5AEF">
        <w:rPr>
          <w:b/>
          <w:strike/>
          <w:color w:val="0000FF"/>
          <w:sz w:val="20"/>
        </w:rPr>
        <w:t xml:space="preserve">— </w:t>
      </w:r>
      <w:r w:rsidRPr="00EC5AEF">
        <w:rPr>
          <w:b/>
          <w:strike/>
          <w:color w:val="0000FF"/>
        </w:rPr>
        <w:t>28</w:t>
      </w:r>
      <w:r w:rsidRPr="00EC5AEF">
        <w:rPr>
          <w:b/>
          <w:strike/>
          <w:color w:val="0000FF"/>
          <w:spacing w:val="-5"/>
        </w:rPr>
        <w:t xml:space="preserve"> </w:t>
      </w:r>
      <w:r w:rsidRPr="00EC5AEF">
        <w:rPr>
          <w:b/>
          <w:strike/>
          <w:color w:val="0000FF"/>
          <w:spacing w:val="-10"/>
          <w:sz w:val="20"/>
        </w:rPr>
        <w:t>—</w:t>
      </w:r>
    </w:p>
    <w:p w14:paraId="501FBB37" w14:textId="0D402130" w:rsidR="00566776" w:rsidRPr="00EC5AEF" w:rsidRDefault="00E34B15">
      <w:pPr>
        <w:pStyle w:val="Heading1"/>
        <w:spacing w:before="0" w:line="380" w:lineRule="atLeast"/>
        <w:ind w:left="960"/>
        <w:rPr>
          <w:strike/>
          <w:color w:val="0000FF"/>
        </w:rPr>
      </w:pPr>
      <w:r w:rsidRPr="00EC5AEF">
        <w:rPr>
          <w:b w:val="0"/>
          <w:strike/>
          <w:color w:val="0000FF"/>
        </w:rPr>
        <w:br w:type="column"/>
      </w:r>
      <w:r w:rsidRPr="00EC5AEF">
        <w:rPr>
          <w:strike/>
          <w:color w:val="0000FF"/>
        </w:rPr>
        <w:t xml:space="preserve"> </w:t>
      </w:r>
    </w:p>
    <w:p w14:paraId="6C5E0F0F" w14:textId="77777777" w:rsidR="00566776" w:rsidRPr="00EC5AEF" w:rsidRDefault="00566776">
      <w:pPr>
        <w:spacing w:line="380" w:lineRule="atLeast"/>
        <w:rPr>
          <w:strike/>
          <w:color w:val="0000FF"/>
        </w:rPr>
        <w:sectPr w:rsidR="00566776" w:rsidRPr="00EC5AEF">
          <w:type w:val="continuous"/>
          <w:pgSz w:w="12240" w:h="15840"/>
          <w:pgMar w:top="1960" w:right="940" w:bottom="280" w:left="0" w:header="0" w:footer="545" w:gutter="0"/>
          <w:cols w:num="3" w:space="720" w:equalWidth="0">
            <w:col w:w="1594" w:space="1394"/>
            <w:col w:w="1721" w:space="2971"/>
            <w:col w:w="3620"/>
          </w:cols>
        </w:sectPr>
      </w:pPr>
    </w:p>
    <w:p w14:paraId="6F74A9BC" w14:textId="5940EDEC" w:rsidR="00566776" w:rsidRPr="00EC5AEF" w:rsidRDefault="00E34B15">
      <w:pPr>
        <w:pStyle w:val="BodyText"/>
        <w:tabs>
          <w:tab w:val="left" w:pos="1439"/>
        </w:tabs>
        <w:spacing w:line="161" w:lineRule="exact"/>
        <w:rPr>
          <w:strike/>
          <w:color w:val="0000FF"/>
        </w:rPr>
      </w:pPr>
      <w:r w:rsidRPr="00EC5AEF">
        <w:rPr>
          <w:i w:val="0"/>
          <w:strike/>
          <w:color w:val="0000FF"/>
          <w:spacing w:val="-10"/>
        </w:rPr>
        <w:t>+</w:t>
      </w:r>
      <w:r w:rsidRPr="00EC5AEF">
        <w:rPr>
          <w:i w:val="0"/>
          <w:strike/>
          <w:color w:val="0000FF"/>
        </w:rPr>
        <w:tab/>
      </w:r>
      <w:proofErr w:type="gramStart"/>
      <w:r w:rsidRPr="00EC5AEF">
        <w:rPr>
          <w:strike/>
          <w:color w:val="0000FF"/>
        </w:rPr>
        <w:t>producer</w:t>
      </w:r>
      <w:proofErr w:type="gramEnd"/>
      <w:r w:rsidRPr="00EC5AEF">
        <w:rPr>
          <w:strike/>
          <w:color w:val="0000FF"/>
          <w:spacing w:val="52"/>
          <w:w w:val="150"/>
        </w:rPr>
        <w:t xml:space="preserve"> </w:t>
      </w:r>
      <w:r w:rsidRPr="00EC5AEF">
        <w:rPr>
          <w:strike/>
          <w:color w:val="0000FF"/>
        </w:rPr>
        <w:t>source</w:t>
      </w:r>
      <w:r w:rsidRPr="00EC5AEF">
        <w:rPr>
          <w:strike/>
          <w:color w:val="0000FF"/>
          <w:spacing w:val="53"/>
          <w:w w:val="150"/>
        </w:rPr>
        <w:t xml:space="preserve"> </w:t>
      </w:r>
      <w:r w:rsidRPr="00EC5AEF">
        <w:rPr>
          <w:strike/>
          <w:color w:val="0000FF"/>
        </w:rPr>
        <w:t>reduction</w:t>
      </w:r>
      <w:r w:rsidRPr="00EC5AEF">
        <w:rPr>
          <w:strike/>
          <w:color w:val="0000FF"/>
          <w:spacing w:val="52"/>
          <w:w w:val="150"/>
        </w:rPr>
        <w:t xml:space="preserve"> </w:t>
      </w:r>
      <w:r w:rsidRPr="00EC5AEF">
        <w:rPr>
          <w:strike/>
          <w:color w:val="0000FF"/>
        </w:rPr>
        <w:t>plan</w:t>
      </w:r>
      <w:r w:rsidRPr="00EC5AEF">
        <w:rPr>
          <w:strike/>
          <w:color w:val="0000FF"/>
          <w:spacing w:val="53"/>
          <w:w w:val="150"/>
        </w:rPr>
        <w:t xml:space="preserve"> </w:t>
      </w:r>
      <w:r w:rsidRPr="00EC5AEF">
        <w:rPr>
          <w:strike/>
          <w:color w:val="0000FF"/>
        </w:rPr>
        <w:t>to</w:t>
      </w:r>
      <w:r w:rsidRPr="00EC5AEF">
        <w:rPr>
          <w:strike/>
          <w:color w:val="0000FF"/>
          <w:spacing w:val="52"/>
          <w:w w:val="150"/>
        </w:rPr>
        <w:t xml:space="preserve"> </w:t>
      </w:r>
      <w:r w:rsidRPr="00EC5AEF">
        <w:rPr>
          <w:strike/>
          <w:color w:val="0000FF"/>
        </w:rPr>
        <w:t>the</w:t>
      </w:r>
      <w:r w:rsidRPr="00EC5AEF">
        <w:rPr>
          <w:strike/>
          <w:color w:val="0000FF"/>
          <w:spacing w:val="53"/>
          <w:w w:val="150"/>
        </w:rPr>
        <w:t xml:space="preserve"> </w:t>
      </w:r>
      <w:r w:rsidRPr="00EC5AEF">
        <w:rPr>
          <w:strike/>
          <w:color w:val="0000FF"/>
        </w:rPr>
        <w:t>department</w:t>
      </w:r>
      <w:r w:rsidRPr="00EC5AEF">
        <w:rPr>
          <w:strike/>
          <w:color w:val="0000FF"/>
          <w:spacing w:val="52"/>
          <w:w w:val="150"/>
        </w:rPr>
        <w:t xml:space="preserve"> </w:t>
      </w:r>
      <w:r w:rsidRPr="00EC5AEF">
        <w:rPr>
          <w:strike/>
          <w:color w:val="0000FF"/>
        </w:rPr>
        <w:t>and</w:t>
      </w:r>
      <w:r w:rsidRPr="00EC5AEF">
        <w:rPr>
          <w:strike/>
          <w:color w:val="0000FF"/>
          <w:spacing w:val="53"/>
          <w:w w:val="150"/>
        </w:rPr>
        <w:t xml:space="preserve"> </w:t>
      </w:r>
      <w:r w:rsidRPr="00EC5AEF">
        <w:rPr>
          <w:strike/>
          <w:color w:val="0000FF"/>
          <w:spacing w:val="-5"/>
        </w:rPr>
        <w:t>the</w:t>
      </w:r>
    </w:p>
    <w:p w14:paraId="69A071BA"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department</w:t>
      </w:r>
      <w:r w:rsidRPr="00EC5AEF">
        <w:rPr>
          <w:strike/>
          <w:color w:val="0000FF"/>
          <w:spacing w:val="-1"/>
        </w:rPr>
        <w:t xml:space="preserve"> </w:t>
      </w:r>
      <w:r w:rsidRPr="00EC5AEF">
        <w:rPr>
          <w:strike/>
          <w:color w:val="0000FF"/>
        </w:rPr>
        <w:t>approves the plan.</w:t>
      </w:r>
      <w:r w:rsidRPr="00EC5AEF">
        <w:rPr>
          <w:strike/>
          <w:color w:val="0000FF"/>
          <w:spacing w:val="-4"/>
        </w:rPr>
        <w:t xml:space="preserve"> </w:t>
      </w:r>
      <w:r w:rsidRPr="00EC5AEF">
        <w:rPr>
          <w:strike/>
          <w:color w:val="0000FF"/>
        </w:rPr>
        <w:t>The</w:t>
      </w:r>
      <w:r w:rsidRPr="00EC5AEF">
        <w:rPr>
          <w:strike/>
          <w:color w:val="0000FF"/>
          <w:spacing w:val="-1"/>
        </w:rPr>
        <w:t xml:space="preserve"> </w:t>
      </w:r>
      <w:r w:rsidRPr="00EC5AEF">
        <w:rPr>
          <w:strike/>
          <w:color w:val="0000FF"/>
        </w:rPr>
        <w:t xml:space="preserve">department shall approve </w:t>
      </w:r>
      <w:r w:rsidRPr="00EC5AEF">
        <w:rPr>
          <w:strike/>
          <w:color w:val="0000FF"/>
          <w:spacing w:val="-5"/>
        </w:rPr>
        <w:t>the</w:t>
      </w:r>
    </w:p>
    <w:p w14:paraId="4B37E415"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individual</w:t>
      </w:r>
      <w:r w:rsidRPr="00EC5AEF">
        <w:rPr>
          <w:strike/>
          <w:color w:val="0000FF"/>
          <w:spacing w:val="64"/>
        </w:rPr>
        <w:t xml:space="preserve"> </w:t>
      </w:r>
      <w:r w:rsidRPr="00EC5AEF">
        <w:rPr>
          <w:strike/>
          <w:color w:val="0000FF"/>
        </w:rPr>
        <w:t>producer</w:t>
      </w:r>
      <w:r w:rsidRPr="00EC5AEF">
        <w:rPr>
          <w:strike/>
          <w:color w:val="0000FF"/>
          <w:spacing w:val="64"/>
        </w:rPr>
        <w:t xml:space="preserve"> </w:t>
      </w:r>
      <w:r w:rsidRPr="00EC5AEF">
        <w:rPr>
          <w:strike/>
          <w:color w:val="0000FF"/>
        </w:rPr>
        <w:t>source</w:t>
      </w:r>
      <w:r w:rsidRPr="00EC5AEF">
        <w:rPr>
          <w:strike/>
          <w:color w:val="0000FF"/>
          <w:spacing w:val="64"/>
        </w:rPr>
        <w:t xml:space="preserve"> </w:t>
      </w:r>
      <w:r w:rsidRPr="00EC5AEF">
        <w:rPr>
          <w:strike/>
          <w:color w:val="0000FF"/>
        </w:rPr>
        <w:t>reduction</w:t>
      </w:r>
      <w:r w:rsidRPr="00EC5AEF">
        <w:rPr>
          <w:strike/>
          <w:color w:val="0000FF"/>
          <w:spacing w:val="65"/>
        </w:rPr>
        <w:t xml:space="preserve"> </w:t>
      </w:r>
      <w:r w:rsidRPr="00EC5AEF">
        <w:rPr>
          <w:strike/>
          <w:color w:val="0000FF"/>
        </w:rPr>
        <w:t>plan</w:t>
      </w:r>
      <w:r w:rsidRPr="00EC5AEF">
        <w:rPr>
          <w:strike/>
          <w:color w:val="0000FF"/>
          <w:spacing w:val="64"/>
        </w:rPr>
        <w:t xml:space="preserve"> </w:t>
      </w:r>
      <w:r w:rsidRPr="00EC5AEF">
        <w:rPr>
          <w:strike/>
          <w:color w:val="0000FF"/>
        </w:rPr>
        <w:t>if</w:t>
      </w:r>
      <w:r w:rsidRPr="00EC5AEF">
        <w:rPr>
          <w:strike/>
          <w:color w:val="0000FF"/>
          <w:spacing w:val="64"/>
        </w:rPr>
        <w:t xml:space="preserve"> </w:t>
      </w:r>
      <w:r w:rsidRPr="00EC5AEF">
        <w:rPr>
          <w:strike/>
          <w:color w:val="0000FF"/>
        </w:rPr>
        <w:t>the</w:t>
      </w:r>
      <w:r w:rsidRPr="00EC5AEF">
        <w:rPr>
          <w:strike/>
          <w:color w:val="0000FF"/>
          <w:spacing w:val="65"/>
        </w:rPr>
        <w:t xml:space="preserve"> </w:t>
      </w:r>
      <w:r w:rsidRPr="00EC5AEF">
        <w:rPr>
          <w:strike/>
          <w:color w:val="0000FF"/>
          <w:spacing w:val="-2"/>
        </w:rPr>
        <w:t>department</w:t>
      </w:r>
    </w:p>
    <w:p w14:paraId="3A35C89B"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determines</w:t>
      </w:r>
      <w:r w:rsidRPr="00EC5AEF">
        <w:rPr>
          <w:strike/>
          <w:color w:val="0000FF"/>
          <w:spacing w:val="-3"/>
        </w:rPr>
        <w:t xml:space="preserve"> </w:t>
      </w:r>
      <w:r w:rsidRPr="00EC5AEF">
        <w:rPr>
          <w:strike/>
          <w:color w:val="0000FF"/>
        </w:rPr>
        <w:t>the</w:t>
      </w:r>
      <w:r w:rsidRPr="00EC5AEF">
        <w:rPr>
          <w:strike/>
          <w:color w:val="0000FF"/>
          <w:spacing w:val="-3"/>
        </w:rPr>
        <w:t xml:space="preserve"> </w:t>
      </w:r>
      <w:r w:rsidRPr="00EC5AEF">
        <w:rPr>
          <w:strike/>
          <w:color w:val="0000FF"/>
        </w:rPr>
        <w:t>source</w:t>
      </w:r>
      <w:r w:rsidRPr="00EC5AEF">
        <w:rPr>
          <w:strike/>
          <w:color w:val="0000FF"/>
          <w:spacing w:val="-3"/>
        </w:rPr>
        <w:t xml:space="preserve"> </w:t>
      </w:r>
      <w:r w:rsidRPr="00EC5AEF">
        <w:rPr>
          <w:strike/>
          <w:color w:val="0000FF"/>
        </w:rPr>
        <w:t>reduction</w:t>
      </w:r>
      <w:r w:rsidRPr="00EC5AEF">
        <w:rPr>
          <w:strike/>
          <w:color w:val="0000FF"/>
          <w:spacing w:val="-3"/>
        </w:rPr>
        <w:t xml:space="preserve"> </w:t>
      </w:r>
      <w:r w:rsidRPr="00EC5AEF">
        <w:rPr>
          <w:strike/>
          <w:color w:val="0000FF"/>
        </w:rPr>
        <w:t>plan</w:t>
      </w:r>
      <w:r w:rsidRPr="00EC5AEF">
        <w:rPr>
          <w:strike/>
          <w:color w:val="0000FF"/>
          <w:spacing w:val="-2"/>
        </w:rPr>
        <w:t xml:space="preserve"> </w:t>
      </w:r>
      <w:r w:rsidRPr="00EC5AEF">
        <w:rPr>
          <w:strike/>
          <w:color w:val="0000FF"/>
        </w:rPr>
        <w:t>meets</w:t>
      </w:r>
      <w:r w:rsidRPr="00EC5AEF">
        <w:rPr>
          <w:strike/>
          <w:color w:val="0000FF"/>
          <w:spacing w:val="-4"/>
        </w:rPr>
        <w:t xml:space="preserve"> </w:t>
      </w:r>
      <w:r w:rsidRPr="00EC5AEF">
        <w:rPr>
          <w:strike/>
          <w:color w:val="0000FF"/>
        </w:rPr>
        <w:t>all</w:t>
      </w:r>
      <w:r w:rsidRPr="00EC5AEF">
        <w:rPr>
          <w:strike/>
          <w:color w:val="0000FF"/>
          <w:spacing w:val="-3"/>
        </w:rPr>
        <w:t xml:space="preserve"> </w:t>
      </w:r>
      <w:r w:rsidRPr="00EC5AEF">
        <w:rPr>
          <w:strike/>
          <w:color w:val="0000FF"/>
        </w:rPr>
        <w:t>of</w:t>
      </w:r>
      <w:r w:rsidRPr="00EC5AEF">
        <w:rPr>
          <w:strike/>
          <w:color w:val="0000FF"/>
          <w:spacing w:val="-3"/>
        </w:rPr>
        <w:t xml:space="preserve"> </w:t>
      </w:r>
      <w:r w:rsidRPr="00EC5AEF">
        <w:rPr>
          <w:strike/>
          <w:color w:val="0000FF"/>
        </w:rPr>
        <w:t>the</w:t>
      </w:r>
      <w:r w:rsidRPr="00EC5AEF">
        <w:rPr>
          <w:strike/>
          <w:color w:val="0000FF"/>
          <w:spacing w:val="-2"/>
        </w:rPr>
        <w:t xml:space="preserve"> following:</w:t>
      </w:r>
    </w:p>
    <w:p w14:paraId="3C5DA705" w14:textId="77777777" w:rsidR="00566776" w:rsidRPr="00EC5AEF" w:rsidRDefault="00E34B15">
      <w:pPr>
        <w:pStyle w:val="BodyText"/>
        <w:tabs>
          <w:tab w:val="left" w:pos="1639"/>
        </w:tabs>
        <w:rPr>
          <w:strike/>
          <w:color w:val="0000FF"/>
        </w:rPr>
      </w:pPr>
      <w:r w:rsidRPr="00EC5AEF">
        <w:rPr>
          <w:i w:val="0"/>
          <w:strike/>
          <w:color w:val="0000FF"/>
          <w:spacing w:val="-10"/>
        </w:rPr>
        <w:t>+</w:t>
      </w:r>
      <w:r w:rsidRPr="00EC5AEF">
        <w:rPr>
          <w:i w:val="0"/>
          <w:strike/>
          <w:color w:val="0000FF"/>
        </w:rPr>
        <w:tab/>
      </w:r>
      <w:r w:rsidRPr="00EC5AEF">
        <w:rPr>
          <w:strike/>
          <w:color w:val="0000FF"/>
        </w:rPr>
        <w:t>(1)</w:t>
      </w:r>
      <w:r w:rsidRPr="00EC5AEF">
        <w:rPr>
          <w:strike/>
          <w:color w:val="0000FF"/>
          <w:spacing w:val="59"/>
        </w:rPr>
        <w:t xml:space="preserve"> </w:t>
      </w:r>
      <w:proofErr w:type="gramStart"/>
      <w:r w:rsidRPr="00EC5AEF">
        <w:rPr>
          <w:strike/>
          <w:color w:val="0000FF"/>
        </w:rPr>
        <w:t>The</w:t>
      </w:r>
      <w:proofErr w:type="gramEnd"/>
      <w:r w:rsidRPr="00EC5AEF">
        <w:rPr>
          <w:strike/>
          <w:color w:val="0000FF"/>
          <w:spacing w:val="40"/>
        </w:rPr>
        <w:t xml:space="preserve"> </w:t>
      </w:r>
      <w:r w:rsidRPr="00EC5AEF">
        <w:rPr>
          <w:strike/>
          <w:color w:val="0000FF"/>
        </w:rPr>
        <w:t>plan</w:t>
      </w:r>
      <w:r w:rsidRPr="00EC5AEF">
        <w:rPr>
          <w:strike/>
          <w:color w:val="0000FF"/>
          <w:spacing w:val="40"/>
        </w:rPr>
        <w:t xml:space="preserve"> </w:t>
      </w:r>
      <w:r w:rsidRPr="00EC5AEF">
        <w:rPr>
          <w:strike/>
          <w:color w:val="0000FF"/>
        </w:rPr>
        <w:t>includes</w:t>
      </w:r>
      <w:r w:rsidRPr="00EC5AEF">
        <w:rPr>
          <w:strike/>
          <w:color w:val="0000FF"/>
          <w:spacing w:val="40"/>
        </w:rPr>
        <w:t xml:space="preserve"> </w:t>
      </w:r>
      <w:r w:rsidRPr="00EC5AEF">
        <w:rPr>
          <w:strike/>
          <w:color w:val="0000FF"/>
        </w:rPr>
        <w:t>a</w:t>
      </w:r>
      <w:r w:rsidRPr="00EC5AEF">
        <w:rPr>
          <w:strike/>
          <w:color w:val="0000FF"/>
          <w:spacing w:val="39"/>
        </w:rPr>
        <w:t xml:space="preserve"> </w:t>
      </w:r>
      <w:r w:rsidRPr="00EC5AEF">
        <w:rPr>
          <w:strike/>
          <w:color w:val="0000FF"/>
        </w:rPr>
        <w:t>baseline</w:t>
      </w:r>
      <w:r w:rsidRPr="00EC5AEF">
        <w:rPr>
          <w:strike/>
          <w:color w:val="0000FF"/>
          <w:spacing w:val="40"/>
        </w:rPr>
        <w:t xml:space="preserve"> </w:t>
      </w:r>
      <w:r w:rsidRPr="00EC5AEF">
        <w:rPr>
          <w:strike/>
          <w:color w:val="0000FF"/>
        </w:rPr>
        <w:t>for</w:t>
      </w:r>
      <w:r w:rsidRPr="00EC5AEF">
        <w:rPr>
          <w:strike/>
          <w:color w:val="0000FF"/>
          <w:spacing w:val="40"/>
        </w:rPr>
        <w:t xml:space="preserve"> </w:t>
      </w:r>
      <w:r w:rsidRPr="00EC5AEF">
        <w:rPr>
          <w:strike/>
          <w:color w:val="0000FF"/>
        </w:rPr>
        <w:t>the</w:t>
      </w:r>
      <w:r w:rsidRPr="00EC5AEF">
        <w:rPr>
          <w:strike/>
          <w:color w:val="0000FF"/>
          <w:spacing w:val="40"/>
        </w:rPr>
        <w:t xml:space="preserve"> </w:t>
      </w:r>
      <w:r w:rsidRPr="00EC5AEF">
        <w:rPr>
          <w:strike/>
          <w:color w:val="0000FF"/>
        </w:rPr>
        <w:t>amount</w:t>
      </w:r>
      <w:r w:rsidRPr="00EC5AEF">
        <w:rPr>
          <w:strike/>
          <w:color w:val="0000FF"/>
          <w:spacing w:val="40"/>
        </w:rPr>
        <w:t xml:space="preserve"> </w:t>
      </w:r>
      <w:r w:rsidRPr="00EC5AEF">
        <w:rPr>
          <w:strike/>
          <w:color w:val="0000FF"/>
        </w:rPr>
        <w:t>of</w:t>
      </w:r>
      <w:r w:rsidRPr="00EC5AEF">
        <w:rPr>
          <w:strike/>
          <w:color w:val="0000FF"/>
          <w:spacing w:val="40"/>
        </w:rPr>
        <w:t xml:space="preserve"> </w:t>
      </w:r>
      <w:r w:rsidRPr="00EC5AEF">
        <w:rPr>
          <w:strike/>
          <w:color w:val="0000FF"/>
          <w:spacing w:val="-2"/>
        </w:rPr>
        <w:t>covered</w:t>
      </w:r>
    </w:p>
    <w:p w14:paraId="6FDD33F2"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material</w:t>
      </w:r>
      <w:r w:rsidRPr="00EC5AEF">
        <w:rPr>
          <w:strike/>
          <w:color w:val="0000FF"/>
          <w:spacing w:val="3"/>
        </w:rPr>
        <w:t xml:space="preserve"> </w:t>
      </w:r>
      <w:r w:rsidRPr="00EC5AEF">
        <w:rPr>
          <w:strike/>
          <w:color w:val="0000FF"/>
        </w:rPr>
        <w:t>the</w:t>
      </w:r>
      <w:r w:rsidRPr="00EC5AEF">
        <w:rPr>
          <w:strike/>
          <w:color w:val="0000FF"/>
          <w:spacing w:val="3"/>
        </w:rPr>
        <w:t xml:space="preserve"> </w:t>
      </w:r>
      <w:r w:rsidRPr="00EC5AEF">
        <w:rPr>
          <w:strike/>
          <w:color w:val="0000FF"/>
        </w:rPr>
        <w:t>producer</w:t>
      </w:r>
      <w:r w:rsidRPr="00EC5AEF">
        <w:rPr>
          <w:strike/>
          <w:color w:val="0000FF"/>
          <w:spacing w:val="4"/>
        </w:rPr>
        <w:t xml:space="preserve"> </w:t>
      </w:r>
      <w:r w:rsidRPr="00EC5AEF">
        <w:rPr>
          <w:strike/>
          <w:color w:val="0000FF"/>
        </w:rPr>
        <w:t>sold,</w:t>
      </w:r>
      <w:r w:rsidRPr="00EC5AEF">
        <w:rPr>
          <w:strike/>
          <w:color w:val="0000FF"/>
          <w:spacing w:val="3"/>
        </w:rPr>
        <w:t xml:space="preserve"> </w:t>
      </w:r>
      <w:r w:rsidRPr="00EC5AEF">
        <w:rPr>
          <w:strike/>
          <w:color w:val="0000FF"/>
        </w:rPr>
        <w:t>offered</w:t>
      </w:r>
      <w:r w:rsidRPr="00EC5AEF">
        <w:rPr>
          <w:strike/>
          <w:color w:val="0000FF"/>
          <w:spacing w:val="4"/>
        </w:rPr>
        <w:t xml:space="preserve"> </w:t>
      </w:r>
      <w:r w:rsidRPr="00EC5AEF">
        <w:rPr>
          <w:strike/>
          <w:color w:val="0000FF"/>
        </w:rPr>
        <w:t>for</w:t>
      </w:r>
      <w:r w:rsidRPr="00EC5AEF">
        <w:rPr>
          <w:strike/>
          <w:color w:val="0000FF"/>
          <w:spacing w:val="3"/>
        </w:rPr>
        <w:t xml:space="preserve"> </w:t>
      </w:r>
      <w:r w:rsidRPr="00EC5AEF">
        <w:rPr>
          <w:strike/>
          <w:color w:val="0000FF"/>
        </w:rPr>
        <w:t>sale,</w:t>
      </w:r>
      <w:r w:rsidRPr="00EC5AEF">
        <w:rPr>
          <w:strike/>
          <w:color w:val="0000FF"/>
          <w:spacing w:val="3"/>
        </w:rPr>
        <w:t xml:space="preserve"> </w:t>
      </w:r>
      <w:r w:rsidRPr="00EC5AEF">
        <w:rPr>
          <w:strike/>
          <w:color w:val="0000FF"/>
        </w:rPr>
        <w:t>or</w:t>
      </w:r>
      <w:r w:rsidRPr="00EC5AEF">
        <w:rPr>
          <w:strike/>
          <w:color w:val="0000FF"/>
          <w:spacing w:val="4"/>
        </w:rPr>
        <w:t xml:space="preserve"> </w:t>
      </w:r>
      <w:r w:rsidRPr="00EC5AEF">
        <w:rPr>
          <w:strike/>
          <w:color w:val="0000FF"/>
        </w:rPr>
        <w:t>distributed</w:t>
      </w:r>
      <w:r w:rsidRPr="00EC5AEF">
        <w:rPr>
          <w:strike/>
          <w:color w:val="0000FF"/>
          <w:spacing w:val="3"/>
        </w:rPr>
        <w:t xml:space="preserve"> </w:t>
      </w:r>
      <w:r w:rsidRPr="00EC5AEF">
        <w:rPr>
          <w:strike/>
          <w:color w:val="0000FF"/>
        </w:rPr>
        <w:t>in</w:t>
      </w:r>
      <w:r w:rsidRPr="00EC5AEF">
        <w:rPr>
          <w:strike/>
          <w:color w:val="0000FF"/>
          <w:spacing w:val="4"/>
        </w:rPr>
        <w:t xml:space="preserve"> </w:t>
      </w:r>
      <w:r w:rsidRPr="00EC5AEF">
        <w:rPr>
          <w:strike/>
          <w:color w:val="0000FF"/>
          <w:spacing w:val="-5"/>
        </w:rPr>
        <w:t>the</w:t>
      </w:r>
    </w:p>
    <w:p w14:paraId="141EAF8C"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state</w:t>
      </w:r>
      <w:r w:rsidRPr="00EC5AEF">
        <w:rPr>
          <w:strike/>
          <w:color w:val="0000FF"/>
          <w:spacing w:val="21"/>
        </w:rPr>
        <w:t xml:space="preserve"> </w:t>
      </w:r>
      <w:r w:rsidRPr="00EC5AEF">
        <w:rPr>
          <w:strike/>
          <w:color w:val="0000FF"/>
        </w:rPr>
        <w:t>during</w:t>
      </w:r>
      <w:r w:rsidRPr="00EC5AEF">
        <w:rPr>
          <w:strike/>
          <w:color w:val="0000FF"/>
          <w:spacing w:val="23"/>
        </w:rPr>
        <w:t xml:space="preserve"> </w:t>
      </w:r>
      <w:r w:rsidRPr="00EC5AEF">
        <w:rPr>
          <w:strike/>
          <w:color w:val="0000FF"/>
        </w:rPr>
        <w:t>the</w:t>
      </w:r>
      <w:r w:rsidRPr="00EC5AEF">
        <w:rPr>
          <w:strike/>
          <w:color w:val="0000FF"/>
          <w:spacing w:val="23"/>
        </w:rPr>
        <w:t xml:space="preserve"> </w:t>
      </w:r>
      <w:r w:rsidRPr="00EC5AEF">
        <w:rPr>
          <w:strike/>
          <w:color w:val="0000FF"/>
        </w:rPr>
        <w:t>2023</w:t>
      </w:r>
      <w:r w:rsidRPr="00EC5AEF">
        <w:rPr>
          <w:strike/>
          <w:color w:val="0000FF"/>
          <w:spacing w:val="23"/>
        </w:rPr>
        <w:t xml:space="preserve"> </w:t>
      </w:r>
      <w:r w:rsidRPr="00EC5AEF">
        <w:rPr>
          <w:strike/>
          <w:color w:val="0000FF"/>
        </w:rPr>
        <w:t>calendar</w:t>
      </w:r>
      <w:r w:rsidRPr="00EC5AEF">
        <w:rPr>
          <w:strike/>
          <w:color w:val="0000FF"/>
          <w:spacing w:val="23"/>
        </w:rPr>
        <w:t xml:space="preserve"> </w:t>
      </w:r>
      <w:r w:rsidRPr="00EC5AEF">
        <w:rPr>
          <w:strike/>
          <w:color w:val="0000FF"/>
        </w:rPr>
        <w:t>year</w:t>
      </w:r>
      <w:r w:rsidRPr="00EC5AEF">
        <w:rPr>
          <w:strike/>
          <w:color w:val="0000FF"/>
          <w:spacing w:val="23"/>
        </w:rPr>
        <w:t xml:space="preserve"> </w:t>
      </w:r>
      <w:r w:rsidRPr="00EC5AEF">
        <w:rPr>
          <w:strike/>
          <w:color w:val="0000FF"/>
        </w:rPr>
        <w:t>and</w:t>
      </w:r>
      <w:r w:rsidRPr="00EC5AEF">
        <w:rPr>
          <w:strike/>
          <w:color w:val="0000FF"/>
          <w:spacing w:val="23"/>
        </w:rPr>
        <w:t xml:space="preserve"> </w:t>
      </w:r>
      <w:r w:rsidRPr="00EC5AEF">
        <w:rPr>
          <w:strike/>
          <w:color w:val="0000FF"/>
        </w:rPr>
        <w:t>demonstrates</w:t>
      </w:r>
      <w:r w:rsidRPr="00EC5AEF">
        <w:rPr>
          <w:strike/>
          <w:color w:val="0000FF"/>
          <w:spacing w:val="23"/>
        </w:rPr>
        <w:t xml:space="preserve"> </w:t>
      </w:r>
      <w:r w:rsidRPr="00EC5AEF">
        <w:rPr>
          <w:strike/>
          <w:color w:val="0000FF"/>
        </w:rPr>
        <w:t>how</w:t>
      </w:r>
      <w:r w:rsidRPr="00EC5AEF">
        <w:rPr>
          <w:strike/>
          <w:color w:val="0000FF"/>
          <w:spacing w:val="23"/>
        </w:rPr>
        <w:t xml:space="preserve"> </w:t>
      </w:r>
      <w:r w:rsidRPr="00EC5AEF">
        <w:rPr>
          <w:strike/>
          <w:color w:val="0000FF"/>
          <w:spacing w:val="-5"/>
        </w:rPr>
        <w:t>the</w:t>
      </w:r>
    </w:p>
    <w:p w14:paraId="78413F3C"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spacing w:val="-4"/>
        </w:rPr>
        <w:t>producer</w:t>
      </w:r>
      <w:r w:rsidRPr="00EC5AEF">
        <w:rPr>
          <w:strike/>
          <w:color w:val="0000FF"/>
          <w:spacing w:val="-7"/>
        </w:rPr>
        <w:t xml:space="preserve"> </w:t>
      </w:r>
      <w:r w:rsidRPr="00EC5AEF">
        <w:rPr>
          <w:strike/>
          <w:color w:val="0000FF"/>
          <w:spacing w:val="-4"/>
        </w:rPr>
        <w:t>will</w:t>
      </w:r>
      <w:r w:rsidRPr="00EC5AEF">
        <w:rPr>
          <w:strike/>
          <w:color w:val="0000FF"/>
          <w:spacing w:val="-7"/>
        </w:rPr>
        <w:t xml:space="preserve"> </w:t>
      </w:r>
      <w:r w:rsidRPr="00EC5AEF">
        <w:rPr>
          <w:strike/>
          <w:color w:val="0000FF"/>
          <w:spacing w:val="-4"/>
        </w:rPr>
        <w:t>source</w:t>
      </w:r>
      <w:r w:rsidRPr="00EC5AEF">
        <w:rPr>
          <w:strike/>
          <w:color w:val="0000FF"/>
          <w:spacing w:val="-7"/>
        </w:rPr>
        <w:t xml:space="preserve"> </w:t>
      </w:r>
      <w:r w:rsidRPr="00EC5AEF">
        <w:rPr>
          <w:strike/>
          <w:color w:val="0000FF"/>
          <w:spacing w:val="-4"/>
        </w:rPr>
        <w:t>reduce</w:t>
      </w:r>
      <w:r w:rsidRPr="00EC5AEF">
        <w:rPr>
          <w:strike/>
          <w:color w:val="0000FF"/>
          <w:spacing w:val="-7"/>
        </w:rPr>
        <w:t xml:space="preserve"> </w:t>
      </w:r>
      <w:r w:rsidRPr="00EC5AEF">
        <w:rPr>
          <w:strike/>
          <w:color w:val="0000FF"/>
          <w:spacing w:val="-4"/>
        </w:rPr>
        <w:t>that</w:t>
      </w:r>
      <w:r w:rsidRPr="00EC5AEF">
        <w:rPr>
          <w:strike/>
          <w:color w:val="0000FF"/>
          <w:spacing w:val="-7"/>
        </w:rPr>
        <w:t xml:space="preserve"> </w:t>
      </w:r>
      <w:r w:rsidRPr="00EC5AEF">
        <w:rPr>
          <w:strike/>
          <w:color w:val="0000FF"/>
          <w:spacing w:val="-4"/>
        </w:rPr>
        <w:t>amount</w:t>
      </w:r>
      <w:r w:rsidRPr="00EC5AEF">
        <w:rPr>
          <w:strike/>
          <w:color w:val="0000FF"/>
          <w:spacing w:val="-7"/>
        </w:rPr>
        <w:t xml:space="preserve"> </w:t>
      </w:r>
      <w:r w:rsidRPr="00EC5AEF">
        <w:rPr>
          <w:strike/>
          <w:color w:val="0000FF"/>
          <w:spacing w:val="-4"/>
        </w:rPr>
        <w:t>by</w:t>
      </w:r>
      <w:r w:rsidRPr="00EC5AEF">
        <w:rPr>
          <w:strike/>
          <w:color w:val="0000FF"/>
          <w:spacing w:val="-7"/>
        </w:rPr>
        <w:t xml:space="preserve"> </w:t>
      </w:r>
      <w:r w:rsidRPr="00EC5AEF">
        <w:rPr>
          <w:strike/>
          <w:color w:val="0000FF"/>
          <w:spacing w:val="-4"/>
        </w:rPr>
        <w:t>no</w:t>
      </w:r>
      <w:r w:rsidRPr="00EC5AEF">
        <w:rPr>
          <w:strike/>
          <w:color w:val="0000FF"/>
          <w:spacing w:val="-7"/>
        </w:rPr>
        <w:t xml:space="preserve"> </w:t>
      </w:r>
      <w:r w:rsidRPr="00EC5AEF">
        <w:rPr>
          <w:strike/>
          <w:color w:val="0000FF"/>
          <w:spacing w:val="-4"/>
        </w:rPr>
        <w:t>less</w:t>
      </w:r>
      <w:r w:rsidRPr="00EC5AEF">
        <w:rPr>
          <w:strike/>
          <w:color w:val="0000FF"/>
          <w:spacing w:val="-7"/>
        </w:rPr>
        <w:t xml:space="preserve"> </w:t>
      </w:r>
      <w:r w:rsidRPr="00EC5AEF">
        <w:rPr>
          <w:strike/>
          <w:color w:val="0000FF"/>
          <w:spacing w:val="-4"/>
        </w:rPr>
        <w:t>than</w:t>
      </w:r>
      <w:r w:rsidRPr="00EC5AEF">
        <w:rPr>
          <w:strike/>
          <w:color w:val="0000FF"/>
          <w:spacing w:val="-7"/>
        </w:rPr>
        <w:t xml:space="preserve"> </w:t>
      </w:r>
      <w:r w:rsidRPr="00EC5AEF">
        <w:rPr>
          <w:strike/>
          <w:color w:val="0000FF"/>
          <w:spacing w:val="-4"/>
        </w:rPr>
        <w:t>27</w:t>
      </w:r>
      <w:r w:rsidRPr="00EC5AEF">
        <w:rPr>
          <w:strike/>
          <w:color w:val="0000FF"/>
          <w:spacing w:val="-6"/>
        </w:rPr>
        <w:t xml:space="preserve"> </w:t>
      </w:r>
      <w:r w:rsidRPr="00EC5AEF">
        <w:rPr>
          <w:strike/>
          <w:color w:val="0000FF"/>
          <w:spacing w:val="-4"/>
        </w:rPr>
        <w:t>percent</w:t>
      </w:r>
    </w:p>
    <w:p w14:paraId="7A23D588"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by</w:t>
      </w:r>
      <w:r w:rsidRPr="00EC5AEF">
        <w:rPr>
          <w:strike/>
          <w:color w:val="0000FF"/>
          <w:spacing w:val="14"/>
        </w:rPr>
        <w:t xml:space="preserve"> </w:t>
      </w:r>
      <w:r w:rsidRPr="00EC5AEF">
        <w:rPr>
          <w:strike/>
          <w:color w:val="0000FF"/>
        </w:rPr>
        <w:t>weight</w:t>
      </w:r>
      <w:r w:rsidRPr="00EC5AEF">
        <w:rPr>
          <w:strike/>
          <w:color w:val="0000FF"/>
          <w:spacing w:val="14"/>
        </w:rPr>
        <w:t xml:space="preserve"> </w:t>
      </w:r>
      <w:r w:rsidRPr="00EC5AEF">
        <w:rPr>
          <w:strike/>
          <w:color w:val="0000FF"/>
        </w:rPr>
        <w:t>and</w:t>
      </w:r>
      <w:r w:rsidRPr="00EC5AEF">
        <w:rPr>
          <w:strike/>
          <w:color w:val="0000FF"/>
          <w:spacing w:val="14"/>
        </w:rPr>
        <w:t xml:space="preserve"> </w:t>
      </w:r>
      <w:r w:rsidRPr="00EC5AEF">
        <w:rPr>
          <w:strike/>
          <w:color w:val="0000FF"/>
        </w:rPr>
        <w:t>by</w:t>
      </w:r>
      <w:r w:rsidRPr="00EC5AEF">
        <w:rPr>
          <w:strike/>
          <w:color w:val="0000FF"/>
          <w:spacing w:val="14"/>
        </w:rPr>
        <w:t xml:space="preserve"> </w:t>
      </w:r>
      <w:r w:rsidRPr="00EC5AEF">
        <w:rPr>
          <w:strike/>
          <w:color w:val="0000FF"/>
        </w:rPr>
        <w:t>no</w:t>
      </w:r>
      <w:r w:rsidRPr="00EC5AEF">
        <w:rPr>
          <w:strike/>
          <w:color w:val="0000FF"/>
          <w:spacing w:val="14"/>
        </w:rPr>
        <w:t xml:space="preserve"> </w:t>
      </w:r>
      <w:r w:rsidRPr="00EC5AEF">
        <w:rPr>
          <w:strike/>
          <w:color w:val="0000FF"/>
        </w:rPr>
        <w:t>less</w:t>
      </w:r>
      <w:r w:rsidRPr="00EC5AEF">
        <w:rPr>
          <w:strike/>
          <w:color w:val="0000FF"/>
          <w:spacing w:val="14"/>
        </w:rPr>
        <w:t xml:space="preserve"> </w:t>
      </w:r>
      <w:r w:rsidRPr="00EC5AEF">
        <w:rPr>
          <w:strike/>
          <w:color w:val="0000FF"/>
        </w:rPr>
        <w:t>than</w:t>
      </w:r>
      <w:r w:rsidRPr="00EC5AEF">
        <w:rPr>
          <w:strike/>
          <w:color w:val="0000FF"/>
          <w:spacing w:val="14"/>
        </w:rPr>
        <w:t xml:space="preserve"> </w:t>
      </w:r>
      <w:r w:rsidRPr="00EC5AEF">
        <w:rPr>
          <w:strike/>
          <w:color w:val="0000FF"/>
        </w:rPr>
        <w:t>27</w:t>
      </w:r>
      <w:r w:rsidRPr="00EC5AEF">
        <w:rPr>
          <w:strike/>
          <w:color w:val="0000FF"/>
          <w:spacing w:val="14"/>
        </w:rPr>
        <w:t xml:space="preserve"> </w:t>
      </w:r>
      <w:r w:rsidRPr="00EC5AEF">
        <w:rPr>
          <w:strike/>
          <w:color w:val="0000FF"/>
        </w:rPr>
        <w:t>percent</w:t>
      </w:r>
      <w:r w:rsidRPr="00EC5AEF">
        <w:rPr>
          <w:strike/>
          <w:color w:val="0000FF"/>
          <w:spacing w:val="14"/>
        </w:rPr>
        <w:t xml:space="preserve"> </w:t>
      </w:r>
      <w:r w:rsidRPr="00EC5AEF">
        <w:rPr>
          <w:strike/>
          <w:color w:val="0000FF"/>
        </w:rPr>
        <w:t>by</w:t>
      </w:r>
      <w:r w:rsidRPr="00EC5AEF">
        <w:rPr>
          <w:strike/>
          <w:color w:val="0000FF"/>
          <w:spacing w:val="14"/>
        </w:rPr>
        <w:t xml:space="preserve"> </w:t>
      </w:r>
      <w:r w:rsidRPr="00EC5AEF">
        <w:rPr>
          <w:strike/>
          <w:color w:val="0000FF"/>
        </w:rPr>
        <w:t>plastic</w:t>
      </w:r>
      <w:r w:rsidRPr="00EC5AEF">
        <w:rPr>
          <w:strike/>
          <w:color w:val="0000FF"/>
          <w:spacing w:val="15"/>
        </w:rPr>
        <w:t xml:space="preserve"> </w:t>
      </w:r>
      <w:r w:rsidRPr="00EC5AEF">
        <w:rPr>
          <w:strike/>
          <w:color w:val="0000FF"/>
          <w:spacing w:val="-2"/>
        </w:rPr>
        <w:t>component.</w:t>
      </w:r>
    </w:p>
    <w:p w14:paraId="4BC3C29C"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Reductions</w:t>
      </w:r>
      <w:r w:rsidRPr="00EC5AEF">
        <w:rPr>
          <w:strike/>
          <w:color w:val="0000FF"/>
          <w:spacing w:val="32"/>
        </w:rPr>
        <w:t xml:space="preserve"> </w:t>
      </w:r>
      <w:r w:rsidRPr="00EC5AEF">
        <w:rPr>
          <w:strike/>
          <w:color w:val="0000FF"/>
        </w:rPr>
        <w:t>achieved</w:t>
      </w:r>
      <w:r w:rsidRPr="00EC5AEF">
        <w:rPr>
          <w:strike/>
          <w:color w:val="0000FF"/>
          <w:spacing w:val="33"/>
        </w:rPr>
        <w:t xml:space="preserve"> </w:t>
      </w:r>
      <w:r w:rsidRPr="00EC5AEF">
        <w:rPr>
          <w:strike/>
          <w:color w:val="0000FF"/>
        </w:rPr>
        <w:t>to</w:t>
      </w:r>
      <w:r w:rsidRPr="00EC5AEF">
        <w:rPr>
          <w:strike/>
          <w:color w:val="0000FF"/>
          <w:spacing w:val="32"/>
        </w:rPr>
        <w:t xml:space="preserve"> </w:t>
      </w:r>
      <w:r w:rsidRPr="00EC5AEF">
        <w:rPr>
          <w:strike/>
          <w:color w:val="0000FF"/>
        </w:rPr>
        <w:t>comply</w:t>
      </w:r>
      <w:r w:rsidRPr="00EC5AEF">
        <w:rPr>
          <w:strike/>
          <w:color w:val="0000FF"/>
          <w:spacing w:val="33"/>
        </w:rPr>
        <w:t xml:space="preserve"> </w:t>
      </w:r>
      <w:r w:rsidRPr="00EC5AEF">
        <w:rPr>
          <w:strike/>
          <w:color w:val="0000FF"/>
        </w:rPr>
        <w:t>with</w:t>
      </w:r>
      <w:r w:rsidRPr="00EC5AEF">
        <w:rPr>
          <w:strike/>
          <w:color w:val="0000FF"/>
          <w:spacing w:val="32"/>
        </w:rPr>
        <w:t xml:space="preserve"> </w:t>
      </w:r>
      <w:r w:rsidRPr="00EC5AEF">
        <w:rPr>
          <w:strike/>
          <w:color w:val="0000FF"/>
        </w:rPr>
        <w:t>the</w:t>
      </w:r>
      <w:r w:rsidRPr="00EC5AEF">
        <w:rPr>
          <w:strike/>
          <w:color w:val="0000FF"/>
          <w:spacing w:val="33"/>
        </w:rPr>
        <w:t xml:space="preserve"> </w:t>
      </w:r>
      <w:r w:rsidRPr="00EC5AEF">
        <w:rPr>
          <w:strike/>
          <w:color w:val="0000FF"/>
        </w:rPr>
        <w:t>requirement</w:t>
      </w:r>
      <w:r w:rsidRPr="00EC5AEF">
        <w:rPr>
          <w:strike/>
          <w:color w:val="0000FF"/>
          <w:spacing w:val="32"/>
        </w:rPr>
        <w:t xml:space="preserve"> </w:t>
      </w:r>
      <w:r w:rsidRPr="00EC5AEF">
        <w:rPr>
          <w:strike/>
          <w:color w:val="0000FF"/>
        </w:rPr>
        <w:t>to</w:t>
      </w:r>
      <w:r w:rsidRPr="00EC5AEF">
        <w:rPr>
          <w:strike/>
          <w:color w:val="0000FF"/>
          <w:spacing w:val="33"/>
        </w:rPr>
        <w:t xml:space="preserve"> </w:t>
      </w:r>
      <w:r w:rsidRPr="00EC5AEF">
        <w:rPr>
          <w:strike/>
          <w:color w:val="0000FF"/>
          <w:spacing w:val="-2"/>
        </w:rPr>
        <w:t>source</w:t>
      </w:r>
    </w:p>
    <w:p w14:paraId="300DAC6C"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reduce</w:t>
      </w:r>
      <w:r w:rsidRPr="00EC5AEF">
        <w:rPr>
          <w:strike/>
          <w:color w:val="0000FF"/>
          <w:spacing w:val="7"/>
        </w:rPr>
        <w:t xml:space="preserve"> </w:t>
      </w:r>
      <w:r w:rsidRPr="00EC5AEF">
        <w:rPr>
          <w:strike/>
          <w:color w:val="0000FF"/>
        </w:rPr>
        <w:t>the</w:t>
      </w:r>
      <w:r w:rsidRPr="00EC5AEF">
        <w:rPr>
          <w:strike/>
          <w:color w:val="0000FF"/>
          <w:spacing w:val="7"/>
        </w:rPr>
        <w:t xml:space="preserve"> </w:t>
      </w:r>
      <w:r w:rsidRPr="00EC5AEF">
        <w:rPr>
          <w:strike/>
          <w:color w:val="0000FF"/>
        </w:rPr>
        <w:t>number</w:t>
      </w:r>
      <w:r w:rsidRPr="00EC5AEF">
        <w:rPr>
          <w:strike/>
          <w:color w:val="0000FF"/>
          <w:spacing w:val="8"/>
        </w:rPr>
        <w:t xml:space="preserve"> </w:t>
      </w:r>
      <w:r w:rsidRPr="00EC5AEF">
        <w:rPr>
          <w:strike/>
          <w:color w:val="0000FF"/>
        </w:rPr>
        <w:t>of</w:t>
      </w:r>
      <w:r w:rsidRPr="00EC5AEF">
        <w:rPr>
          <w:strike/>
          <w:color w:val="0000FF"/>
          <w:spacing w:val="7"/>
        </w:rPr>
        <w:t xml:space="preserve"> </w:t>
      </w:r>
      <w:r w:rsidRPr="00EC5AEF">
        <w:rPr>
          <w:strike/>
          <w:color w:val="0000FF"/>
        </w:rPr>
        <w:t>plastic</w:t>
      </w:r>
      <w:r w:rsidRPr="00EC5AEF">
        <w:rPr>
          <w:strike/>
          <w:color w:val="0000FF"/>
          <w:spacing w:val="8"/>
        </w:rPr>
        <w:t xml:space="preserve"> </w:t>
      </w:r>
      <w:r w:rsidRPr="00EC5AEF">
        <w:rPr>
          <w:strike/>
          <w:color w:val="0000FF"/>
        </w:rPr>
        <w:t>components</w:t>
      </w:r>
      <w:r w:rsidRPr="00EC5AEF">
        <w:rPr>
          <w:strike/>
          <w:color w:val="0000FF"/>
          <w:spacing w:val="7"/>
        </w:rPr>
        <w:t xml:space="preserve"> </w:t>
      </w:r>
      <w:r w:rsidRPr="00EC5AEF">
        <w:rPr>
          <w:strike/>
          <w:color w:val="0000FF"/>
        </w:rPr>
        <w:t>shall</w:t>
      </w:r>
      <w:r w:rsidRPr="00EC5AEF">
        <w:rPr>
          <w:strike/>
          <w:color w:val="0000FF"/>
          <w:spacing w:val="8"/>
        </w:rPr>
        <w:t xml:space="preserve"> </w:t>
      </w:r>
      <w:r w:rsidRPr="00EC5AEF">
        <w:rPr>
          <w:strike/>
          <w:color w:val="0000FF"/>
        </w:rPr>
        <w:t>count</w:t>
      </w:r>
      <w:r w:rsidRPr="00EC5AEF">
        <w:rPr>
          <w:strike/>
          <w:color w:val="0000FF"/>
          <w:spacing w:val="7"/>
        </w:rPr>
        <w:t xml:space="preserve"> </w:t>
      </w:r>
      <w:r w:rsidRPr="00EC5AEF">
        <w:rPr>
          <w:strike/>
          <w:color w:val="0000FF"/>
        </w:rPr>
        <w:t>toward</w:t>
      </w:r>
      <w:r w:rsidRPr="00EC5AEF">
        <w:rPr>
          <w:strike/>
          <w:color w:val="0000FF"/>
          <w:spacing w:val="8"/>
        </w:rPr>
        <w:t xml:space="preserve"> </w:t>
      </w:r>
      <w:r w:rsidRPr="00EC5AEF">
        <w:rPr>
          <w:strike/>
          <w:color w:val="0000FF"/>
          <w:spacing w:val="-5"/>
        </w:rPr>
        <w:t>the</w:t>
      </w:r>
    </w:p>
    <w:p w14:paraId="179C653B"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requirements</w:t>
      </w:r>
      <w:r w:rsidRPr="00EC5AEF">
        <w:rPr>
          <w:strike/>
          <w:color w:val="0000FF"/>
          <w:spacing w:val="36"/>
        </w:rPr>
        <w:t xml:space="preserve"> </w:t>
      </w:r>
      <w:r w:rsidRPr="00EC5AEF">
        <w:rPr>
          <w:strike/>
          <w:color w:val="0000FF"/>
        </w:rPr>
        <w:t>to</w:t>
      </w:r>
      <w:r w:rsidRPr="00EC5AEF">
        <w:rPr>
          <w:strike/>
          <w:color w:val="0000FF"/>
          <w:spacing w:val="36"/>
        </w:rPr>
        <w:t xml:space="preserve"> </w:t>
      </w:r>
      <w:r w:rsidRPr="00EC5AEF">
        <w:rPr>
          <w:strike/>
          <w:color w:val="0000FF"/>
        </w:rPr>
        <w:t>source</w:t>
      </w:r>
      <w:r w:rsidRPr="00EC5AEF">
        <w:rPr>
          <w:strike/>
          <w:color w:val="0000FF"/>
          <w:spacing w:val="36"/>
        </w:rPr>
        <w:t xml:space="preserve"> </w:t>
      </w:r>
      <w:r w:rsidRPr="00EC5AEF">
        <w:rPr>
          <w:strike/>
          <w:color w:val="0000FF"/>
        </w:rPr>
        <w:t>reduce</w:t>
      </w:r>
      <w:r w:rsidRPr="00EC5AEF">
        <w:rPr>
          <w:strike/>
          <w:color w:val="0000FF"/>
          <w:spacing w:val="36"/>
        </w:rPr>
        <w:t xml:space="preserve"> </w:t>
      </w:r>
      <w:r w:rsidRPr="00EC5AEF">
        <w:rPr>
          <w:strike/>
          <w:color w:val="0000FF"/>
        </w:rPr>
        <w:t>by</w:t>
      </w:r>
      <w:r w:rsidRPr="00EC5AEF">
        <w:rPr>
          <w:strike/>
          <w:color w:val="0000FF"/>
          <w:spacing w:val="36"/>
        </w:rPr>
        <w:t xml:space="preserve"> </w:t>
      </w:r>
      <w:r w:rsidRPr="00EC5AEF">
        <w:rPr>
          <w:strike/>
          <w:color w:val="0000FF"/>
        </w:rPr>
        <w:t>weight</w:t>
      </w:r>
      <w:r w:rsidRPr="00EC5AEF">
        <w:rPr>
          <w:strike/>
          <w:color w:val="0000FF"/>
          <w:spacing w:val="36"/>
        </w:rPr>
        <w:t xml:space="preserve"> </w:t>
      </w:r>
      <w:r w:rsidRPr="00EC5AEF">
        <w:rPr>
          <w:strike/>
          <w:color w:val="0000FF"/>
        </w:rPr>
        <w:t>if</w:t>
      </w:r>
      <w:r w:rsidRPr="00EC5AEF">
        <w:rPr>
          <w:strike/>
          <w:color w:val="0000FF"/>
          <w:spacing w:val="36"/>
        </w:rPr>
        <w:t xml:space="preserve"> </w:t>
      </w:r>
      <w:r w:rsidRPr="00EC5AEF">
        <w:rPr>
          <w:strike/>
          <w:color w:val="0000FF"/>
        </w:rPr>
        <w:t>the</w:t>
      </w:r>
      <w:r w:rsidRPr="00EC5AEF">
        <w:rPr>
          <w:strike/>
          <w:color w:val="0000FF"/>
          <w:spacing w:val="36"/>
        </w:rPr>
        <w:t xml:space="preserve"> </w:t>
      </w:r>
      <w:r w:rsidRPr="00EC5AEF">
        <w:rPr>
          <w:strike/>
          <w:color w:val="0000FF"/>
        </w:rPr>
        <w:t>reduction</w:t>
      </w:r>
      <w:r w:rsidRPr="00EC5AEF">
        <w:rPr>
          <w:strike/>
          <w:color w:val="0000FF"/>
          <w:spacing w:val="36"/>
        </w:rPr>
        <w:t xml:space="preserve"> </w:t>
      </w:r>
      <w:r w:rsidRPr="00EC5AEF">
        <w:rPr>
          <w:strike/>
          <w:color w:val="0000FF"/>
        </w:rPr>
        <w:t>of</w:t>
      </w:r>
      <w:r w:rsidRPr="00EC5AEF">
        <w:rPr>
          <w:strike/>
          <w:color w:val="0000FF"/>
          <w:spacing w:val="36"/>
        </w:rPr>
        <w:t xml:space="preserve"> </w:t>
      </w:r>
      <w:r w:rsidRPr="00EC5AEF">
        <w:rPr>
          <w:strike/>
          <w:color w:val="0000FF"/>
          <w:spacing w:val="-10"/>
        </w:rPr>
        <w:t>a</w:t>
      </w:r>
    </w:p>
    <w:p w14:paraId="65E45289" w14:textId="77777777" w:rsidR="00566776" w:rsidRPr="00EC5AEF" w:rsidRDefault="00E34B15">
      <w:pPr>
        <w:pStyle w:val="BodyText"/>
        <w:tabs>
          <w:tab w:val="left" w:pos="1439"/>
        </w:tabs>
        <w:rPr>
          <w:strike/>
          <w:color w:val="0000FF"/>
        </w:rPr>
      </w:pPr>
      <w:r w:rsidRPr="00EC5AEF">
        <w:rPr>
          <w:strike/>
          <w:noProof/>
          <w:color w:val="0000FF"/>
        </w:rPr>
        <mc:AlternateContent>
          <mc:Choice Requires="wps">
            <w:drawing>
              <wp:anchor distT="0" distB="0" distL="114300" distR="114300" simplePos="0" relativeHeight="251658379" behindDoc="1" locked="0" layoutInCell="1" allowOverlap="1" wp14:anchorId="5966A80B" wp14:editId="52499D44">
                <wp:simplePos x="0" y="0"/>
                <wp:positionH relativeFrom="page">
                  <wp:posOffset>1089660</wp:posOffset>
                </wp:positionH>
                <wp:positionV relativeFrom="paragraph">
                  <wp:posOffset>53340</wp:posOffset>
                </wp:positionV>
                <wp:extent cx="3439795" cy="720090"/>
                <wp:effectExtent l="0" t="0" r="0" b="0"/>
                <wp:wrapNone/>
                <wp:docPr id="314" name="WordArt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2A28E5"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66A80B" id="WordArt 177" o:spid="_x0000_s1082" type="#_x0000_t202" style="position:absolute;left:0;text-align:left;margin-left:85.8pt;margin-top:4.2pt;width:270.85pt;height:56.7pt;rotation:-45;z-index:-25165810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" filled="f" stroked="f">
                <v:stroke joinstyle="round"/>
                <o:lock v:ext="edit" shapetype="t"/>
                <v:textbox style="mso-fit-shape-to-text:t">
                  <w:txbxContent>
                    <w:p w14:paraId="6C2A28E5"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i w:val="0"/>
          <w:strike/>
          <w:color w:val="0000FF"/>
          <w:spacing w:val="-10"/>
        </w:rPr>
        <w:t>+</w:t>
      </w:r>
      <w:r w:rsidRPr="00EC5AEF">
        <w:rPr>
          <w:i w:val="0"/>
          <w:strike/>
          <w:color w:val="0000FF"/>
        </w:rPr>
        <w:tab/>
      </w:r>
      <w:r w:rsidRPr="00EC5AEF">
        <w:rPr>
          <w:strike/>
          <w:color w:val="0000FF"/>
        </w:rPr>
        <w:t>plastic</w:t>
      </w:r>
      <w:r w:rsidRPr="00EC5AEF">
        <w:rPr>
          <w:strike/>
          <w:color w:val="0000FF"/>
          <w:spacing w:val="53"/>
        </w:rPr>
        <w:t xml:space="preserve"> </w:t>
      </w:r>
      <w:r w:rsidRPr="00EC5AEF">
        <w:rPr>
          <w:strike/>
          <w:color w:val="0000FF"/>
        </w:rPr>
        <w:t>component</w:t>
      </w:r>
      <w:r w:rsidRPr="00EC5AEF">
        <w:rPr>
          <w:strike/>
          <w:color w:val="0000FF"/>
          <w:spacing w:val="53"/>
        </w:rPr>
        <w:t xml:space="preserve"> </w:t>
      </w:r>
      <w:r w:rsidRPr="00EC5AEF">
        <w:rPr>
          <w:strike/>
          <w:color w:val="0000FF"/>
        </w:rPr>
        <w:t>results</w:t>
      </w:r>
      <w:r w:rsidRPr="00EC5AEF">
        <w:rPr>
          <w:strike/>
          <w:color w:val="0000FF"/>
          <w:spacing w:val="53"/>
        </w:rPr>
        <w:t xml:space="preserve"> </w:t>
      </w:r>
      <w:r w:rsidRPr="00EC5AEF">
        <w:rPr>
          <w:strike/>
          <w:color w:val="0000FF"/>
        </w:rPr>
        <w:t>in</w:t>
      </w:r>
      <w:r w:rsidRPr="00EC5AEF">
        <w:rPr>
          <w:strike/>
          <w:color w:val="0000FF"/>
          <w:spacing w:val="54"/>
        </w:rPr>
        <w:t xml:space="preserve"> </w:t>
      </w:r>
      <w:r w:rsidRPr="00EC5AEF">
        <w:rPr>
          <w:strike/>
          <w:color w:val="0000FF"/>
        </w:rPr>
        <w:t>less</w:t>
      </w:r>
      <w:r w:rsidRPr="00EC5AEF">
        <w:rPr>
          <w:strike/>
          <w:color w:val="0000FF"/>
          <w:spacing w:val="53"/>
        </w:rPr>
        <w:t xml:space="preserve"> </w:t>
      </w:r>
      <w:r w:rsidRPr="00EC5AEF">
        <w:rPr>
          <w:strike/>
          <w:color w:val="0000FF"/>
        </w:rPr>
        <w:t>plastic</w:t>
      </w:r>
      <w:r w:rsidRPr="00EC5AEF">
        <w:rPr>
          <w:strike/>
          <w:color w:val="0000FF"/>
          <w:spacing w:val="53"/>
        </w:rPr>
        <w:t xml:space="preserve"> </w:t>
      </w:r>
      <w:r w:rsidRPr="00EC5AEF">
        <w:rPr>
          <w:strike/>
          <w:color w:val="0000FF"/>
        </w:rPr>
        <w:t>covered</w:t>
      </w:r>
      <w:r w:rsidRPr="00EC5AEF">
        <w:rPr>
          <w:strike/>
          <w:color w:val="0000FF"/>
          <w:spacing w:val="53"/>
        </w:rPr>
        <w:t xml:space="preserve"> </w:t>
      </w:r>
      <w:r w:rsidRPr="00EC5AEF">
        <w:rPr>
          <w:strike/>
          <w:color w:val="0000FF"/>
        </w:rPr>
        <w:t>material</w:t>
      </w:r>
      <w:r w:rsidRPr="00EC5AEF">
        <w:rPr>
          <w:strike/>
          <w:color w:val="0000FF"/>
          <w:spacing w:val="54"/>
        </w:rPr>
        <w:t xml:space="preserve"> </w:t>
      </w:r>
      <w:r w:rsidRPr="00EC5AEF">
        <w:rPr>
          <w:strike/>
          <w:color w:val="0000FF"/>
          <w:spacing w:val="-5"/>
        </w:rPr>
        <w:t>by</w:t>
      </w:r>
    </w:p>
    <w:p w14:paraId="033F4444" w14:textId="77777777" w:rsidR="00566776" w:rsidRPr="00EC5AEF" w:rsidRDefault="00E34B15">
      <w:pPr>
        <w:tabs>
          <w:tab w:val="left" w:pos="1439"/>
        </w:tabs>
        <w:spacing w:line="260" w:lineRule="exact"/>
        <w:ind w:left="1080"/>
        <w:rPr>
          <w:i/>
          <w:strike/>
          <w:color w:val="0000FF"/>
          <w:sz w:val="24"/>
        </w:rPr>
      </w:pPr>
      <w:r w:rsidRPr="00EC5AEF">
        <w:rPr>
          <w:strike/>
          <w:color w:val="0000FF"/>
          <w:spacing w:val="-10"/>
          <w:sz w:val="24"/>
        </w:rPr>
        <w:t>+</w:t>
      </w:r>
      <w:r w:rsidRPr="00EC5AEF">
        <w:rPr>
          <w:strike/>
          <w:color w:val="0000FF"/>
          <w:sz w:val="24"/>
        </w:rPr>
        <w:tab/>
      </w:r>
      <w:r w:rsidRPr="00EC5AEF">
        <w:rPr>
          <w:i/>
          <w:strike/>
          <w:color w:val="0000FF"/>
          <w:spacing w:val="-2"/>
          <w:sz w:val="24"/>
        </w:rPr>
        <w:t>weight.</w:t>
      </w:r>
    </w:p>
    <w:p w14:paraId="2D2A86CC" w14:textId="77777777" w:rsidR="00566776" w:rsidRPr="00EC5AEF" w:rsidRDefault="00E34B15">
      <w:pPr>
        <w:pStyle w:val="BodyText"/>
        <w:tabs>
          <w:tab w:val="left" w:pos="1639"/>
        </w:tabs>
        <w:rPr>
          <w:strike/>
          <w:color w:val="0000FF"/>
        </w:rPr>
      </w:pPr>
      <w:r w:rsidRPr="00EC5AEF">
        <w:rPr>
          <w:strike/>
          <w:noProof/>
          <w:color w:val="0000FF"/>
        </w:rPr>
        <mc:AlternateContent>
          <mc:Choice Requires="wps">
            <w:drawing>
              <wp:anchor distT="0" distB="0" distL="114300" distR="114300" simplePos="0" relativeHeight="251658380" behindDoc="1" locked="0" layoutInCell="1" allowOverlap="1" wp14:anchorId="6D23096D" wp14:editId="742D7EA0">
                <wp:simplePos x="0" y="0"/>
                <wp:positionH relativeFrom="page">
                  <wp:posOffset>2491105</wp:posOffset>
                </wp:positionH>
                <wp:positionV relativeFrom="paragraph">
                  <wp:posOffset>40005</wp:posOffset>
                </wp:positionV>
                <wp:extent cx="2039620" cy="720090"/>
                <wp:effectExtent l="0" t="0" r="0" b="0"/>
                <wp:wrapNone/>
                <wp:docPr id="313" name="WordArt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2A927D"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23096D" id="WordArt 176" o:spid="_x0000_s1083" type="#_x0000_t202" style="position:absolute;left:0;text-align:left;margin-left:196.15pt;margin-top:3.15pt;width:160.6pt;height:56.7pt;rotation:-45;z-index:-2516581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" filled="f" stroked="f">
                <v:stroke joinstyle="round"/>
                <o:lock v:ext="edit" shapetype="t"/>
                <v:textbox style="mso-fit-shape-to-text:t">
                  <w:txbxContent>
                    <w:p w14:paraId="652A927D"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i w:val="0"/>
          <w:strike/>
          <w:color w:val="0000FF"/>
          <w:spacing w:val="-10"/>
        </w:rPr>
        <w:t>+</w:t>
      </w:r>
      <w:r w:rsidRPr="00EC5AEF">
        <w:rPr>
          <w:i w:val="0"/>
          <w:strike/>
          <w:color w:val="0000FF"/>
        </w:rPr>
        <w:tab/>
      </w:r>
      <w:r w:rsidRPr="00EC5AEF">
        <w:rPr>
          <w:strike/>
          <w:color w:val="0000FF"/>
        </w:rPr>
        <w:t>(2)</w:t>
      </w:r>
      <w:r w:rsidRPr="00EC5AEF">
        <w:rPr>
          <w:strike/>
          <w:color w:val="0000FF"/>
          <w:spacing w:val="54"/>
        </w:rPr>
        <w:t xml:space="preserve"> </w:t>
      </w:r>
      <w:r w:rsidRPr="00EC5AEF">
        <w:rPr>
          <w:strike/>
          <w:color w:val="0000FF"/>
        </w:rPr>
        <w:t>The</w:t>
      </w:r>
      <w:r w:rsidRPr="00EC5AEF">
        <w:rPr>
          <w:strike/>
          <w:color w:val="0000FF"/>
          <w:spacing w:val="4"/>
        </w:rPr>
        <w:t xml:space="preserve"> </w:t>
      </w:r>
      <w:r w:rsidRPr="00EC5AEF">
        <w:rPr>
          <w:strike/>
          <w:color w:val="0000FF"/>
        </w:rPr>
        <w:t>source</w:t>
      </w:r>
      <w:r w:rsidRPr="00EC5AEF">
        <w:rPr>
          <w:strike/>
          <w:color w:val="0000FF"/>
          <w:spacing w:val="3"/>
        </w:rPr>
        <w:t xml:space="preserve"> </w:t>
      </w:r>
      <w:r w:rsidRPr="00EC5AEF">
        <w:rPr>
          <w:strike/>
          <w:color w:val="0000FF"/>
        </w:rPr>
        <w:t>reduction</w:t>
      </w:r>
      <w:r w:rsidRPr="00EC5AEF">
        <w:rPr>
          <w:strike/>
          <w:color w:val="0000FF"/>
          <w:spacing w:val="4"/>
        </w:rPr>
        <w:t xml:space="preserve"> </w:t>
      </w:r>
      <w:r w:rsidRPr="00EC5AEF">
        <w:rPr>
          <w:strike/>
          <w:color w:val="0000FF"/>
        </w:rPr>
        <w:t>plan</w:t>
      </w:r>
      <w:r w:rsidRPr="00EC5AEF">
        <w:rPr>
          <w:strike/>
          <w:color w:val="0000FF"/>
          <w:spacing w:val="4"/>
        </w:rPr>
        <w:t xml:space="preserve"> </w:t>
      </w:r>
      <w:r w:rsidRPr="00EC5AEF">
        <w:rPr>
          <w:strike/>
          <w:color w:val="0000FF"/>
        </w:rPr>
        <w:t>demonstrates</w:t>
      </w:r>
      <w:r w:rsidRPr="00EC5AEF">
        <w:rPr>
          <w:strike/>
          <w:color w:val="0000FF"/>
          <w:spacing w:val="4"/>
        </w:rPr>
        <w:t xml:space="preserve"> </w:t>
      </w:r>
      <w:r w:rsidRPr="00EC5AEF">
        <w:rPr>
          <w:strike/>
          <w:color w:val="0000FF"/>
        </w:rPr>
        <w:t>how</w:t>
      </w:r>
      <w:r w:rsidRPr="00EC5AEF">
        <w:rPr>
          <w:strike/>
          <w:color w:val="0000FF"/>
          <w:spacing w:val="4"/>
        </w:rPr>
        <w:t xml:space="preserve"> </w:t>
      </w:r>
      <w:r w:rsidRPr="00EC5AEF">
        <w:rPr>
          <w:strike/>
          <w:color w:val="0000FF"/>
        </w:rPr>
        <w:t>the</w:t>
      </w:r>
      <w:r w:rsidRPr="00EC5AEF">
        <w:rPr>
          <w:strike/>
          <w:color w:val="0000FF"/>
          <w:spacing w:val="4"/>
        </w:rPr>
        <w:t xml:space="preserve"> </w:t>
      </w:r>
      <w:r w:rsidRPr="00EC5AEF">
        <w:rPr>
          <w:strike/>
          <w:color w:val="0000FF"/>
          <w:spacing w:val="-2"/>
        </w:rPr>
        <w:t>producer</w:t>
      </w:r>
    </w:p>
    <w:p w14:paraId="53820C63"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will</w:t>
      </w:r>
      <w:r w:rsidRPr="00EC5AEF">
        <w:rPr>
          <w:strike/>
          <w:color w:val="0000FF"/>
          <w:spacing w:val="17"/>
        </w:rPr>
        <w:t xml:space="preserve"> </w:t>
      </w:r>
      <w:r w:rsidRPr="00EC5AEF">
        <w:rPr>
          <w:strike/>
          <w:color w:val="0000FF"/>
        </w:rPr>
        <w:t>source</w:t>
      </w:r>
      <w:r w:rsidRPr="00EC5AEF">
        <w:rPr>
          <w:strike/>
          <w:color w:val="0000FF"/>
          <w:spacing w:val="18"/>
        </w:rPr>
        <w:t xml:space="preserve"> </w:t>
      </w:r>
      <w:r w:rsidRPr="00EC5AEF">
        <w:rPr>
          <w:strike/>
          <w:color w:val="0000FF"/>
        </w:rPr>
        <w:t>reduce</w:t>
      </w:r>
      <w:r w:rsidRPr="00EC5AEF">
        <w:rPr>
          <w:strike/>
          <w:color w:val="0000FF"/>
          <w:spacing w:val="17"/>
        </w:rPr>
        <w:t xml:space="preserve"> </w:t>
      </w:r>
      <w:r w:rsidRPr="00EC5AEF">
        <w:rPr>
          <w:strike/>
          <w:color w:val="0000FF"/>
        </w:rPr>
        <w:t>the</w:t>
      </w:r>
      <w:r w:rsidRPr="00EC5AEF">
        <w:rPr>
          <w:strike/>
          <w:color w:val="0000FF"/>
          <w:spacing w:val="18"/>
        </w:rPr>
        <w:t xml:space="preserve"> </w:t>
      </w:r>
      <w:r w:rsidRPr="00EC5AEF">
        <w:rPr>
          <w:strike/>
          <w:color w:val="0000FF"/>
        </w:rPr>
        <w:t>amount</w:t>
      </w:r>
      <w:r w:rsidRPr="00EC5AEF">
        <w:rPr>
          <w:strike/>
          <w:color w:val="0000FF"/>
          <w:spacing w:val="17"/>
        </w:rPr>
        <w:t xml:space="preserve"> </w:t>
      </w:r>
      <w:r w:rsidRPr="00EC5AEF">
        <w:rPr>
          <w:strike/>
          <w:color w:val="0000FF"/>
        </w:rPr>
        <w:t>of</w:t>
      </w:r>
      <w:r w:rsidRPr="00EC5AEF">
        <w:rPr>
          <w:strike/>
          <w:color w:val="0000FF"/>
          <w:spacing w:val="18"/>
        </w:rPr>
        <w:t xml:space="preserve"> </w:t>
      </w:r>
      <w:r w:rsidRPr="00EC5AEF">
        <w:rPr>
          <w:strike/>
          <w:color w:val="0000FF"/>
        </w:rPr>
        <w:t>plastic</w:t>
      </w:r>
      <w:r w:rsidRPr="00EC5AEF">
        <w:rPr>
          <w:strike/>
          <w:color w:val="0000FF"/>
          <w:spacing w:val="17"/>
        </w:rPr>
        <w:t xml:space="preserve"> </w:t>
      </w:r>
      <w:r w:rsidRPr="00EC5AEF">
        <w:rPr>
          <w:strike/>
          <w:color w:val="0000FF"/>
        </w:rPr>
        <w:t>covered</w:t>
      </w:r>
      <w:r w:rsidRPr="00EC5AEF">
        <w:rPr>
          <w:strike/>
          <w:color w:val="0000FF"/>
          <w:spacing w:val="18"/>
        </w:rPr>
        <w:t xml:space="preserve"> </w:t>
      </w:r>
      <w:r w:rsidRPr="00EC5AEF">
        <w:rPr>
          <w:strike/>
          <w:color w:val="0000FF"/>
        </w:rPr>
        <w:t>material</w:t>
      </w:r>
      <w:r w:rsidRPr="00EC5AEF">
        <w:rPr>
          <w:strike/>
          <w:color w:val="0000FF"/>
          <w:spacing w:val="18"/>
        </w:rPr>
        <w:t xml:space="preserve"> </w:t>
      </w:r>
      <w:r w:rsidRPr="00EC5AEF">
        <w:rPr>
          <w:strike/>
          <w:color w:val="0000FF"/>
          <w:spacing w:val="-2"/>
        </w:rPr>
        <w:t>sold,</w:t>
      </w:r>
    </w:p>
    <w:p w14:paraId="3F221F5C"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offered</w:t>
      </w:r>
      <w:r w:rsidRPr="00EC5AEF">
        <w:rPr>
          <w:strike/>
          <w:color w:val="0000FF"/>
          <w:spacing w:val="-2"/>
        </w:rPr>
        <w:t xml:space="preserve"> </w:t>
      </w:r>
      <w:r w:rsidRPr="00EC5AEF">
        <w:rPr>
          <w:strike/>
          <w:color w:val="0000FF"/>
        </w:rPr>
        <w:t>for</w:t>
      </w:r>
      <w:r w:rsidRPr="00EC5AEF">
        <w:rPr>
          <w:strike/>
          <w:color w:val="0000FF"/>
          <w:spacing w:val="-1"/>
        </w:rPr>
        <w:t xml:space="preserve"> </w:t>
      </w:r>
      <w:r w:rsidRPr="00EC5AEF">
        <w:rPr>
          <w:strike/>
          <w:color w:val="0000FF"/>
        </w:rPr>
        <w:t>sale,</w:t>
      </w:r>
      <w:r w:rsidRPr="00EC5AEF">
        <w:rPr>
          <w:strike/>
          <w:color w:val="0000FF"/>
          <w:spacing w:val="-1"/>
        </w:rPr>
        <w:t xml:space="preserve"> </w:t>
      </w:r>
      <w:r w:rsidRPr="00EC5AEF">
        <w:rPr>
          <w:strike/>
          <w:color w:val="0000FF"/>
        </w:rPr>
        <w:t>or</w:t>
      </w:r>
      <w:r w:rsidRPr="00EC5AEF">
        <w:rPr>
          <w:strike/>
          <w:color w:val="0000FF"/>
          <w:spacing w:val="-1"/>
        </w:rPr>
        <w:t xml:space="preserve"> </w:t>
      </w:r>
      <w:r w:rsidRPr="00EC5AEF">
        <w:rPr>
          <w:strike/>
          <w:color w:val="0000FF"/>
        </w:rPr>
        <w:t>distributed</w:t>
      </w:r>
      <w:r w:rsidRPr="00EC5AEF">
        <w:rPr>
          <w:strike/>
          <w:color w:val="0000FF"/>
          <w:spacing w:val="-1"/>
        </w:rPr>
        <w:t xml:space="preserve"> </w:t>
      </w:r>
      <w:r w:rsidRPr="00EC5AEF">
        <w:rPr>
          <w:strike/>
          <w:color w:val="0000FF"/>
        </w:rPr>
        <w:t>in</w:t>
      </w:r>
      <w:r w:rsidRPr="00EC5AEF">
        <w:rPr>
          <w:strike/>
          <w:color w:val="0000FF"/>
          <w:spacing w:val="-1"/>
        </w:rPr>
        <w:t xml:space="preserve"> </w:t>
      </w:r>
      <w:r w:rsidRPr="00EC5AEF">
        <w:rPr>
          <w:strike/>
          <w:color w:val="0000FF"/>
        </w:rPr>
        <w:t>the</w:t>
      </w:r>
      <w:r w:rsidRPr="00EC5AEF">
        <w:rPr>
          <w:strike/>
          <w:color w:val="0000FF"/>
          <w:spacing w:val="-1"/>
        </w:rPr>
        <w:t xml:space="preserve"> </w:t>
      </w:r>
      <w:r w:rsidRPr="00EC5AEF">
        <w:rPr>
          <w:strike/>
          <w:color w:val="0000FF"/>
        </w:rPr>
        <w:t>state</w:t>
      </w:r>
      <w:r w:rsidRPr="00EC5AEF">
        <w:rPr>
          <w:strike/>
          <w:color w:val="0000FF"/>
          <w:spacing w:val="-1"/>
        </w:rPr>
        <w:t xml:space="preserve"> </w:t>
      </w:r>
      <w:r w:rsidRPr="00EC5AEF">
        <w:rPr>
          <w:strike/>
          <w:color w:val="0000FF"/>
        </w:rPr>
        <w:t>in</w:t>
      </w:r>
      <w:r w:rsidRPr="00EC5AEF">
        <w:rPr>
          <w:strike/>
          <w:color w:val="0000FF"/>
          <w:spacing w:val="-1"/>
        </w:rPr>
        <w:t xml:space="preserve"> </w:t>
      </w:r>
      <w:r w:rsidRPr="00EC5AEF">
        <w:rPr>
          <w:strike/>
          <w:color w:val="0000FF"/>
        </w:rPr>
        <w:t>the</w:t>
      </w:r>
      <w:r w:rsidRPr="00EC5AEF">
        <w:rPr>
          <w:strike/>
          <w:color w:val="0000FF"/>
          <w:spacing w:val="-1"/>
        </w:rPr>
        <w:t xml:space="preserve"> </w:t>
      </w:r>
      <w:r w:rsidRPr="00EC5AEF">
        <w:rPr>
          <w:strike/>
          <w:color w:val="0000FF"/>
        </w:rPr>
        <w:t>same</w:t>
      </w:r>
      <w:r w:rsidRPr="00EC5AEF">
        <w:rPr>
          <w:strike/>
          <w:color w:val="0000FF"/>
          <w:spacing w:val="-1"/>
        </w:rPr>
        <w:t xml:space="preserve"> </w:t>
      </w:r>
      <w:r w:rsidRPr="00EC5AEF">
        <w:rPr>
          <w:strike/>
          <w:color w:val="0000FF"/>
        </w:rPr>
        <w:t>manner</w:t>
      </w:r>
      <w:r w:rsidRPr="00EC5AEF">
        <w:rPr>
          <w:strike/>
          <w:color w:val="0000FF"/>
          <w:spacing w:val="-1"/>
        </w:rPr>
        <w:t xml:space="preserve"> </w:t>
      </w:r>
      <w:r w:rsidRPr="00EC5AEF">
        <w:rPr>
          <w:strike/>
          <w:color w:val="0000FF"/>
          <w:spacing w:val="-5"/>
        </w:rPr>
        <w:t>as</w:t>
      </w:r>
    </w:p>
    <w:p w14:paraId="1B19EDC2"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described</w:t>
      </w:r>
      <w:r w:rsidRPr="00EC5AEF">
        <w:rPr>
          <w:strike/>
          <w:color w:val="0000FF"/>
          <w:spacing w:val="-7"/>
        </w:rPr>
        <w:t xml:space="preserve"> </w:t>
      </w:r>
      <w:r w:rsidRPr="00EC5AEF">
        <w:rPr>
          <w:strike/>
          <w:color w:val="0000FF"/>
        </w:rPr>
        <w:t>in</w:t>
      </w:r>
      <w:r w:rsidRPr="00EC5AEF">
        <w:rPr>
          <w:strike/>
          <w:color w:val="0000FF"/>
          <w:spacing w:val="-4"/>
        </w:rPr>
        <w:t xml:space="preserve"> </w:t>
      </w:r>
      <w:r w:rsidRPr="00EC5AEF">
        <w:rPr>
          <w:strike/>
          <w:color w:val="0000FF"/>
        </w:rPr>
        <w:t>subparagraph</w:t>
      </w:r>
      <w:r w:rsidRPr="00EC5AEF">
        <w:rPr>
          <w:strike/>
          <w:color w:val="0000FF"/>
          <w:spacing w:val="-5"/>
        </w:rPr>
        <w:t xml:space="preserve"> </w:t>
      </w:r>
      <w:r w:rsidRPr="00EC5AEF">
        <w:rPr>
          <w:strike/>
          <w:color w:val="0000FF"/>
        </w:rPr>
        <w:t>(2)</w:t>
      </w:r>
      <w:r w:rsidRPr="00EC5AEF">
        <w:rPr>
          <w:strike/>
          <w:color w:val="0000FF"/>
          <w:spacing w:val="-4"/>
        </w:rPr>
        <w:t xml:space="preserve"> </w:t>
      </w:r>
      <w:r w:rsidRPr="00EC5AEF">
        <w:rPr>
          <w:strike/>
          <w:color w:val="0000FF"/>
        </w:rPr>
        <w:t>of</w:t>
      </w:r>
      <w:r w:rsidRPr="00EC5AEF">
        <w:rPr>
          <w:strike/>
          <w:color w:val="0000FF"/>
          <w:spacing w:val="-4"/>
        </w:rPr>
        <w:t xml:space="preserve"> </w:t>
      </w:r>
      <w:r w:rsidRPr="00EC5AEF">
        <w:rPr>
          <w:strike/>
          <w:color w:val="0000FF"/>
        </w:rPr>
        <w:t>subdivision</w:t>
      </w:r>
      <w:r w:rsidRPr="00EC5AEF">
        <w:rPr>
          <w:strike/>
          <w:color w:val="0000FF"/>
          <w:spacing w:val="-5"/>
        </w:rPr>
        <w:t xml:space="preserve"> </w:t>
      </w:r>
      <w:r w:rsidRPr="00EC5AEF">
        <w:rPr>
          <w:strike/>
          <w:color w:val="0000FF"/>
          <w:spacing w:val="-4"/>
        </w:rPr>
        <w:t>(a).</w:t>
      </w:r>
    </w:p>
    <w:p w14:paraId="4CC2DD14" w14:textId="77777777" w:rsidR="00566776" w:rsidRPr="00EC5AEF" w:rsidRDefault="00E34B15">
      <w:pPr>
        <w:pStyle w:val="BodyText"/>
        <w:tabs>
          <w:tab w:val="left" w:pos="1639"/>
        </w:tabs>
        <w:rPr>
          <w:strike/>
          <w:color w:val="0000FF"/>
        </w:rPr>
      </w:pPr>
      <w:r w:rsidRPr="00EC5AEF">
        <w:rPr>
          <w:i w:val="0"/>
          <w:strike/>
          <w:color w:val="0000FF"/>
          <w:spacing w:val="-10"/>
        </w:rPr>
        <w:t>+</w:t>
      </w:r>
      <w:r w:rsidRPr="00EC5AEF">
        <w:rPr>
          <w:i w:val="0"/>
          <w:strike/>
          <w:color w:val="0000FF"/>
        </w:rPr>
        <w:tab/>
      </w:r>
      <w:r w:rsidRPr="00EC5AEF">
        <w:rPr>
          <w:strike/>
          <w:color w:val="0000FF"/>
        </w:rPr>
        <w:t>(3)</w:t>
      </w:r>
      <w:r w:rsidRPr="00EC5AEF">
        <w:rPr>
          <w:strike/>
          <w:color w:val="0000FF"/>
          <w:spacing w:val="54"/>
        </w:rPr>
        <w:t xml:space="preserve"> </w:t>
      </w:r>
      <w:r w:rsidRPr="00EC5AEF">
        <w:rPr>
          <w:strike/>
          <w:color w:val="0000FF"/>
        </w:rPr>
        <w:t>The</w:t>
      </w:r>
      <w:r w:rsidRPr="00EC5AEF">
        <w:rPr>
          <w:strike/>
          <w:color w:val="0000FF"/>
          <w:spacing w:val="21"/>
        </w:rPr>
        <w:t xml:space="preserve"> </w:t>
      </w:r>
      <w:r w:rsidRPr="00EC5AEF">
        <w:rPr>
          <w:strike/>
          <w:color w:val="0000FF"/>
        </w:rPr>
        <w:t>source</w:t>
      </w:r>
      <w:r w:rsidRPr="00EC5AEF">
        <w:rPr>
          <w:strike/>
          <w:color w:val="0000FF"/>
          <w:spacing w:val="21"/>
        </w:rPr>
        <w:t xml:space="preserve"> </w:t>
      </w:r>
      <w:r w:rsidRPr="00EC5AEF">
        <w:rPr>
          <w:strike/>
          <w:color w:val="0000FF"/>
        </w:rPr>
        <w:t>reduction</w:t>
      </w:r>
      <w:r w:rsidRPr="00EC5AEF">
        <w:rPr>
          <w:strike/>
          <w:color w:val="0000FF"/>
          <w:spacing w:val="22"/>
        </w:rPr>
        <w:t xml:space="preserve"> </w:t>
      </w:r>
      <w:r w:rsidRPr="00EC5AEF">
        <w:rPr>
          <w:strike/>
          <w:color w:val="0000FF"/>
        </w:rPr>
        <w:t>plan</w:t>
      </w:r>
      <w:r w:rsidRPr="00EC5AEF">
        <w:rPr>
          <w:strike/>
          <w:color w:val="0000FF"/>
          <w:spacing w:val="20"/>
        </w:rPr>
        <w:t xml:space="preserve"> </w:t>
      </w:r>
      <w:r w:rsidRPr="00EC5AEF">
        <w:rPr>
          <w:strike/>
          <w:color w:val="0000FF"/>
        </w:rPr>
        <w:t>includes</w:t>
      </w:r>
      <w:r w:rsidRPr="00EC5AEF">
        <w:rPr>
          <w:strike/>
          <w:color w:val="0000FF"/>
          <w:spacing w:val="22"/>
        </w:rPr>
        <w:t xml:space="preserve"> </w:t>
      </w:r>
      <w:r w:rsidRPr="00EC5AEF">
        <w:rPr>
          <w:strike/>
          <w:color w:val="0000FF"/>
        </w:rPr>
        <w:t>the</w:t>
      </w:r>
      <w:r w:rsidRPr="00EC5AEF">
        <w:rPr>
          <w:strike/>
          <w:color w:val="0000FF"/>
          <w:spacing w:val="21"/>
        </w:rPr>
        <w:t xml:space="preserve"> </w:t>
      </w:r>
      <w:r w:rsidRPr="00EC5AEF">
        <w:rPr>
          <w:strike/>
          <w:color w:val="0000FF"/>
        </w:rPr>
        <w:t>data</w:t>
      </w:r>
      <w:r w:rsidRPr="00EC5AEF">
        <w:rPr>
          <w:strike/>
          <w:color w:val="0000FF"/>
          <w:spacing w:val="21"/>
        </w:rPr>
        <w:t xml:space="preserve"> </w:t>
      </w:r>
      <w:r w:rsidRPr="00EC5AEF">
        <w:rPr>
          <w:strike/>
          <w:color w:val="0000FF"/>
        </w:rPr>
        <w:t>described</w:t>
      </w:r>
      <w:r w:rsidRPr="00EC5AEF">
        <w:rPr>
          <w:strike/>
          <w:color w:val="0000FF"/>
          <w:spacing w:val="21"/>
        </w:rPr>
        <w:t xml:space="preserve"> </w:t>
      </w:r>
      <w:r w:rsidRPr="00EC5AEF">
        <w:rPr>
          <w:strike/>
          <w:color w:val="0000FF"/>
          <w:spacing w:val="-5"/>
        </w:rPr>
        <w:t>in</w:t>
      </w:r>
    </w:p>
    <w:p w14:paraId="6AA82B8B"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subdivision</w:t>
      </w:r>
      <w:r w:rsidRPr="00EC5AEF">
        <w:rPr>
          <w:strike/>
          <w:color w:val="0000FF"/>
          <w:spacing w:val="-11"/>
        </w:rPr>
        <w:t xml:space="preserve"> </w:t>
      </w:r>
      <w:r w:rsidRPr="00EC5AEF">
        <w:rPr>
          <w:strike/>
          <w:color w:val="0000FF"/>
          <w:spacing w:val="-4"/>
        </w:rPr>
        <w:t>(c).</w:t>
      </w:r>
    </w:p>
    <w:p w14:paraId="509B672F" w14:textId="77777777" w:rsidR="00566776" w:rsidRPr="00EC5AEF" w:rsidRDefault="00E34B15">
      <w:pPr>
        <w:pStyle w:val="BodyText"/>
        <w:tabs>
          <w:tab w:val="left" w:pos="1639"/>
        </w:tabs>
      </w:pPr>
      <w:r w:rsidRPr="00EC5AEF">
        <w:rPr>
          <w:i w:val="0"/>
          <w:spacing w:val="-10"/>
        </w:rPr>
        <w:t>+</w:t>
      </w:r>
      <w:r w:rsidRPr="00EC5AEF">
        <w:rPr>
          <w:i w:val="0"/>
        </w:rPr>
        <w:tab/>
      </w:r>
      <w:r w:rsidRPr="00EC5AEF">
        <w:t>(h)</w:t>
      </w:r>
      <w:r w:rsidRPr="00EC5AEF">
        <w:rPr>
          <w:spacing w:val="47"/>
        </w:rPr>
        <w:t xml:space="preserve"> </w:t>
      </w:r>
      <w:r w:rsidRPr="00EC5AEF">
        <w:t>To</w:t>
      </w:r>
      <w:r w:rsidRPr="00EC5AEF">
        <w:rPr>
          <w:spacing w:val="4"/>
        </w:rPr>
        <w:t xml:space="preserve"> </w:t>
      </w:r>
      <w:r w:rsidRPr="00EC5AEF">
        <w:t>ensure</w:t>
      </w:r>
      <w:r w:rsidRPr="00EC5AEF">
        <w:rPr>
          <w:spacing w:val="3"/>
        </w:rPr>
        <w:t xml:space="preserve"> </w:t>
      </w:r>
      <w:r w:rsidRPr="00EC5AEF">
        <w:t>source</w:t>
      </w:r>
      <w:r w:rsidRPr="00EC5AEF">
        <w:rPr>
          <w:spacing w:val="4"/>
        </w:rPr>
        <w:t xml:space="preserve"> </w:t>
      </w:r>
      <w:r w:rsidRPr="00EC5AEF">
        <w:t>reductions</w:t>
      </w:r>
      <w:r w:rsidRPr="00EC5AEF">
        <w:rPr>
          <w:spacing w:val="3"/>
        </w:rPr>
        <w:t xml:space="preserve"> </w:t>
      </w:r>
      <w:r w:rsidRPr="00EC5AEF">
        <w:t>achieved</w:t>
      </w:r>
      <w:r w:rsidRPr="00EC5AEF">
        <w:rPr>
          <w:spacing w:val="4"/>
        </w:rPr>
        <w:t xml:space="preserve"> </w:t>
      </w:r>
      <w:r w:rsidRPr="00EC5AEF">
        <w:t>by</w:t>
      </w:r>
      <w:r w:rsidRPr="00EC5AEF">
        <w:rPr>
          <w:spacing w:val="3"/>
        </w:rPr>
        <w:t xml:space="preserve"> </w:t>
      </w:r>
      <w:r w:rsidRPr="00EC5AEF">
        <w:t>January</w:t>
      </w:r>
      <w:r w:rsidRPr="00EC5AEF">
        <w:rPr>
          <w:spacing w:val="4"/>
        </w:rPr>
        <w:t xml:space="preserve"> </w:t>
      </w:r>
      <w:r w:rsidRPr="00EC5AEF">
        <w:t>1,</w:t>
      </w:r>
      <w:r w:rsidRPr="00EC5AEF">
        <w:rPr>
          <w:spacing w:val="4"/>
        </w:rPr>
        <w:t xml:space="preserve"> </w:t>
      </w:r>
      <w:r w:rsidRPr="00EC5AEF">
        <w:rPr>
          <w:spacing w:val="-2"/>
        </w:rPr>
        <w:t>2032,</w:t>
      </w:r>
    </w:p>
    <w:p w14:paraId="74D2614B" w14:textId="77777777" w:rsidR="00566776" w:rsidRPr="00EC5AEF" w:rsidRDefault="00E34B15">
      <w:pPr>
        <w:pStyle w:val="BodyText"/>
        <w:tabs>
          <w:tab w:val="left" w:pos="1439"/>
        </w:tabs>
      </w:pPr>
      <w:r w:rsidRPr="00EC5AEF">
        <w:rPr>
          <w:i w:val="0"/>
          <w:spacing w:val="-10"/>
        </w:rPr>
        <w:t>+</w:t>
      </w:r>
      <w:r w:rsidRPr="00EC5AEF">
        <w:rPr>
          <w:i w:val="0"/>
        </w:rPr>
        <w:tab/>
      </w:r>
      <w:r w:rsidRPr="00EC5AEF">
        <w:t>are</w:t>
      </w:r>
      <w:r w:rsidRPr="00EC5AEF">
        <w:rPr>
          <w:spacing w:val="69"/>
        </w:rPr>
        <w:t xml:space="preserve"> </w:t>
      </w:r>
      <w:r w:rsidRPr="00EC5AEF">
        <w:t>not</w:t>
      </w:r>
      <w:r w:rsidRPr="00EC5AEF">
        <w:rPr>
          <w:spacing w:val="70"/>
        </w:rPr>
        <w:t xml:space="preserve"> </w:t>
      </w:r>
      <w:r w:rsidRPr="00EC5AEF">
        <w:t>lost</w:t>
      </w:r>
      <w:r w:rsidRPr="00EC5AEF">
        <w:rPr>
          <w:spacing w:val="70"/>
        </w:rPr>
        <w:t xml:space="preserve"> </w:t>
      </w:r>
      <w:r w:rsidRPr="00EC5AEF">
        <w:t>after</w:t>
      </w:r>
      <w:r w:rsidRPr="00EC5AEF">
        <w:rPr>
          <w:spacing w:val="70"/>
        </w:rPr>
        <w:t xml:space="preserve"> </w:t>
      </w:r>
      <w:r w:rsidRPr="00EC5AEF">
        <w:t>January</w:t>
      </w:r>
      <w:r w:rsidRPr="00EC5AEF">
        <w:rPr>
          <w:spacing w:val="70"/>
        </w:rPr>
        <w:t xml:space="preserve"> </w:t>
      </w:r>
      <w:r w:rsidRPr="00EC5AEF">
        <w:t>1,</w:t>
      </w:r>
      <w:r w:rsidRPr="00EC5AEF">
        <w:rPr>
          <w:spacing w:val="69"/>
        </w:rPr>
        <w:t xml:space="preserve"> </w:t>
      </w:r>
      <w:r w:rsidRPr="00EC5AEF">
        <w:t>2032,</w:t>
      </w:r>
      <w:r w:rsidRPr="00EC5AEF">
        <w:rPr>
          <w:spacing w:val="70"/>
        </w:rPr>
        <w:t xml:space="preserve"> </w:t>
      </w:r>
      <w:r w:rsidRPr="00EC5AEF">
        <w:t>while</w:t>
      </w:r>
      <w:r w:rsidRPr="00EC5AEF">
        <w:rPr>
          <w:spacing w:val="70"/>
        </w:rPr>
        <w:t xml:space="preserve"> </w:t>
      </w:r>
      <w:r w:rsidRPr="00EC5AEF">
        <w:t>still</w:t>
      </w:r>
      <w:r w:rsidRPr="00EC5AEF">
        <w:rPr>
          <w:spacing w:val="70"/>
        </w:rPr>
        <w:t xml:space="preserve"> </w:t>
      </w:r>
      <w:r w:rsidRPr="00EC5AEF">
        <w:t>allowing</w:t>
      </w:r>
      <w:r w:rsidRPr="00EC5AEF">
        <w:rPr>
          <w:spacing w:val="70"/>
        </w:rPr>
        <w:t xml:space="preserve"> </w:t>
      </w:r>
      <w:r w:rsidRPr="00EC5AEF">
        <w:rPr>
          <w:spacing w:val="-5"/>
        </w:rPr>
        <w:t>for</w:t>
      </w:r>
    </w:p>
    <w:p w14:paraId="45EB77AD" w14:textId="77777777" w:rsidR="00566776" w:rsidRPr="00EC5AEF" w:rsidRDefault="00E34B15">
      <w:pPr>
        <w:pStyle w:val="BodyText"/>
        <w:tabs>
          <w:tab w:val="left" w:pos="1439"/>
        </w:tabs>
      </w:pPr>
      <w:r w:rsidRPr="00EC5AEF">
        <w:rPr>
          <w:i w:val="0"/>
          <w:spacing w:val="-10"/>
        </w:rPr>
        <w:t>+</w:t>
      </w:r>
      <w:r w:rsidRPr="00EC5AEF">
        <w:rPr>
          <w:i w:val="0"/>
        </w:rPr>
        <w:tab/>
      </w:r>
      <w:r w:rsidRPr="00EC5AEF">
        <w:t>businesses</w:t>
      </w:r>
      <w:r w:rsidRPr="00EC5AEF">
        <w:rPr>
          <w:spacing w:val="11"/>
        </w:rPr>
        <w:t xml:space="preserve"> </w:t>
      </w:r>
      <w:r w:rsidRPr="00EC5AEF">
        <w:t>to</w:t>
      </w:r>
      <w:r w:rsidRPr="00EC5AEF">
        <w:rPr>
          <w:spacing w:val="12"/>
        </w:rPr>
        <w:t xml:space="preserve"> </w:t>
      </w:r>
      <w:r w:rsidRPr="00EC5AEF">
        <w:t>grow,</w:t>
      </w:r>
      <w:r w:rsidRPr="00EC5AEF">
        <w:rPr>
          <w:spacing w:val="11"/>
        </w:rPr>
        <w:t xml:space="preserve"> </w:t>
      </w:r>
      <w:r w:rsidRPr="00EC5AEF">
        <w:t>the</w:t>
      </w:r>
      <w:r w:rsidRPr="00EC5AEF">
        <w:rPr>
          <w:spacing w:val="12"/>
        </w:rPr>
        <w:t xml:space="preserve"> </w:t>
      </w:r>
      <w:r w:rsidRPr="00EC5AEF">
        <w:t>department</w:t>
      </w:r>
      <w:r w:rsidRPr="00EC5AEF">
        <w:rPr>
          <w:spacing w:val="11"/>
        </w:rPr>
        <w:t xml:space="preserve"> </w:t>
      </w:r>
      <w:r w:rsidRPr="00EC5AEF">
        <w:t>shall,</w:t>
      </w:r>
      <w:r w:rsidRPr="00EC5AEF">
        <w:rPr>
          <w:spacing w:val="12"/>
        </w:rPr>
        <w:t xml:space="preserve"> </w:t>
      </w:r>
      <w:r w:rsidRPr="00EC5AEF">
        <w:t>beginning</w:t>
      </w:r>
      <w:r w:rsidRPr="00EC5AEF">
        <w:rPr>
          <w:spacing w:val="11"/>
        </w:rPr>
        <w:t xml:space="preserve"> </w:t>
      </w:r>
      <w:r w:rsidRPr="00EC5AEF">
        <w:t>in</w:t>
      </w:r>
      <w:r w:rsidRPr="00EC5AEF">
        <w:rPr>
          <w:spacing w:val="12"/>
        </w:rPr>
        <w:t xml:space="preserve"> </w:t>
      </w:r>
      <w:r w:rsidRPr="00EC5AEF">
        <w:t>the</w:t>
      </w:r>
      <w:r w:rsidRPr="00EC5AEF">
        <w:rPr>
          <w:spacing w:val="12"/>
        </w:rPr>
        <w:t xml:space="preserve"> </w:t>
      </w:r>
      <w:r w:rsidRPr="00EC5AEF">
        <w:rPr>
          <w:spacing w:val="-4"/>
        </w:rPr>
        <w:t>2030</w:t>
      </w:r>
    </w:p>
    <w:p w14:paraId="755B0462" w14:textId="77777777" w:rsidR="00566776" w:rsidRPr="00EC5AEF" w:rsidRDefault="00E34B15">
      <w:pPr>
        <w:pStyle w:val="BodyText"/>
        <w:tabs>
          <w:tab w:val="left" w:pos="1439"/>
        </w:tabs>
      </w:pPr>
      <w:r w:rsidRPr="00EC5AEF">
        <w:rPr>
          <w:i w:val="0"/>
          <w:spacing w:val="-10"/>
        </w:rPr>
        <w:t>+</w:t>
      </w:r>
      <w:r w:rsidRPr="00EC5AEF">
        <w:rPr>
          <w:i w:val="0"/>
        </w:rPr>
        <w:tab/>
      </w:r>
      <w:r w:rsidRPr="00EC5AEF">
        <w:t>calendar</w:t>
      </w:r>
      <w:r w:rsidRPr="00EC5AEF">
        <w:rPr>
          <w:spacing w:val="58"/>
          <w:w w:val="150"/>
        </w:rPr>
        <w:t xml:space="preserve"> </w:t>
      </w:r>
      <w:r w:rsidRPr="00EC5AEF">
        <w:t>year</w:t>
      </w:r>
      <w:r w:rsidRPr="00EC5AEF">
        <w:rPr>
          <w:spacing w:val="59"/>
          <w:w w:val="150"/>
        </w:rPr>
        <w:t xml:space="preserve"> </w:t>
      </w:r>
      <w:r w:rsidRPr="00EC5AEF">
        <w:t>and</w:t>
      </w:r>
      <w:r w:rsidRPr="00EC5AEF">
        <w:rPr>
          <w:spacing w:val="59"/>
          <w:w w:val="150"/>
        </w:rPr>
        <w:t xml:space="preserve"> </w:t>
      </w:r>
      <w:r w:rsidRPr="00EC5AEF">
        <w:t>every</w:t>
      </w:r>
      <w:r w:rsidRPr="00EC5AEF">
        <w:rPr>
          <w:spacing w:val="59"/>
          <w:w w:val="150"/>
        </w:rPr>
        <w:t xml:space="preserve"> </w:t>
      </w:r>
      <w:r w:rsidRPr="00EC5AEF">
        <w:t>five</w:t>
      </w:r>
      <w:r w:rsidRPr="00EC5AEF">
        <w:rPr>
          <w:spacing w:val="58"/>
          <w:w w:val="150"/>
        </w:rPr>
        <w:t xml:space="preserve"> </w:t>
      </w:r>
      <w:r w:rsidRPr="00EC5AEF">
        <w:t>years</w:t>
      </w:r>
      <w:r w:rsidRPr="00EC5AEF">
        <w:rPr>
          <w:spacing w:val="59"/>
          <w:w w:val="150"/>
        </w:rPr>
        <w:t xml:space="preserve"> </w:t>
      </w:r>
      <w:r w:rsidRPr="00EC5AEF">
        <w:t>thereafter,</w:t>
      </w:r>
      <w:r w:rsidRPr="00EC5AEF">
        <w:rPr>
          <w:spacing w:val="59"/>
          <w:w w:val="150"/>
        </w:rPr>
        <w:t xml:space="preserve"> </w:t>
      </w:r>
      <w:r w:rsidRPr="00EC5AEF">
        <w:t>conduct</w:t>
      </w:r>
      <w:r w:rsidRPr="00EC5AEF">
        <w:rPr>
          <w:spacing w:val="59"/>
          <w:w w:val="150"/>
        </w:rPr>
        <w:t xml:space="preserve"> </w:t>
      </w:r>
      <w:r w:rsidRPr="00EC5AEF">
        <w:rPr>
          <w:spacing w:val="-5"/>
        </w:rPr>
        <w:t>an</w:t>
      </w:r>
    </w:p>
    <w:p w14:paraId="3FC409F4" w14:textId="77777777" w:rsidR="00566776" w:rsidRPr="00EC5AEF" w:rsidRDefault="00E34B15">
      <w:pPr>
        <w:pStyle w:val="BodyText"/>
        <w:tabs>
          <w:tab w:val="left" w:pos="1439"/>
        </w:tabs>
      </w:pPr>
      <w:r w:rsidRPr="00EC5AEF">
        <w:rPr>
          <w:i w:val="0"/>
          <w:spacing w:val="-10"/>
        </w:rPr>
        <w:t>+</w:t>
      </w:r>
      <w:r w:rsidRPr="00EC5AEF">
        <w:rPr>
          <w:i w:val="0"/>
        </w:rPr>
        <w:tab/>
      </w:r>
      <w:r w:rsidRPr="00EC5AEF">
        <w:t>evaluation</w:t>
      </w:r>
      <w:r w:rsidRPr="00EC5AEF">
        <w:rPr>
          <w:spacing w:val="8"/>
        </w:rPr>
        <w:t xml:space="preserve"> </w:t>
      </w:r>
      <w:r w:rsidRPr="00EC5AEF">
        <w:t>of</w:t>
      </w:r>
      <w:r w:rsidRPr="00EC5AEF">
        <w:rPr>
          <w:spacing w:val="9"/>
        </w:rPr>
        <w:t xml:space="preserve"> </w:t>
      </w:r>
      <w:r w:rsidRPr="00EC5AEF">
        <w:t>the</w:t>
      </w:r>
      <w:r w:rsidRPr="00EC5AEF">
        <w:rPr>
          <w:spacing w:val="9"/>
        </w:rPr>
        <w:t xml:space="preserve"> </w:t>
      </w:r>
      <w:r w:rsidRPr="00EC5AEF">
        <w:t>plastic</w:t>
      </w:r>
      <w:r w:rsidRPr="00EC5AEF">
        <w:rPr>
          <w:spacing w:val="9"/>
        </w:rPr>
        <w:t xml:space="preserve"> </w:t>
      </w:r>
      <w:r w:rsidRPr="00EC5AEF">
        <w:t>covered</w:t>
      </w:r>
      <w:r w:rsidRPr="00EC5AEF">
        <w:rPr>
          <w:spacing w:val="8"/>
        </w:rPr>
        <w:t xml:space="preserve"> </w:t>
      </w:r>
      <w:r w:rsidRPr="00EC5AEF">
        <w:t>material</w:t>
      </w:r>
      <w:r w:rsidRPr="00EC5AEF">
        <w:rPr>
          <w:spacing w:val="9"/>
        </w:rPr>
        <w:t xml:space="preserve"> </w:t>
      </w:r>
      <w:r w:rsidRPr="00EC5AEF">
        <w:t>subject</w:t>
      </w:r>
      <w:r w:rsidRPr="00EC5AEF">
        <w:rPr>
          <w:spacing w:val="9"/>
        </w:rPr>
        <w:t xml:space="preserve"> </w:t>
      </w:r>
      <w:r w:rsidRPr="00EC5AEF">
        <w:t>to</w:t>
      </w:r>
      <w:r w:rsidRPr="00EC5AEF">
        <w:rPr>
          <w:spacing w:val="9"/>
        </w:rPr>
        <w:t xml:space="preserve"> </w:t>
      </w:r>
      <w:r w:rsidRPr="00EC5AEF">
        <w:t>this</w:t>
      </w:r>
      <w:r w:rsidRPr="00EC5AEF">
        <w:rPr>
          <w:spacing w:val="9"/>
        </w:rPr>
        <w:t xml:space="preserve"> </w:t>
      </w:r>
      <w:r w:rsidRPr="00EC5AEF">
        <w:rPr>
          <w:spacing w:val="-2"/>
        </w:rPr>
        <w:t>section</w:t>
      </w:r>
    </w:p>
    <w:p w14:paraId="5EBEB446" w14:textId="77777777" w:rsidR="00566776" w:rsidRPr="00EC5AEF" w:rsidRDefault="00E34B15">
      <w:pPr>
        <w:pStyle w:val="BodyText"/>
        <w:tabs>
          <w:tab w:val="left" w:pos="1439"/>
        </w:tabs>
      </w:pPr>
      <w:r w:rsidRPr="00EC5AEF">
        <w:rPr>
          <w:i w:val="0"/>
          <w:spacing w:val="-10"/>
        </w:rPr>
        <w:t>+</w:t>
      </w:r>
      <w:r w:rsidRPr="00EC5AEF">
        <w:rPr>
          <w:i w:val="0"/>
        </w:rPr>
        <w:tab/>
      </w:r>
      <w:r w:rsidRPr="00EC5AEF">
        <w:t>to</w:t>
      </w:r>
      <w:r w:rsidRPr="00EC5AEF">
        <w:rPr>
          <w:spacing w:val="26"/>
        </w:rPr>
        <w:t xml:space="preserve"> </w:t>
      </w:r>
      <w:r w:rsidRPr="00EC5AEF">
        <w:t>determine</w:t>
      </w:r>
      <w:r w:rsidRPr="00EC5AEF">
        <w:rPr>
          <w:spacing w:val="25"/>
        </w:rPr>
        <w:t xml:space="preserve"> </w:t>
      </w:r>
      <w:r w:rsidRPr="00EC5AEF">
        <w:t>if</w:t>
      </w:r>
      <w:r w:rsidRPr="00EC5AEF">
        <w:rPr>
          <w:spacing w:val="26"/>
        </w:rPr>
        <w:t xml:space="preserve"> </w:t>
      </w:r>
      <w:r w:rsidRPr="00EC5AEF">
        <w:t>actions</w:t>
      </w:r>
      <w:r w:rsidRPr="00EC5AEF">
        <w:rPr>
          <w:spacing w:val="25"/>
        </w:rPr>
        <w:t xml:space="preserve"> </w:t>
      </w:r>
      <w:r w:rsidRPr="00EC5AEF">
        <w:t>to</w:t>
      </w:r>
      <w:r w:rsidRPr="00EC5AEF">
        <w:rPr>
          <w:spacing w:val="26"/>
        </w:rPr>
        <w:t xml:space="preserve"> </w:t>
      </w:r>
      <w:r w:rsidRPr="00EC5AEF">
        <w:t>secure</w:t>
      </w:r>
      <w:r w:rsidRPr="00EC5AEF">
        <w:rPr>
          <w:spacing w:val="26"/>
        </w:rPr>
        <w:t xml:space="preserve"> </w:t>
      </w:r>
      <w:r w:rsidRPr="00EC5AEF">
        <w:t>greater</w:t>
      </w:r>
      <w:r w:rsidRPr="00EC5AEF">
        <w:rPr>
          <w:spacing w:val="26"/>
        </w:rPr>
        <w:t xml:space="preserve"> </w:t>
      </w:r>
      <w:r w:rsidRPr="00EC5AEF">
        <w:t>source</w:t>
      </w:r>
      <w:r w:rsidRPr="00EC5AEF">
        <w:rPr>
          <w:spacing w:val="26"/>
        </w:rPr>
        <w:t xml:space="preserve"> </w:t>
      </w:r>
      <w:r w:rsidRPr="00EC5AEF">
        <w:t>reductions</w:t>
      </w:r>
      <w:r w:rsidRPr="00EC5AEF">
        <w:rPr>
          <w:spacing w:val="27"/>
        </w:rPr>
        <w:t xml:space="preserve"> </w:t>
      </w:r>
      <w:r w:rsidRPr="00EC5AEF">
        <w:rPr>
          <w:spacing w:val="-5"/>
        </w:rPr>
        <w:t>are</w:t>
      </w:r>
    </w:p>
    <w:p w14:paraId="5516CB14" w14:textId="16B8B6C1" w:rsidR="00566776" w:rsidRPr="00EC5AEF" w:rsidRDefault="00E34B15">
      <w:pPr>
        <w:pStyle w:val="BodyText"/>
        <w:tabs>
          <w:tab w:val="left" w:pos="1439"/>
        </w:tabs>
      </w:pPr>
      <w:r w:rsidRPr="00EC5AEF">
        <w:rPr>
          <w:i w:val="0"/>
          <w:spacing w:val="-10"/>
        </w:rPr>
        <w:t>+</w:t>
      </w:r>
      <w:r w:rsidRPr="00EC5AEF">
        <w:rPr>
          <w:i w:val="0"/>
        </w:rPr>
        <w:tab/>
      </w:r>
      <w:r w:rsidRPr="00EC5AEF">
        <w:rPr>
          <w:spacing w:val="-2"/>
        </w:rPr>
        <w:t>necessary.</w:t>
      </w:r>
      <w:r w:rsidRPr="00EC5AEF">
        <w:rPr>
          <w:spacing w:val="-5"/>
        </w:rPr>
        <w:t xml:space="preserve"> </w:t>
      </w:r>
      <w:r w:rsidRPr="00EC5AEF">
        <w:rPr>
          <w:spacing w:val="-2"/>
        </w:rPr>
        <w:t>If</w:t>
      </w:r>
      <w:r w:rsidRPr="00EC5AEF">
        <w:rPr>
          <w:spacing w:val="-4"/>
        </w:rPr>
        <w:t xml:space="preserve"> </w:t>
      </w:r>
      <w:r w:rsidRPr="00EC5AEF">
        <w:rPr>
          <w:spacing w:val="-2"/>
        </w:rPr>
        <w:t>the</w:t>
      </w:r>
      <w:r w:rsidRPr="00EC5AEF">
        <w:rPr>
          <w:spacing w:val="-4"/>
        </w:rPr>
        <w:t xml:space="preserve"> </w:t>
      </w:r>
      <w:r w:rsidRPr="00EC5AEF">
        <w:rPr>
          <w:spacing w:val="-2"/>
        </w:rPr>
        <w:t>number</w:t>
      </w:r>
      <w:r w:rsidRPr="00EC5AEF">
        <w:rPr>
          <w:spacing w:val="-5"/>
        </w:rPr>
        <w:t xml:space="preserve"> </w:t>
      </w:r>
      <w:r w:rsidRPr="00EC5AEF">
        <w:rPr>
          <w:spacing w:val="-2"/>
        </w:rPr>
        <w:t>of</w:t>
      </w:r>
      <w:r w:rsidRPr="00EC5AEF">
        <w:rPr>
          <w:spacing w:val="-4"/>
        </w:rPr>
        <w:t xml:space="preserve"> </w:t>
      </w:r>
      <w:r w:rsidRPr="00EC5AEF">
        <w:rPr>
          <w:spacing w:val="-2"/>
        </w:rPr>
        <w:t>plastic</w:t>
      </w:r>
      <w:r w:rsidRPr="00EC5AEF">
        <w:rPr>
          <w:spacing w:val="-4"/>
        </w:rPr>
        <w:t xml:space="preserve"> </w:t>
      </w:r>
      <w:r w:rsidRPr="00EC5AEF">
        <w:rPr>
          <w:spacing w:val="-2"/>
        </w:rPr>
        <w:t>components</w:t>
      </w:r>
      <w:r w:rsidRPr="00EC5AEF">
        <w:rPr>
          <w:spacing w:val="-5"/>
        </w:rPr>
        <w:t xml:space="preserve"> </w:t>
      </w:r>
      <w:r w:rsidRPr="008B62B2">
        <w:rPr>
          <w:strike/>
          <w:color w:val="0000FF"/>
        </w:rPr>
        <w:t>and overall</w:t>
      </w:r>
      <w:r w:rsidR="008B62B2">
        <w:rPr>
          <w:spacing w:val="-2"/>
        </w:rPr>
        <w:t xml:space="preserve"> </w:t>
      </w:r>
      <w:r w:rsidR="004967D6" w:rsidRPr="00444EE3">
        <w:rPr>
          <w:color w:val="0000FF"/>
          <w:spacing w:val="1"/>
          <w:u w:val="single"/>
        </w:rPr>
        <w:t>or</w:t>
      </w:r>
      <w:r w:rsidRPr="00EC5AEF">
        <w:rPr>
          <w:spacing w:val="-4"/>
        </w:rPr>
        <w:t xml:space="preserve"> </w:t>
      </w:r>
      <w:r w:rsidRPr="00EC5AEF">
        <w:rPr>
          <w:spacing w:val="-2"/>
        </w:rPr>
        <w:t>weight</w:t>
      </w:r>
    </w:p>
    <w:p w14:paraId="66799C73" w14:textId="1D55FB11" w:rsidR="00566776" w:rsidRPr="00EC5AEF" w:rsidRDefault="00E34B15">
      <w:pPr>
        <w:pStyle w:val="BodyText"/>
        <w:tabs>
          <w:tab w:val="left" w:pos="1439"/>
        </w:tabs>
      </w:pPr>
      <w:r w:rsidRPr="00EC5AEF">
        <w:rPr>
          <w:i w:val="0"/>
          <w:spacing w:val="-10"/>
        </w:rPr>
        <w:t>+</w:t>
      </w:r>
      <w:r w:rsidRPr="00EC5AEF">
        <w:rPr>
          <w:i w:val="0"/>
        </w:rPr>
        <w:tab/>
      </w:r>
      <w:r w:rsidRPr="00EC5AEF">
        <w:t>of</w:t>
      </w:r>
      <w:r w:rsidRPr="00EC5AEF">
        <w:rPr>
          <w:spacing w:val="58"/>
          <w:w w:val="150"/>
        </w:rPr>
        <w:t xml:space="preserve"> </w:t>
      </w:r>
      <w:r w:rsidR="004967D6" w:rsidRPr="00444EE3">
        <w:rPr>
          <w:color w:val="0000FF"/>
          <w:spacing w:val="1"/>
          <w:u w:val="single"/>
        </w:rPr>
        <w:t>plastic covered</w:t>
      </w:r>
      <w:r w:rsidR="004967D6" w:rsidRPr="00EC5AEF">
        <w:t xml:space="preserve"> m</w:t>
      </w:r>
      <w:r w:rsidRPr="00EC5AEF">
        <w:t>aterial</w:t>
      </w:r>
      <w:r w:rsidRPr="00EC5AEF">
        <w:rPr>
          <w:spacing w:val="59"/>
          <w:w w:val="150"/>
        </w:rPr>
        <w:t xml:space="preserve"> </w:t>
      </w:r>
      <w:r w:rsidRPr="00EC5AEF">
        <w:t>has</w:t>
      </w:r>
      <w:r w:rsidRPr="00EC5AEF">
        <w:rPr>
          <w:spacing w:val="59"/>
          <w:w w:val="150"/>
        </w:rPr>
        <w:t xml:space="preserve"> </w:t>
      </w:r>
      <w:r w:rsidRPr="00EC5AEF">
        <w:t>increased,</w:t>
      </w:r>
      <w:r w:rsidRPr="00EC5AEF">
        <w:rPr>
          <w:spacing w:val="59"/>
          <w:w w:val="150"/>
        </w:rPr>
        <w:t xml:space="preserve"> </w:t>
      </w:r>
      <w:r w:rsidRPr="00EC5AEF">
        <w:t>the</w:t>
      </w:r>
      <w:r w:rsidRPr="00EC5AEF">
        <w:rPr>
          <w:spacing w:val="59"/>
          <w:w w:val="150"/>
        </w:rPr>
        <w:t xml:space="preserve"> </w:t>
      </w:r>
      <w:r w:rsidRPr="00EC5AEF">
        <w:t>department</w:t>
      </w:r>
      <w:r w:rsidRPr="00EC5AEF">
        <w:rPr>
          <w:spacing w:val="59"/>
          <w:w w:val="150"/>
        </w:rPr>
        <w:t xml:space="preserve"> </w:t>
      </w:r>
      <w:r w:rsidRPr="00EC5AEF">
        <w:t>shall</w:t>
      </w:r>
      <w:r w:rsidRPr="00EC5AEF">
        <w:rPr>
          <w:spacing w:val="59"/>
          <w:w w:val="150"/>
        </w:rPr>
        <w:t xml:space="preserve"> </w:t>
      </w:r>
      <w:r w:rsidRPr="00EC5AEF">
        <w:t>make</w:t>
      </w:r>
      <w:r w:rsidRPr="00EC5AEF">
        <w:rPr>
          <w:spacing w:val="59"/>
          <w:w w:val="150"/>
        </w:rPr>
        <w:t xml:space="preserve"> </w:t>
      </w:r>
      <w:r w:rsidRPr="00EC5AEF">
        <w:rPr>
          <w:spacing w:val="-4"/>
        </w:rPr>
        <w:t>this</w:t>
      </w:r>
    </w:p>
    <w:p w14:paraId="6273CDFA" w14:textId="77777777" w:rsidR="00566776" w:rsidRPr="00EC5AEF" w:rsidRDefault="00E34B15">
      <w:pPr>
        <w:pStyle w:val="BodyText"/>
        <w:tabs>
          <w:tab w:val="left" w:pos="1439"/>
        </w:tabs>
      </w:pPr>
      <w:r w:rsidRPr="00EC5AEF">
        <w:rPr>
          <w:i w:val="0"/>
          <w:spacing w:val="-10"/>
        </w:rPr>
        <w:t>+</w:t>
      </w:r>
      <w:r w:rsidRPr="00EC5AEF">
        <w:rPr>
          <w:i w:val="0"/>
        </w:rPr>
        <w:tab/>
      </w:r>
      <w:r w:rsidRPr="00EC5AEF">
        <w:t>determination.</w:t>
      </w:r>
      <w:r w:rsidRPr="00EC5AEF">
        <w:rPr>
          <w:spacing w:val="13"/>
        </w:rPr>
        <w:t xml:space="preserve"> </w:t>
      </w:r>
      <w:r w:rsidRPr="00EC5AEF">
        <w:t>If</w:t>
      </w:r>
      <w:r w:rsidRPr="00EC5AEF">
        <w:rPr>
          <w:spacing w:val="14"/>
        </w:rPr>
        <w:t xml:space="preserve"> </w:t>
      </w:r>
      <w:r w:rsidRPr="00EC5AEF">
        <w:t>the</w:t>
      </w:r>
      <w:r w:rsidRPr="00EC5AEF">
        <w:rPr>
          <w:spacing w:val="14"/>
        </w:rPr>
        <w:t xml:space="preserve"> </w:t>
      </w:r>
      <w:r w:rsidRPr="00EC5AEF">
        <w:t>department</w:t>
      </w:r>
      <w:r w:rsidRPr="00EC5AEF">
        <w:rPr>
          <w:spacing w:val="14"/>
        </w:rPr>
        <w:t xml:space="preserve"> </w:t>
      </w:r>
      <w:r w:rsidRPr="00EC5AEF">
        <w:t>determines</w:t>
      </w:r>
      <w:r w:rsidRPr="00EC5AEF">
        <w:rPr>
          <w:spacing w:val="13"/>
        </w:rPr>
        <w:t xml:space="preserve"> </w:t>
      </w:r>
      <w:r w:rsidRPr="00EC5AEF">
        <w:t>that</w:t>
      </w:r>
      <w:r w:rsidRPr="00EC5AEF">
        <w:rPr>
          <w:spacing w:val="14"/>
        </w:rPr>
        <w:t xml:space="preserve"> </w:t>
      </w:r>
      <w:r w:rsidRPr="00EC5AEF">
        <w:t>there</w:t>
      </w:r>
      <w:r w:rsidRPr="00EC5AEF">
        <w:rPr>
          <w:spacing w:val="14"/>
        </w:rPr>
        <w:t xml:space="preserve"> </w:t>
      </w:r>
      <w:r w:rsidRPr="00EC5AEF">
        <w:t>has</w:t>
      </w:r>
      <w:r w:rsidRPr="00EC5AEF">
        <w:rPr>
          <w:spacing w:val="14"/>
        </w:rPr>
        <w:t xml:space="preserve"> </w:t>
      </w:r>
      <w:r w:rsidRPr="00EC5AEF">
        <w:rPr>
          <w:spacing w:val="-4"/>
        </w:rPr>
        <w:t>been</w:t>
      </w:r>
    </w:p>
    <w:p w14:paraId="0FB1E6BC" w14:textId="77777777" w:rsidR="00566776" w:rsidRPr="00EC5AEF" w:rsidRDefault="00E34B15">
      <w:pPr>
        <w:pStyle w:val="BodyText"/>
        <w:tabs>
          <w:tab w:val="left" w:pos="1439"/>
        </w:tabs>
      </w:pPr>
      <w:r w:rsidRPr="00EC5AEF">
        <w:rPr>
          <w:i w:val="0"/>
          <w:spacing w:val="-10"/>
        </w:rPr>
        <w:t>+</w:t>
      </w:r>
      <w:r w:rsidRPr="00EC5AEF">
        <w:rPr>
          <w:i w:val="0"/>
        </w:rPr>
        <w:tab/>
      </w:r>
      <w:r w:rsidRPr="00EC5AEF">
        <w:t>an</w:t>
      </w:r>
      <w:r w:rsidRPr="00EC5AEF">
        <w:rPr>
          <w:spacing w:val="19"/>
        </w:rPr>
        <w:t xml:space="preserve"> </w:t>
      </w:r>
      <w:r w:rsidRPr="00EC5AEF">
        <w:t>increase</w:t>
      </w:r>
      <w:r w:rsidRPr="00EC5AEF">
        <w:rPr>
          <w:spacing w:val="21"/>
        </w:rPr>
        <w:t xml:space="preserve"> </w:t>
      </w:r>
      <w:r w:rsidRPr="00EC5AEF">
        <w:t>in</w:t>
      </w:r>
      <w:r w:rsidRPr="00EC5AEF">
        <w:rPr>
          <w:spacing w:val="21"/>
        </w:rPr>
        <w:t xml:space="preserve"> </w:t>
      </w:r>
      <w:r w:rsidRPr="00EC5AEF">
        <w:t>the</w:t>
      </w:r>
      <w:r w:rsidRPr="00EC5AEF">
        <w:rPr>
          <w:spacing w:val="21"/>
        </w:rPr>
        <w:t xml:space="preserve"> </w:t>
      </w:r>
      <w:r w:rsidRPr="00EC5AEF">
        <w:t>number</w:t>
      </w:r>
      <w:r w:rsidRPr="00EC5AEF">
        <w:rPr>
          <w:spacing w:val="21"/>
        </w:rPr>
        <w:t xml:space="preserve"> </w:t>
      </w:r>
      <w:r w:rsidRPr="00EC5AEF">
        <w:t>of</w:t>
      </w:r>
      <w:r w:rsidRPr="00EC5AEF">
        <w:rPr>
          <w:spacing w:val="21"/>
        </w:rPr>
        <w:t xml:space="preserve"> </w:t>
      </w:r>
      <w:r w:rsidRPr="00EC5AEF">
        <w:t>plastic</w:t>
      </w:r>
      <w:r w:rsidRPr="00EC5AEF">
        <w:rPr>
          <w:spacing w:val="21"/>
        </w:rPr>
        <w:t xml:space="preserve"> </w:t>
      </w:r>
      <w:r w:rsidRPr="00EC5AEF">
        <w:t>components</w:t>
      </w:r>
      <w:r w:rsidRPr="00EC5AEF">
        <w:rPr>
          <w:spacing w:val="21"/>
        </w:rPr>
        <w:t xml:space="preserve"> </w:t>
      </w:r>
      <w:r w:rsidRPr="00EC5AEF">
        <w:t>or</w:t>
      </w:r>
      <w:r w:rsidRPr="00EC5AEF">
        <w:rPr>
          <w:spacing w:val="21"/>
        </w:rPr>
        <w:t xml:space="preserve"> </w:t>
      </w:r>
      <w:r w:rsidRPr="00EC5AEF">
        <w:t>the</w:t>
      </w:r>
      <w:r w:rsidRPr="00EC5AEF">
        <w:rPr>
          <w:spacing w:val="22"/>
        </w:rPr>
        <w:t xml:space="preserve"> </w:t>
      </w:r>
      <w:r w:rsidRPr="00EC5AEF">
        <w:rPr>
          <w:spacing w:val="-2"/>
        </w:rPr>
        <w:t>overall</w:t>
      </w:r>
    </w:p>
    <w:p w14:paraId="36ED77E4" w14:textId="77777777" w:rsidR="00566776" w:rsidRPr="00EC5AEF" w:rsidRDefault="00E34B15">
      <w:pPr>
        <w:pStyle w:val="BodyText"/>
        <w:tabs>
          <w:tab w:val="left" w:pos="1439"/>
        </w:tabs>
      </w:pPr>
      <w:r w:rsidRPr="00EC5AEF">
        <w:rPr>
          <w:i w:val="0"/>
          <w:spacing w:val="-10"/>
        </w:rPr>
        <w:t>+</w:t>
      </w:r>
      <w:r w:rsidRPr="00EC5AEF">
        <w:rPr>
          <w:i w:val="0"/>
        </w:rPr>
        <w:tab/>
      </w:r>
      <w:r w:rsidRPr="00EC5AEF">
        <w:t>weight</w:t>
      </w:r>
      <w:r w:rsidRPr="00EC5AEF">
        <w:rPr>
          <w:spacing w:val="4"/>
        </w:rPr>
        <w:t xml:space="preserve"> </w:t>
      </w:r>
      <w:r w:rsidRPr="00EC5AEF">
        <w:t>of</w:t>
      </w:r>
      <w:r w:rsidRPr="00EC5AEF">
        <w:rPr>
          <w:spacing w:val="4"/>
        </w:rPr>
        <w:t xml:space="preserve"> </w:t>
      </w:r>
      <w:r w:rsidRPr="00EC5AEF">
        <w:t>plastic</w:t>
      </w:r>
      <w:r w:rsidRPr="00EC5AEF">
        <w:rPr>
          <w:spacing w:val="4"/>
        </w:rPr>
        <w:t xml:space="preserve"> </w:t>
      </w:r>
      <w:r w:rsidRPr="00EC5AEF">
        <w:t>covered</w:t>
      </w:r>
      <w:r w:rsidRPr="00EC5AEF">
        <w:rPr>
          <w:spacing w:val="4"/>
        </w:rPr>
        <w:t xml:space="preserve"> </w:t>
      </w:r>
      <w:r w:rsidRPr="00EC5AEF">
        <w:t>material,</w:t>
      </w:r>
      <w:r w:rsidRPr="00EC5AEF">
        <w:rPr>
          <w:spacing w:val="4"/>
        </w:rPr>
        <w:t xml:space="preserve"> </w:t>
      </w:r>
      <w:r w:rsidRPr="00EC5AEF">
        <w:t>the</w:t>
      </w:r>
      <w:r w:rsidRPr="00EC5AEF">
        <w:rPr>
          <w:spacing w:val="4"/>
        </w:rPr>
        <w:t xml:space="preserve"> </w:t>
      </w:r>
      <w:r w:rsidRPr="00EC5AEF">
        <w:t>department</w:t>
      </w:r>
      <w:r w:rsidRPr="00EC5AEF">
        <w:rPr>
          <w:spacing w:val="4"/>
        </w:rPr>
        <w:t xml:space="preserve"> </w:t>
      </w:r>
      <w:r w:rsidRPr="00EC5AEF">
        <w:t>shall</w:t>
      </w:r>
      <w:r w:rsidRPr="00EC5AEF">
        <w:rPr>
          <w:spacing w:val="4"/>
        </w:rPr>
        <w:t xml:space="preserve"> </w:t>
      </w:r>
      <w:r w:rsidRPr="00EC5AEF">
        <w:t>take</w:t>
      </w:r>
      <w:r w:rsidRPr="00EC5AEF">
        <w:rPr>
          <w:spacing w:val="5"/>
        </w:rPr>
        <w:t xml:space="preserve"> </w:t>
      </w:r>
      <w:r w:rsidRPr="00EC5AEF">
        <w:rPr>
          <w:spacing w:val="-5"/>
        </w:rPr>
        <w:t>the</w:t>
      </w:r>
    </w:p>
    <w:p w14:paraId="4F1D2524" w14:textId="77777777" w:rsidR="00566776" w:rsidRPr="00EC5AEF" w:rsidRDefault="00E34B15">
      <w:pPr>
        <w:pStyle w:val="BodyText"/>
        <w:tabs>
          <w:tab w:val="left" w:pos="1439"/>
        </w:tabs>
      </w:pPr>
      <w:r w:rsidRPr="00EC5AEF">
        <w:rPr>
          <w:i w:val="0"/>
          <w:spacing w:val="-10"/>
        </w:rPr>
        <w:t>+</w:t>
      </w:r>
      <w:r w:rsidRPr="00EC5AEF">
        <w:rPr>
          <w:i w:val="0"/>
        </w:rPr>
        <w:tab/>
      </w:r>
      <w:r w:rsidRPr="00EC5AEF">
        <w:t>following</w:t>
      </w:r>
      <w:r w:rsidRPr="00EC5AEF">
        <w:rPr>
          <w:spacing w:val="-6"/>
        </w:rPr>
        <w:t xml:space="preserve"> </w:t>
      </w:r>
      <w:r w:rsidRPr="00EC5AEF">
        <w:t>actions</w:t>
      </w:r>
      <w:r w:rsidRPr="00EC5AEF">
        <w:rPr>
          <w:spacing w:val="-6"/>
        </w:rPr>
        <w:t xml:space="preserve"> </w:t>
      </w:r>
      <w:r w:rsidRPr="00EC5AEF">
        <w:t>to</w:t>
      </w:r>
      <w:r w:rsidRPr="00EC5AEF">
        <w:rPr>
          <w:spacing w:val="-6"/>
        </w:rPr>
        <w:t xml:space="preserve"> </w:t>
      </w:r>
      <w:r w:rsidRPr="00EC5AEF">
        <w:t>secure</w:t>
      </w:r>
      <w:r w:rsidRPr="00EC5AEF">
        <w:rPr>
          <w:spacing w:val="-6"/>
        </w:rPr>
        <w:t xml:space="preserve"> </w:t>
      </w:r>
      <w:r w:rsidRPr="00EC5AEF">
        <w:t>greater</w:t>
      </w:r>
      <w:r w:rsidRPr="00EC5AEF">
        <w:rPr>
          <w:spacing w:val="-6"/>
        </w:rPr>
        <w:t xml:space="preserve"> </w:t>
      </w:r>
      <w:r w:rsidRPr="00EC5AEF">
        <w:t>source</w:t>
      </w:r>
      <w:r w:rsidRPr="00EC5AEF">
        <w:rPr>
          <w:spacing w:val="-6"/>
        </w:rPr>
        <w:t xml:space="preserve"> </w:t>
      </w:r>
      <w:r w:rsidRPr="00EC5AEF">
        <w:rPr>
          <w:spacing w:val="-2"/>
        </w:rPr>
        <w:t>reductions:</w:t>
      </w:r>
    </w:p>
    <w:p w14:paraId="2C26C293" w14:textId="447AF571" w:rsidR="00566776" w:rsidRPr="00EC5AEF" w:rsidRDefault="00E34B15">
      <w:pPr>
        <w:pStyle w:val="BodyText"/>
        <w:tabs>
          <w:tab w:val="left" w:pos="1639"/>
        </w:tabs>
      </w:pPr>
      <w:r w:rsidRPr="00EC5AEF">
        <w:rPr>
          <w:i w:val="0"/>
          <w:iCs w:val="0"/>
          <w:spacing w:val="-10"/>
        </w:rPr>
        <w:t>+</w:t>
      </w:r>
      <w:r w:rsidRPr="00EC5AEF">
        <w:rPr>
          <w:i w:val="0"/>
        </w:rPr>
        <w:tab/>
      </w:r>
      <w:r w:rsidRPr="00EC5AEF">
        <w:t>(1)</w:t>
      </w:r>
      <w:r w:rsidRPr="00EC5AEF">
        <w:rPr>
          <w:spacing w:val="50"/>
        </w:rPr>
        <w:t xml:space="preserve"> </w:t>
      </w:r>
      <w:r w:rsidRPr="00EC5AEF">
        <w:t>Require</w:t>
      </w:r>
      <w:r w:rsidRPr="00EC5AEF">
        <w:rPr>
          <w:spacing w:val="1"/>
        </w:rPr>
        <w:t xml:space="preserve"> t</w:t>
      </w:r>
      <w:r w:rsidRPr="00EC5AEF">
        <w:rPr>
          <w:color w:val="0000FF"/>
          <w:spacing w:val="1"/>
          <w:u w:val="single"/>
        </w:rPr>
        <w:t xml:space="preserve">he PRO to ensure participant </w:t>
      </w:r>
      <w:r w:rsidRPr="00EC5AEF">
        <w:rPr>
          <w:color w:val="0000FF"/>
          <w:u w:val="single"/>
        </w:rPr>
        <w:t>producers</w:t>
      </w:r>
      <w:ins w:id="42" w:author="Andolina, Tina" w:date="2022-05-30T16:54:00Z">
        <w:r w:rsidR="004967D6" w:rsidRPr="00EC5AEF">
          <w:rPr>
            <w:color w:val="0000FF"/>
            <w:u w:val="single"/>
          </w:rPr>
          <w:t xml:space="preserve"> </w:t>
        </w:r>
      </w:ins>
      <w:del w:id="43" w:author="Andolina, Tina" w:date="2022-05-30T16:54:00Z">
        <w:r w:rsidRPr="008B62B2" w:rsidDel="004967D6">
          <w:rPr>
            <w:strike/>
            <w:color w:val="0000FF"/>
          </w:rPr>
          <w:delText xml:space="preserve"> to</w:delText>
        </w:r>
      </w:del>
      <w:r w:rsidRPr="00EC5AEF">
        <w:rPr>
          <w:spacing w:val="1"/>
        </w:rPr>
        <w:t xml:space="preserve"> </w:t>
      </w:r>
      <w:r w:rsidRPr="00EC5AEF">
        <w:t>increase</w:t>
      </w:r>
      <w:r w:rsidRPr="00EC5AEF">
        <w:rPr>
          <w:spacing w:val="1"/>
        </w:rPr>
        <w:t xml:space="preserve"> </w:t>
      </w:r>
      <w:r w:rsidRPr="00EC5AEF">
        <w:t>the</w:t>
      </w:r>
      <w:r w:rsidRPr="00EC5AEF">
        <w:rPr>
          <w:spacing w:val="1"/>
        </w:rPr>
        <w:t xml:space="preserve"> </w:t>
      </w:r>
      <w:r w:rsidRPr="00EC5AEF">
        <w:t>rate</w:t>
      </w:r>
      <w:r w:rsidRPr="00EC5AEF">
        <w:rPr>
          <w:spacing w:val="1"/>
        </w:rPr>
        <w:t xml:space="preserve"> </w:t>
      </w:r>
      <w:r w:rsidRPr="00EC5AEF">
        <w:t>of</w:t>
      </w:r>
      <w:r w:rsidRPr="00EC5AEF">
        <w:rPr>
          <w:spacing w:val="1"/>
        </w:rPr>
        <w:t xml:space="preserve"> </w:t>
      </w:r>
      <w:r w:rsidRPr="00EC5AEF">
        <w:t>source</w:t>
      </w:r>
      <w:r w:rsidRPr="00EC5AEF">
        <w:rPr>
          <w:spacing w:val="1"/>
        </w:rPr>
        <w:t xml:space="preserve"> </w:t>
      </w:r>
      <w:r w:rsidRPr="00EC5AEF">
        <w:rPr>
          <w:spacing w:val="-2"/>
        </w:rPr>
        <w:t>reduction</w:t>
      </w:r>
    </w:p>
    <w:p w14:paraId="66035BD7"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4"/>
        </w:rPr>
        <w:t>through shifting a plastic covered material to reusable or refillable</w:t>
      </w:r>
    </w:p>
    <w:p w14:paraId="29E72A2A" w14:textId="77777777" w:rsidR="00566776" w:rsidRPr="00EC5AEF" w:rsidRDefault="00E34B15">
      <w:pPr>
        <w:pStyle w:val="BodyText"/>
        <w:tabs>
          <w:tab w:val="left" w:pos="1439"/>
        </w:tabs>
      </w:pPr>
      <w:r w:rsidRPr="00EC5AEF">
        <w:rPr>
          <w:i w:val="0"/>
          <w:spacing w:val="-10"/>
        </w:rPr>
        <w:t>+</w:t>
      </w:r>
      <w:r w:rsidRPr="00EC5AEF">
        <w:rPr>
          <w:i w:val="0"/>
        </w:rPr>
        <w:tab/>
      </w:r>
      <w:r w:rsidRPr="00EC5AEF">
        <w:t>packaging</w:t>
      </w:r>
      <w:r w:rsidRPr="00EC5AEF">
        <w:rPr>
          <w:spacing w:val="28"/>
        </w:rPr>
        <w:t xml:space="preserve"> </w:t>
      </w:r>
      <w:r w:rsidRPr="00EC5AEF">
        <w:t>or</w:t>
      </w:r>
      <w:r w:rsidRPr="00EC5AEF">
        <w:rPr>
          <w:spacing w:val="31"/>
        </w:rPr>
        <w:t xml:space="preserve"> </w:t>
      </w:r>
      <w:r w:rsidRPr="00EC5AEF">
        <w:t>food</w:t>
      </w:r>
      <w:r w:rsidRPr="00EC5AEF">
        <w:rPr>
          <w:spacing w:val="31"/>
        </w:rPr>
        <w:t xml:space="preserve"> </w:t>
      </w:r>
      <w:r w:rsidRPr="00EC5AEF">
        <w:t>service</w:t>
      </w:r>
      <w:r w:rsidRPr="00EC5AEF">
        <w:rPr>
          <w:spacing w:val="30"/>
        </w:rPr>
        <w:t xml:space="preserve"> </w:t>
      </w:r>
      <w:r w:rsidRPr="00EC5AEF">
        <w:t>ware</w:t>
      </w:r>
      <w:r w:rsidRPr="00EC5AEF">
        <w:rPr>
          <w:spacing w:val="30"/>
        </w:rPr>
        <w:t xml:space="preserve"> </w:t>
      </w:r>
      <w:r w:rsidRPr="00EC5AEF">
        <w:t>or</w:t>
      </w:r>
      <w:r w:rsidRPr="00EC5AEF">
        <w:rPr>
          <w:spacing w:val="31"/>
        </w:rPr>
        <w:t xml:space="preserve"> </w:t>
      </w:r>
      <w:r w:rsidRPr="00EC5AEF">
        <w:t>through</w:t>
      </w:r>
      <w:r w:rsidRPr="00EC5AEF">
        <w:rPr>
          <w:spacing w:val="31"/>
        </w:rPr>
        <w:t xml:space="preserve"> </w:t>
      </w:r>
      <w:r w:rsidRPr="00EC5AEF">
        <w:t>eliminating</w:t>
      </w:r>
      <w:r w:rsidRPr="00EC5AEF">
        <w:rPr>
          <w:spacing w:val="31"/>
        </w:rPr>
        <w:t xml:space="preserve"> </w:t>
      </w:r>
      <w:r w:rsidRPr="00EC5AEF">
        <w:rPr>
          <w:spacing w:val="-2"/>
        </w:rPr>
        <w:t>plastic</w:t>
      </w:r>
    </w:p>
    <w:p w14:paraId="244945AE" w14:textId="77777777" w:rsidR="00566776" w:rsidRPr="00EC5AEF" w:rsidRDefault="00E34B15">
      <w:pPr>
        <w:pStyle w:val="BodyText"/>
        <w:tabs>
          <w:tab w:val="left" w:pos="1439"/>
        </w:tabs>
      </w:pPr>
      <w:r w:rsidRPr="00EC5AEF">
        <w:rPr>
          <w:i w:val="0"/>
          <w:spacing w:val="-10"/>
        </w:rPr>
        <w:t>+</w:t>
      </w:r>
      <w:r w:rsidRPr="00EC5AEF">
        <w:rPr>
          <w:i w:val="0"/>
        </w:rPr>
        <w:tab/>
      </w:r>
      <w:r w:rsidRPr="00EC5AEF">
        <w:t>components.</w:t>
      </w:r>
      <w:r w:rsidRPr="00EC5AEF">
        <w:rPr>
          <w:spacing w:val="-10"/>
        </w:rPr>
        <w:t xml:space="preserve"> </w:t>
      </w:r>
      <w:r w:rsidRPr="00EC5AEF">
        <w:t>In</w:t>
      </w:r>
      <w:r w:rsidRPr="00EC5AEF">
        <w:rPr>
          <w:spacing w:val="-10"/>
        </w:rPr>
        <w:t xml:space="preserve"> </w:t>
      </w:r>
      <w:r w:rsidRPr="00EC5AEF">
        <w:t>requiring</w:t>
      </w:r>
      <w:r w:rsidRPr="00EC5AEF">
        <w:rPr>
          <w:spacing w:val="-9"/>
        </w:rPr>
        <w:t xml:space="preserve"> </w:t>
      </w:r>
      <w:r w:rsidRPr="00EC5AEF">
        <w:t>these</w:t>
      </w:r>
      <w:r w:rsidRPr="00EC5AEF">
        <w:rPr>
          <w:spacing w:val="-10"/>
        </w:rPr>
        <w:t xml:space="preserve"> </w:t>
      </w:r>
      <w:r w:rsidRPr="00EC5AEF">
        <w:t>higher</w:t>
      </w:r>
      <w:r w:rsidRPr="00EC5AEF">
        <w:rPr>
          <w:spacing w:val="-10"/>
        </w:rPr>
        <w:t xml:space="preserve"> </w:t>
      </w:r>
      <w:r w:rsidRPr="00EC5AEF">
        <w:t>source</w:t>
      </w:r>
      <w:r w:rsidRPr="00EC5AEF">
        <w:rPr>
          <w:spacing w:val="-9"/>
        </w:rPr>
        <w:t xml:space="preserve"> </w:t>
      </w:r>
      <w:r w:rsidRPr="00EC5AEF">
        <w:t>reduction</w:t>
      </w:r>
      <w:r w:rsidRPr="00EC5AEF">
        <w:rPr>
          <w:spacing w:val="-10"/>
        </w:rPr>
        <w:t xml:space="preserve"> </w:t>
      </w:r>
      <w:r w:rsidRPr="00EC5AEF">
        <w:t>rates,</w:t>
      </w:r>
      <w:r w:rsidRPr="00EC5AEF">
        <w:rPr>
          <w:spacing w:val="-9"/>
        </w:rPr>
        <w:t xml:space="preserve"> </w:t>
      </w:r>
      <w:r w:rsidRPr="00EC5AEF">
        <w:rPr>
          <w:spacing w:val="-5"/>
        </w:rPr>
        <w:t>the</w:t>
      </w:r>
    </w:p>
    <w:p w14:paraId="2A02F56F"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t>department</w:t>
      </w:r>
      <w:proofErr w:type="gramEnd"/>
      <w:r w:rsidRPr="00EC5AEF">
        <w:rPr>
          <w:spacing w:val="-1"/>
        </w:rPr>
        <w:t xml:space="preserve"> </w:t>
      </w:r>
      <w:r w:rsidRPr="00EC5AEF">
        <w:t>shall</w:t>
      </w:r>
      <w:r w:rsidRPr="00EC5AEF">
        <w:rPr>
          <w:spacing w:val="-2"/>
        </w:rPr>
        <w:t xml:space="preserve"> </w:t>
      </w:r>
      <w:r w:rsidRPr="00EC5AEF">
        <w:t>consider all</w:t>
      </w:r>
      <w:r w:rsidRPr="00EC5AEF">
        <w:rPr>
          <w:spacing w:val="-1"/>
        </w:rPr>
        <w:t xml:space="preserve"> </w:t>
      </w:r>
      <w:r w:rsidRPr="00EC5AEF">
        <w:t>of</w:t>
      </w:r>
      <w:r w:rsidRPr="00EC5AEF">
        <w:rPr>
          <w:spacing w:val="-1"/>
        </w:rPr>
        <w:t xml:space="preserve"> </w:t>
      </w:r>
      <w:r w:rsidRPr="00EC5AEF">
        <w:t xml:space="preserve">the </w:t>
      </w:r>
      <w:r w:rsidRPr="00EC5AEF">
        <w:rPr>
          <w:spacing w:val="-2"/>
        </w:rPr>
        <w:t>following:</w:t>
      </w:r>
    </w:p>
    <w:p w14:paraId="4E8E7944" w14:textId="77777777" w:rsidR="00566776" w:rsidRPr="00EC5AEF" w:rsidRDefault="00E34B15">
      <w:pPr>
        <w:pStyle w:val="BodyText"/>
        <w:tabs>
          <w:tab w:val="left" w:pos="1639"/>
        </w:tabs>
      </w:pPr>
      <w:r w:rsidRPr="00EC5AEF">
        <w:rPr>
          <w:i w:val="0"/>
          <w:spacing w:val="-10"/>
        </w:rPr>
        <w:t>+</w:t>
      </w:r>
      <w:r w:rsidRPr="00EC5AEF">
        <w:rPr>
          <w:i w:val="0"/>
        </w:rPr>
        <w:tab/>
      </w:r>
      <w:r w:rsidRPr="00EC5AEF">
        <w:t>(A)</w:t>
      </w:r>
      <w:r w:rsidRPr="00EC5AEF">
        <w:rPr>
          <w:spacing w:val="55"/>
        </w:rPr>
        <w:t xml:space="preserve"> </w:t>
      </w:r>
      <w:r w:rsidRPr="00EC5AEF">
        <w:t>The</w:t>
      </w:r>
      <w:r w:rsidRPr="00EC5AEF">
        <w:rPr>
          <w:spacing w:val="64"/>
        </w:rPr>
        <w:t xml:space="preserve"> </w:t>
      </w:r>
      <w:r w:rsidRPr="00EC5AEF">
        <w:t>feasibility</w:t>
      </w:r>
      <w:r w:rsidRPr="00EC5AEF">
        <w:rPr>
          <w:spacing w:val="64"/>
        </w:rPr>
        <w:t xml:space="preserve"> </w:t>
      </w:r>
      <w:r w:rsidRPr="00EC5AEF">
        <w:t>of</w:t>
      </w:r>
      <w:r w:rsidRPr="00EC5AEF">
        <w:rPr>
          <w:spacing w:val="64"/>
        </w:rPr>
        <w:t xml:space="preserve"> </w:t>
      </w:r>
      <w:r w:rsidRPr="00EC5AEF">
        <w:t>increased</w:t>
      </w:r>
      <w:r w:rsidRPr="00EC5AEF">
        <w:rPr>
          <w:spacing w:val="64"/>
        </w:rPr>
        <w:t xml:space="preserve"> </w:t>
      </w:r>
      <w:r w:rsidRPr="00EC5AEF">
        <w:t>source</w:t>
      </w:r>
      <w:r w:rsidRPr="00EC5AEF">
        <w:rPr>
          <w:spacing w:val="64"/>
        </w:rPr>
        <w:t xml:space="preserve"> </w:t>
      </w:r>
      <w:r w:rsidRPr="00EC5AEF">
        <w:t>reduction</w:t>
      </w:r>
      <w:r w:rsidRPr="00EC5AEF">
        <w:rPr>
          <w:spacing w:val="64"/>
        </w:rPr>
        <w:t xml:space="preserve"> </w:t>
      </w:r>
      <w:r w:rsidRPr="00EC5AEF">
        <w:t>rates,</w:t>
      </w:r>
      <w:r w:rsidRPr="00EC5AEF">
        <w:rPr>
          <w:spacing w:val="65"/>
        </w:rPr>
        <w:t xml:space="preserve"> </w:t>
      </w:r>
      <w:r w:rsidRPr="00EC5AEF">
        <w:rPr>
          <w:spacing w:val="-5"/>
        </w:rPr>
        <w:t>as</w:t>
      </w:r>
    </w:p>
    <w:p w14:paraId="4ACF0CA7" w14:textId="77777777" w:rsidR="00566776" w:rsidRPr="00EC5AEF" w:rsidRDefault="00E34B15">
      <w:pPr>
        <w:pStyle w:val="BodyText"/>
        <w:tabs>
          <w:tab w:val="left" w:pos="1439"/>
        </w:tabs>
      </w:pPr>
      <w:r w:rsidRPr="00EC5AEF">
        <w:rPr>
          <w:i w:val="0"/>
          <w:spacing w:val="-10"/>
        </w:rPr>
        <w:t>+</w:t>
      </w:r>
      <w:r w:rsidRPr="00EC5AEF">
        <w:rPr>
          <w:i w:val="0"/>
        </w:rPr>
        <w:tab/>
      </w:r>
      <w:r w:rsidRPr="00EC5AEF">
        <w:t>determined</w:t>
      </w:r>
      <w:r w:rsidRPr="00EC5AEF">
        <w:rPr>
          <w:spacing w:val="43"/>
        </w:rPr>
        <w:t xml:space="preserve"> </w:t>
      </w:r>
      <w:r w:rsidRPr="00EC5AEF">
        <w:t>by</w:t>
      </w:r>
      <w:r w:rsidRPr="00EC5AEF">
        <w:rPr>
          <w:spacing w:val="45"/>
        </w:rPr>
        <w:t xml:space="preserve"> </w:t>
      </w:r>
      <w:r w:rsidRPr="00EC5AEF">
        <w:t>evaluating</w:t>
      </w:r>
      <w:r w:rsidRPr="00EC5AEF">
        <w:rPr>
          <w:spacing w:val="46"/>
        </w:rPr>
        <w:t xml:space="preserve"> </w:t>
      </w:r>
      <w:r w:rsidRPr="00EC5AEF">
        <w:t>consumer</w:t>
      </w:r>
      <w:r w:rsidRPr="00EC5AEF">
        <w:rPr>
          <w:spacing w:val="45"/>
        </w:rPr>
        <w:t xml:space="preserve"> </w:t>
      </w:r>
      <w:r w:rsidRPr="00EC5AEF">
        <w:t>adoption</w:t>
      </w:r>
      <w:r w:rsidRPr="00EC5AEF">
        <w:rPr>
          <w:spacing w:val="45"/>
        </w:rPr>
        <w:t xml:space="preserve"> </w:t>
      </w:r>
      <w:r w:rsidRPr="00EC5AEF">
        <w:t>and</w:t>
      </w:r>
      <w:r w:rsidRPr="00EC5AEF">
        <w:rPr>
          <w:spacing w:val="46"/>
        </w:rPr>
        <w:t xml:space="preserve"> </w:t>
      </w:r>
      <w:r w:rsidRPr="00EC5AEF">
        <w:rPr>
          <w:spacing w:val="-2"/>
        </w:rPr>
        <w:t>acceptance,</w:t>
      </w:r>
    </w:p>
    <w:p w14:paraId="0425528A" w14:textId="77777777" w:rsidR="00566776" w:rsidRPr="00EC5AEF" w:rsidRDefault="00E34B15">
      <w:pPr>
        <w:pStyle w:val="BodyText"/>
        <w:tabs>
          <w:tab w:val="left" w:pos="1439"/>
        </w:tabs>
        <w:spacing w:line="268" w:lineRule="exact"/>
      </w:pPr>
      <w:r w:rsidRPr="00EC5AEF">
        <w:rPr>
          <w:i w:val="0"/>
          <w:spacing w:val="-10"/>
        </w:rPr>
        <w:t>+</w:t>
      </w:r>
      <w:r w:rsidRPr="00EC5AEF">
        <w:rPr>
          <w:i w:val="0"/>
        </w:rPr>
        <w:tab/>
      </w:r>
      <w:r w:rsidRPr="00EC5AEF">
        <w:t>potential</w:t>
      </w:r>
      <w:r w:rsidRPr="00EC5AEF">
        <w:rPr>
          <w:spacing w:val="-7"/>
        </w:rPr>
        <w:t xml:space="preserve"> </w:t>
      </w:r>
      <w:r w:rsidRPr="00EC5AEF">
        <w:t>impacts</w:t>
      </w:r>
      <w:r w:rsidRPr="00EC5AEF">
        <w:rPr>
          <w:spacing w:val="-5"/>
        </w:rPr>
        <w:t xml:space="preserve"> </w:t>
      </w:r>
      <w:r w:rsidRPr="00EC5AEF">
        <w:t>to</w:t>
      </w:r>
      <w:r w:rsidRPr="00EC5AEF">
        <w:rPr>
          <w:spacing w:val="-4"/>
        </w:rPr>
        <w:t xml:space="preserve"> </w:t>
      </w:r>
      <w:r w:rsidRPr="00EC5AEF">
        <w:t>food</w:t>
      </w:r>
      <w:r w:rsidRPr="00EC5AEF">
        <w:rPr>
          <w:spacing w:val="-5"/>
        </w:rPr>
        <w:t xml:space="preserve"> </w:t>
      </w:r>
      <w:r w:rsidRPr="00EC5AEF">
        <w:t>safety,</w:t>
      </w:r>
      <w:r w:rsidRPr="00EC5AEF">
        <w:rPr>
          <w:spacing w:val="-4"/>
        </w:rPr>
        <w:t xml:space="preserve"> </w:t>
      </w:r>
      <w:r w:rsidRPr="00EC5AEF">
        <w:t>and</w:t>
      </w:r>
      <w:r w:rsidRPr="00EC5AEF">
        <w:rPr>
          <w:spacing w:val="-5"/>
        </w:rPr>
        <w:t xml:space="preserve"> </w:t>
      </w:r>
      <w:r w:rsidRPr="00EC5AEF">
        <w:t>infrastructure</w:t>
      </w:r>
      <w:r w:rsidRPr="00EC5AEF">
        <w:rPr>
          <w:spacing w:val="-4"/>
        </w:rPr>
        <w:t xml:space="preserve"> </w:t>
      </w:r>
      <w:r w:rsidRPr="00EC5AEF">
        <w:rPr>
          <w:spacing w:val="-2"/>
        </w:rPr>
        <w:t>availability.</w:t>
      </w:r>
    </w:p>
    <w:p w14:paraId="26DC32E1" w14:textId="77777777" w:rsidR="00566776" w:rsidRPr="00EC5AEF" w:rsidRDefault="00566776">
      <w:pPr>
        <w:rPr>
          <w:i/>
          <w:sz w:val="26"/>
        </w:rPr>
      </w:pPr>
    </w:p>
    <w:p w14:paraId="6898A4CC" w14:textId="77777777" w:rsidR="00566776" w:rsidRPr="00EC5AEF" w:rsidRDefault="00E34B15">
      <w:pPr>
        <w:spacing w:before="187"/>
        <w:ind w:left="7520"/>
        <w:rPr>
          <w:sz w:val="16"/>
        </w:rPr>
      </w:pPr>
      <w:r w:rsidRPr="00EC5AEF">
        <w:rPr>
          <w:spacing w:val="-5"/>
          <w:sz w:val="16"/>
        </w:rPr>
        <w:t>98</w:t>
      </w:r>
    </w:p>
    <w:p w14:paraId="42F715C1" w14:textId="77777777" w:rsidR="00566776" w:rsidRPr="00EC5AEF" w:rsidRDefault="00566776">
      <w:pPr>
        <w:rPr>
          <w:sz w:val="16"/>
        </w:rPr>
        <w:sectPr w:rsidR="00566776" w:rsidRPr="00EC5AEF">
          <w:type w:val="continuous"/>
          <w:pgSz w:w="12240" w:h="15840"/>
          <w:pgMar w:top="1960" w:right="940" w:bottom="280" w:left="0" w:header="0" w:footer="545" w:gutter="0"/>
          <w:cols w:space="720"/>
        </w:sectPr>
      </w:pPr>
    </w:p>
    <w:p w14:paraId="1C0A5951" w14:textId="77777777" w:rsidR="00566776" w:rsidRPr="00EC5AEF" w:rsidRDefault="00E34B15">
      <w:pPr>
        <w:pStyle w:val="Heading1"/>
        <w:spacing w:before="61"/>
        <w:ind w:left="710" w:right="30"/>
        <w:jc w:val="center"/>
      </w:pPr>
      <w:r w:rsidRPr="00EC5AEF">
        <w:lastRenderedPageBreak/>
        <w:t xml:space="preserve">PROPOSED </w:t>
      </w:r>
      <w:r w:rsidRPr="00EC5AEF">
        <w:rPr>
          <w:spacing w:val="-2"/>
        </w:rPr>
        <w:t>AMENDMENTS</w:t>
      </w:r>
    </w:p>
    <w:p w14:paraId="541147D9" w14:textId="77777777" w:rsidR="00566776" w:rsidRPr="00EC5AEF" w:rsidRDefault="00E34B15">
      <w:pPr>
        <w:spacing w:before="149"/>
        <w:ind w:right="259"/>
        <w:jc w:val="right"/>
        <w:rPr>
          <w:b/>
          <w:sz w:val="20"/>
        </w:rPr>
      </w:pPr>
      <w:r w:rsidRPr="00EC5AEF">
        <w:rPr>
          <w:b/>
          <w:sz w:val="20"/>
        </w:rPr>
        <w:t xml:space="preserve">— </w:t>
      </w:r>
      <w:r w:rsidRPr="00EC5AEF">
        <w:rPr>
          <w:b/>
        </w:rPr>
        <w:t>29</w:t>
      </w:r>
      <w:r w:rsidRPr="00EC5AEF">
        <w:rPr>
          <w:b/>
          <w:spacing w:val="-5"/>
        </w:rPr>
        <w:t xml:space="preserve"> </w:t>
      </w:r>
      <w:r w:rsidRPr="00EC5AEF">
        <w:rPr>
          <w:b/>
          <w:spacing w:val="-10"/>
          <w:sz w:val="20"/>
        </w:rPr>
        <w:t>—</w:t>
      </w:r>
    </w:p>
    <w:p w14:paraId="35FE3E5A" w14:textId="77777777" w:rsidR="00566776" w:rsidRPr="00EC5AEF" w:rsidRDefault="00E34B15">
      <w:pPr>
        <w:rPr>
          <w:b/>
          <w:sz w:val="26"/>
        </w:rPr>
      </w:pPr>
      <w:r w:rsidRPr="00EC5AEF">
        <w:br w:type="column"/>
      </w:r>
    </w:p>
    <w:p w14:paraId="75AAD976" w14:textId="77777777" w:rsidR="00566776" w:rsidRPr="00EC5AEF" w:rsidRDefault="00566776">
      <w:pPr>
        <w:rPr>
          <w:b/>
          <w:sz w:val="24"/>
        </w:rPr>
      </w:pPr>
    </w:p>
    <w:p w14:paraId="36656ABF" w14:textId="77777777" w:rsidR="00566776" w:rsidRPr="00EC5AEF" w:rsidRDefault="00E34B15">
      <w:pPr>
        <w:spacing w:before="1"/>
        <w:ind w:left="720"/>
        <w:rPr>
          <w:b/>
          <w:sz w:val="24"/>
        </w:rPr>
      </w:pPr>
      <w:r w:rsidRPr="00EC5AEF">
        <w:rPr>
          <w:b/>
          <w:sz w:val="24"/>
        </w:rPr>
        <w:t>SB</w:t>
      </w:r>
      <w:r w:rsidRPr="00EC5AEF">
        <w:rPr>
          <w:b/>
          <w:spacing w:val="-2"/>
          <w:sz w:val="24"/>
        </w:rPr>
        <w:t xml:space="preserve"> </w:t>
      </w:r>
      <w:r w:rsidRPr="00EC5AEF">
        <w:rPr>
          <w:b/>
          <w:spacing w:val="-5"/>
          <w:sz w:val="24"/>
        </w:rPr>
        <w:t>54</w:t>
      </w:r>
    </w:p>
    <w:p w14:paraId="6BBCE3FF" w14:textId="7AA40D87" w:rsidR="00566776" w:rsidRPr="00EC5AEF" w:rsidRDefault="00E34B15">
      <w:pPr>
        <w:pStyle w:val="Heading1"/>
        <w:spacing w:before="61"/>
        <w:ind w:left="720"/>
      </w:pPr>
      <w:r w:rsidRPr="00EC5AEF">
        <w:rPr>
          <w:b w:val="0"/>
        </w:rPr>
        <w:br w:type="column"/>
      </w:r>
    </w:p>
    <w:p w14:paraId="488399D5" w14:textId="2AF460C2" w:rsidR="00566776" w:rsidRPr="00EC5AEF" w:rsidRDefault="00E34B15">
      <w:pPr>
        <w:spacing w:line="380" w:lineRule="atLeast"/>
        <w:ind w:left="720"/>
        <w:rPr>
          <w:b/>
          <w:sz w:val="32"/>
        </w:rPr>
      </w:pPr>
      <w:r w:rsidRPr="00EC5AEF">
        <w:rPr>
          <w:b/>
          <w:sz w:val="32"/>
        </w:rPr>
        <w:t xml:space="preserve"> </w:t>
      </w:r>
    </w:p>
    <w:p w14:paraId="7BB1654E" w14:textId="77777777" w:rsidR="00566776" w:rsidRPr="00EC5AEF" w:rsidRDefault="00566776">
      <w:pPr>
        <w:spacing w:line="380" w:lineRule="atLeast"/>
        <w:rPr>
          <w:sz w:val="32"/>
        </w:rPr>
        <w:sectPr w:rsidR="00566776" w:rsidRPr="00EC5AEF">
          <w:headerReference w:type="default" r:id="rId69"/>
          <w:footerReference w:type="default" r:id="rId70"/>
          <w:pgSz w:w="12240" w:h="15840"/>
          <w:pgMar w:top="240" w:right="940" w:bottom="740" w:left="0" w:header="0" w:footer="545" w:gutter="0"/>
          <w:cols w:num="3" w:space="720" w:equalWidth="0">
            <w:col w:w="4930" w:space="1413"/>
            <w:col w:w="1354" w:space="223"/>
            <w:col w:w="3380"/>
          </w:cols>
        </w:sectPr>
      </w:pPr>
    </w:p>
    <w:p w14:paraId="5F8854E0" w14:textId="77777777" w:rsidR="00566776" w:rsidRPr="00EC5AEF" w:rsidRDefault="00E34B15">
      <w:pPr>
        <w:pStyle w:val="BodyText"/>
        <w:tabs>
          <w:tab w:val="left" w:pos="1639"/>
        </w:tabs>
        <w:spacing w:line="161" w:lineRule="exact"/>
      </w:pPr>
      <w:r w:rsidRPr="00EC5AEF">
        <w:rPr>
          <w:i w:val="0"/>
          <w:spacing w:val="-10"/>
        </w:rPr>
        <w:t>+</w:t>
      </w:r>
      <w:r w:rsidRPr="00EC5AEF">
        <w:rPr>
          <w:i w:val="0"/>
        </w:rPr>
        <w:tab/>
      </w:r>
      <w:r w:rsidRPr="00EC5AEF">
        <w:t>(B)</w:t>
      </w:r>
      <w:r w:rsidRPr="00EC5AEF">
        <w:rPr>
          <w:spacing w:val="57"/>
        </w:rPr>
        <w:t xml:space="preserve"> </w:t>
      </w:r>
      <w:r w:rsidRPr="00EC5AEF">
        <w:t>Any</w:t>
      </w:r>
      <w:r w:rsidRPr="00EC5AEF">
        <w:rPr>
          <w:spacing w:val="-1"/>
        </w:rPr>
        <w:t xml:space="preserve"> </w:t>
      </w:r>
      <w:r w:rsidRPr="00EC5AEF">
        <w:t>increase</w:t>
      </w:r>
      <w:r w:rsidRPr="00EC5AEF">
        <w:rPr>
          <w:spacing w:val="-1"/>
        </w:rPr>
        <w:t xml:space="preserve"> </w:t>
      </w:r>
      <w:r w:rsidRPr="00EC5AEF">
        <w:t>in</w:t>
      </w:r>
      <w:r w:rsidRPr="00EC5AEF">
        <w:rPr>
          <w:spacing w:val="-1"/>
        </w:rPr>
        <w:t xml:space="preserve"> </w:t>
      </w:r>
      <w:r w:rsidRPr="00EC5AEF">
        <w:t>the</w:t>
      </w:r>
      <w:r w:rsidRPr="00EC5AEF">
        <w:rPr>
          <w:spacing w:val="-1"/>
        </w:rPr>
        <w:t xml:space="preserve"> </w:t>
      </w:r>
      <w:r w:rsidRPr="00EC5AEF">
        <w:t>use</w:t>
      </w:r>
      <w:r w:rsidRPr="00EC5AEF">
        <w:rPr>
          <w:spacing w:val="-1"/>
        </w:rPr>
        <w:t xml:space="preserve"> </w:t>
      </w:r>
      <w:r w:rsidRPr="00EC5AEF">
        <w:t>of</w:t>
      </w:r>
      <w:r w:rsidRPr="00EC5AEF">
        <w:rPr>
          <w:spacing w:val="-1"/>
        </w:rPr>
        <w:t xml:space="preserve"> </w:t>
      </w:r>
      <w:r w:rsidRPr="00EC5AEF">
        <w:t>postconsumer</w:t>
      </w:r>
      <w:r w:rsidRPr="00EC5AEF">
        <w:rPr>
          <w:spacing w:val="-1"/>
        </w:rPr>
        <w:t xml:space="preserve"> </w:t>
      </w:r>
      <w:r w:rsidRPr="00EC5AEF">
        <w:rPr>
          <w:spacing w:val="-2"/>
        </w:rPr>
        <w:t>content.</w:t>
      </w:r>
    </w:p>
    <w:p w14:paraId="0C2CF2D0" w14:textId="77777777" w:rsidR="00566776" w:rsidRPr="00EC5AEF" w:rsidRDefault="00E34B15">
      <w:pPr>
        <w:pStyle w:val="BodyText"/>
        <w:tabs>
          <w:tab w:val="left" w:pos="1639"/>
        </w:tabs>
      </w:pPr>
      <w:r w:rsidRPr="00EC5AEF">
        <w:rPr>
          <w:i w:val="0"/>
          <w:spacing w:val="-10"/>
        </w:rPr>
        <w:t>+</w:t>
      </w:r>
      <w:r w:rsidRPr="00EC5AEF">
        <w:rPr>
          <w:i w:val="0"/>
        </w:rPr>
        <w:tab/>
      </w:r>
      <w:r w:rsidRPr="00EC5AEF">
        <w:t>(C)</w:t>
      </w:r>
      <w:r w:rsidRPr="00EC5AEF">
        <w:rPr>
          <w:spacing w:val="54"/>
        </w:rPr>
        <w:t xml:space="preserve"> </w:t>
      </w:r>
      <w:r w:rsidRPr="00EC5AEF">
        <w:t>The</w:t>
      </w:r>
      <w:r w:rsidRPr="00EC5AEF">
        <w:rPr>
          <w:spacing w:val="74"/>
          <w:w w:val="150"/>
        </w:rPr>
        <w:t xml:space="preserve"> </w:t>
      </w:r>
      <w:r w:rsidRPr="00EC5AEF">
        <w:t>degree</w:t>
      </w:r>
      <w:r w:rsidRPr="00EC5AEF">
        <w:rPr>
          <w:spacing w:val="73"/>
          <w:w w:val="150"/>
        </w:rPr>
        <w:t xml:space="preserve"> </w:t>
      </w:r>
      <w:r w:rsidRPr="00EC5AEF">
        <w:t>to</w:t>
      </w:r>
      <w:r w:rsidRPr="00EC5AEF">
        <w:rPr>
          <w:spacing w:val="74"/>
          <w:w w:val="150"/>
        </w:rPr>
        <w:t xml:space="preserve"> </w:t>
      </w:r>
      <w:r w:rsidRPr="00EC5AEF">
        <w:t>which</w:t>
      </w:r>
      <w:r w:rsidRPr="00EC5AEF">
        <w:rPr>
          <w:spacing w:val="73"/>
          <w:w w:val="150"/>
        </w:rPr>
        <w:t xml:space="preserve"> </w:t>
      </w:r>
      <w:r w:rsidRPr="00EC5AEF">
        <w:t>reuse</w:t>
      </w:r>
      <w:r w:rsidRPr="00EC5AEF">
        <w:rPr>
          <w:spacing w:val="74"/>
          <w:w w:val="150"/>
        </w:rPr>
        <w:t xml:space="preserve"> </w:t>
      </w:r>
      <w:r w:rsidRPr="00EC5AEF">
        <w:t>and</w:t>
      </w:r>
      <w:r w:rsidRPr="00EC5AEF">
        <w:rPr>
          <w:spacing w:val="73"/>
          <w:w w:val="150"/>
        </w:rPr>
        <w:t xml:space="preserve"> </w:t>
      </w:r>
      <w:r w:rsidRPr="00EC5AEF">
        <w:t>refill</w:t>
      </w:r>
      <w:r w:rsidRPr="00EC5AEF">
        <w:rPr>
          <w:spacing w:val="74"/>
          <w:w w:val="150"/>
        </w:rPr>
        <w:t xml:space="preserve"> </w:t>
      </w:r>
      <w:r w:rsidRPr="00EC5AEF">
        <w:rPr>
          <w:spacing w:val="-2"/>
        </w:rPr>
        <w:t>infrastructure</w:t>
      </w:r>
    </w:p>
    <w:p w14:paraId="336BDC72" w14:textId="77777777" w:rsidR="00566776" w:rsidRPr="00EC5AEF" w:rsidRDefault="00E34B15">
      <w:pPr>
        <w:pStyle w:val="BodyText"/>
        <w:tabs>
          <w:tab w:val="left" w:pos="1439"/>
        </w:tabs>
      </w:pPr>
      <w:r w:rsidRPr="00EC5AEF">
        <w:rPr>
          <w:i w:val="0"/>
          <w:spacing w:val="-10"/>
        </w:rPr>
        <w:t>+</w:t>
      </w:r>
      <w:r w:rsidRPr="00EC5AEF">
        <w:rPr>
          <w:i w:val="0"/>
        </w:rPr>
        <w:tab/>
      </w:r>
      <w:r w:rsidRPr="00EC5AEF">
        <w:t>investments</w:t>
      </w:r>
      <w:r w:rsidRPr="00EC5AEF">
        <w:rPr>
          <w:spacing w:val="34"/>
        </w:rPr>
        <w:t xml:space="preserve"> </w:t>
      </w:r>
      <w:r w:rsidRPr="00EC5AEF">
        <w:t>were</w:t>
      </w:r>
      <w:r w:rsidRPr="00EC5AEF">
        <w:rPr>
          <w:spacing w:val="36"/>
        </w:rPr>
        <w:t xml:space="preserve"> </w:t>
      </w:r>
      <w:r w:rsidRPr="00EC5AEF">
        <w:t>made</w:t>
      </w:r>
      <w:r w:rsidRPr="00EC5AEF">
        <w:rPr>
          <w:spacing w:val="36"/>
        </w:rPr>
        <w:t xml:space="preserve"> </w:t>
      </w:r>
      <w:r w:rsidRPr="00EC5AEF">
        <w:t>to</w:t>
      </w:r>
      <w:r w:rsidRPr="00EC5AEF">
        <w:rPr>
          <w:spacing w:val="36"/>
        </w:rPr>
        <w:t xml:space="preserve"> </w:t>
      </w:r>
      <w:r w:rsidRPr="00EC5AEF">
        <w:t>improve</w:t>
      </w:r>
      <w:r w:rsidRPr="00EC5AEF">
        <w:rPr>
          <w:spacing w:val="36"/>
        </w:rPr>
        <w:t xml:space="preserve"> </w:t>
      </w:r>
      <w:r w:rsidRPr="00EC5AEF">
        <w:t>consumer</w:t>
      </w:r>
      <w:r w:rsidRPr="00EC5AEF">
        <w:rPr>
          <w:spacing w:val="36"/>
        </w:rPr>
        <w:t xml:space="preserve"> </w:t>
      </w:r>
      <w:r w:rsidRPr="00EC5AEF">
        <w:t>convenience</w:t>
      </w:r>
      <w:r w:rsidRPr="00EC5AEF">
        <w:rPr>
          <w:spacing w:val="37"/>
        </w:rPr>
        <w:t xml:space="preserve"> </w:t>
      </w:r>
      <w:r w:rsidRPr="00EC5AEF">
        <w:rPr>
          <w:spacing w:val="-5"/>
        </w:rPr>
        <w:t>and</w:t>
      </w:r>
    </w:p>
    <w:p w14:paraId="4BF4D4CF"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adoption.</w:t>
      </w:r>
    </w:p>
    <w:p w14:paraId="0A94E969" w14:textId="77777777" w:rsidR="00566776" w:rsidRPr="00EC5AEF" w:rsidRDefault="00E34B15">
      <w:pPr>
        <w:pStyle w:val="BodyText"/>
        <w:tabs>
          <w:tab w:val="left" w:pos="1639"/>
        </w:tabs>
      </w:pPr>
      <w:r w:rsidRPr="00EC5AEF">
        <w:rPr>
          <w:i w:val="0"/>
          <w:spacing w:val="-10"/>
        </w:rPr>
        <w:t>+</w:t>
      </w:r>
      <w:r w:rsidRPr="00EC5AEF">
        <w:rPr>
          <w:i w:val="0"/>
        </w:rPr>
        <w:tab/>
      </w:r>
      <w:r w:rsidRPr="00EC5AEF">
        <w:t>(D)</w:t>
      </w:r>
      <w:r w:rsidRPr="00EC5AEF">
        <w:rPr>
          <w:spacing w:val="54"/>
        </w:rPr>
        <w:t xml:space="preserve"> </w:t>
      </w:r>
      <w:r w:rsidRPr="00EC5AEF">
        <w:t>Examples</w:t>
      </w:r>
      <w:r w:rsidRPr="00EC5AEF">
        <w:rPr>
          <w:spacing w:val="71"/>
        </w:rPr>
        <w:t xml:space="preserve"> </w:t>
      </w:r>
      <w:r w:rsidRPr="00EC5AEF">
        <w:t>of</w:t>
      </w:r>
      <w:r w:rsidRPr="00EC5AEF">
        <w:rPr>
          <w:spacing w:val="70"/>
        </w:rPr>
        <w:t xml:space="preserve"> </w:t>
      </w:r>
      <w:r w:rsidRPr="00EC5AEF">
        <w:t>reuse</w:t>
      </w:r>
      <w:r w:rsidRPr="00EC5AEF">
        <w:rPr>
          <w:spacing w:val="71"/>
        </w:rPr>
        <w:t xml:space="preserve"> </w:t>
      </w:r>
      <w:r w:rsidRPr="00EC5AEF">
        <w:t>and</w:t>
      </w:r>
      <w:r w:rsidRPr="00EC5AEF">
        <w:rPr>
          <w:spacing w:val="70"/>
        </w:rPr>
        <w:t xml:space="preserve"> </w:t>
      </w:r>
      <w:r w:rsidRPr="00EC5AEF">
        <w:t>refill</w:t>
      </w:r>
      <w:r w:rsidRPr="00EC5AEF">
        <w:rPr>
          <w:spacing w:val="71"/>
        </w:rPr>
        <w:t xml:space="preserve"> </w:t>
      </w:r>
      <w:r w:rsidRPr="00EC5AEF">
        <w:t>systems</w:t>
      </w:r>
      <w:r w:rsidRPr="00EC5AEF">
        <w:rPr>
          <w:spacing w:val="70"/>
        </w:rPr>
        <w:t xml:space="preserve"> </w:t>
      </w:r>
      <w:r w:rsidRPr="00EC5AEF">
        <w:t>and</w:t>
      </w:r>
      <w:r w:rsidRPr="00EC5AEF">
        <w:rPr>
          <w:spacing w:val="70"/>
        </w:rPr>
        <w:t xml:space="preserve"> </w:t>
      </w:r>
      <w:r w:rsidRPr="00EC5AEF">
        <w:rPr>
          <w:spacing w:val="-2"/>
        </w:rPr>
        <w:t>elimination</w:t>
      </w:r>
    </w:p>
    <w:p w14:paraId="0DCB1D51" w14:textId="77777777" w:rsidR="00566776" w:rsidRPr="00EC5AEF" w:rsidRDefault="00E34B15">
      <w:pPr>
        <w:pStyle w:val="BodyText"/>
        <w:tabs>
          <w:tab w:val="left" w:pos="1439"/>
        </w:tabs>
      </w:pPr>
      <w:r w:rsidRPr="00EC5AEF">
        <w:rPr>
          <w:i w:val="0"/>
          <w:spacing w:val="-10"/>
        </w:rPr>
        <w:t>+</w:t>
      </w:r>
      <w:r w:rsidRPr="00EC5AEF">
        <w:rPr>
          <w:i w:val="0"/>
        </w:rPr>
        <w:tab/>
      </w:r>
      <w:r w:rsidRPr="00EC5AEF">
        <w:t>requirements</w:t>
      </w:r>
      <w:r w:rsidRPr="00EC5AEF">
        <w:rPr>
          <w:spacing w:val="-6"/>
        </w:rPr>
        <w:t xml:space="preserve"> </w:t>
      </w:r>
      <w:r w:rsidRPr="00EC5AEF">
        <w:t>in</w:t>
      </w:r>
      <w:r w:rsidRPr="00EC5AEF">
        <w:rPr>
          <w:spacing w:val="-6"/>
        </w:rPr>
        <w:t xml:space="preserve"> </w:t>
      </w:r>
      <w:r w:rsidRPr="00EC5AEF">
        <w:t>other</w:t>
      </w:r>
      <w:r w:rsidRPr="00EC5AEF">
        <w:rPr>
          <w:spacing w:val="-6"/>
        </w:rPr>
        <w:t xml:space="preserve"> </w:t>
      </w:r>
      <w:r w:rsidRPr="00EC5AEF">
        <w:rPr>
          <w:spacing w:val="-2"/>
        </w:rPr>
        <w:t>jurisdictions.</w:t>
      </w:r>
    </w:p>
    <w:p w14:paraId="44305A6F" w14:textId="77777777" w:rsidR="00566776" w:rsidRPr="00EC5AEF" w:rsidRDefault="00E34B15">
      <w:pPr>
        <w:pStyle w:val="BodyText"/>
        <w:tabs>
          <w:tab w:val="left" w:pos="1639"/>
        </w:tabs>
      </w:pPr>
      <w:r w:rsidRPr="00EC5AEF">
        <w:rPr>
          <w:i w:val="0"/>
          <w:spacing w:val="-10"/>
        </w:rPr>
        <w:t>+</w:t>
      </w:r>
      <w:r w:rsidRPr="00EC5AEF">
        <w:rPr>
          <w:i w:val="0"/>
        </w:rPr>
        <w:tab/>
      </w:r>
      <w:r w:rsidRPr="00EC5AEF">
        <w:t>(E)</w:t>
      </w:r>
      <w:r w:rsidRPr="00EC5AEF">
        <w:rPr>
          <w:spacing w:val="55"/>
        </w:rPr>
        <w:t xml:space="preserve"> </w:t>
      </w:r>
      <w:r w:rsidRPr="00EC5AEF">
        <w:t>Reductions</w:t>
      </w:r>
      <w:r w:rsidRPr="00EC5AEF">
        <w:rPr>
          <w:spacing w:val="13"/>
        </w:rPr>
        <w:t xml:space="preserve"> </w:t>
      </w:r>
      <w:r w:rsidRPr="00EC5AEF">
        <w:t>achieved</w:t>
      </w:r>
      <w:r w:rsidRPr="00EC5AEF">
        <w:rPr>
          <w:spacing w:val="14"/>
        </w:rPr>
        <w:t xml:space="preserve"> </w:t>
      </w:r>
      <w:r w:rsidRPr="00EC5AEF">
        <w:t>through</w:t>
      </w:r>
      <w:r w:rsidRPr="00EC5AEF">
        <w:rPr>
          <w:spacing w:val="13"/>
        </w:rPr>
        <w:t xml:space="preserve"> </w:t>
      </w:r>
      <w:r w:rsidRPr="00EC5AEF">
        <w:t>the</w:t>
      </w:r>
      <w:r w:rsidRPr="00EC5AEF">
        <w:rPr>
          <w:spacing w:val="13"/>
        </w:rPr>
        <w:t xml:space="preserve"> </w:t>
      </w:r>
      <w:r w:rsidRPr="00EC5AEF">
        <w:t>other</w:t>
      </w:r>
      <w:r w:rsidRPr="00EC5AEF">
        <w:rPr>
          <w:spacing w:val="13"/>
        </w:rPr>
        <w:t xml:space="preserve"> </w:t>
      </w:r>
      <w:r w:rsidRPr="00EC5AEF">
        <w:t>tools</w:t>
      </w:r>
      <w:r w:rsidRPr="00EC5AEF">
        <w:rPr>
          <w:spacing w:val="14"/>
        </w:rPr>
        <w:t xml:space="preserve"> </w:t>
      </w:r>
      <w:r w:rsidRPr="00EC5AEF">
        <w:rPr>
          <w:spacing w:val="-2"/>
        </w:rPr>
        <w:t>implemented</w:t>
      </w:r>
    </w:p>
    <w:p w14:paraId="0E0A1C09" w14:textId="77777777" w:rsidR="00566776" w:rsidRPr="00EC5AEF" w:rsidRDefault="00E34B15">
      <w:pPr>
        <w:pStyle w:val="BodyText"/>
        <w:tabs>
          <w:tab w:val="left" w:pos="1439"/>
        </w:tabs>
      </w:pPr>
      <w:r w:rsidRPr="00EC5AEF">
        <w:rPr>
          <w:i w:val="0"/>
          <w:spacing w:val="-10"/>
        </w:rPr>
        <w:t>+</w:t>
      </w:r>
      <w:r w:rsidRPr="00EC5AEF">
        <w:rPr>
          <w:i w:val="0"/>
        </w:rPr>
        <w:tab/>
      </w:r>
      <w:r w:rsidRPr="00EC5AEF">
        <w:t>by</w:t>
      </w:r>
      <w:r w:rsidRPr="00EC5AEF">
        <w:rPr>
          <w:spacing w:val="-5"/>
        </w:rPr>
        <w:t xml:space="preserve"> </w:t>
      </w:r>
      <w:r w:rsidRPr="00EC5AEF">
        <w:t>the</w:t>
      </w:r>
      <w:r w:rsidRPr="00EC5AEF">
        <w:rPr>
          <w:spacing w:val="-4"/>
        </w:rPr>
        <w:t xml:space="preserve"> </w:t>
      </w:r>
      <w:r w:rsidRPr="00EC5AEF">
        <w:t>PRO,</w:t>
      </w:r>
      <w:r w:rsidRPr="00EC5AEF">
        <w:rPr>
          <w:spacing w:val="-5"/>
        </w:rPr>
        <w:t xml:space="preserve"> </w:t>
      </w:r>
      <w:r w:rsidRPr="00EC5AEF">
        <w:t>including</w:t>
      </w:r>
      <w:r w:rsidRPr="00EC5AEF">
        <w:rPr>
          <w:spacing w:val="-5"/>
        </w:rPr>
        <w:t xml:space="preserve"> </w:t>
      </w:r>
      <w:r w:rsidRPr="00EC5AEF">
        <w:t>fees</w:t>
      </w:r>
      <w:r w:rsidRPr="00EC5AEF">
        <w:rPr>
          <w:spacing w:val="-4"/>
        </w:rPr>
        <w:t xml:space="preserve"> </w:t>
      </w:r>
      <w:r w:rsidRPr="00EC5AEF">
        <w:t>and</w:t>
      </w:r>
      <w:r w:rsidRPr="00EC5AEF">
        <w:rPr>
          <w:spacing w:val="-4"/>
        </w:rPr>
        <w:t xml:space="preserve"> </w:t>
      </w:r>
      <w:r w:rsidRPr="00EC5AEF">
        <w:t>required</w:t>
      </w:r>
      <w:r w:rsidRPr="00EC5AEF">
        <w:rPr>
          <w:spacing w:val="-4"/>
        </w:rPr>
        <w:t xml:space="preserve"> </w:t>
      </w:r>
      <w:r w:rsidRPr="00EC5AEF">
        <w:rPr>
          <w:spacing w:val="-2"/>
        </w:rPr>
        <w:t>optimization.</w:t>
      </w:r>
    </w:p>
    <w:p w14:paraId="34E2323A" w14:textId="77777777" w:rsidR="00566776" w:rsidRPr="00EC5AEF" w:rsidRDefault="00E34B15">
      <w:pPr>
        <w:pStyle w:val="BodyText"/>
        <w:tabs>
          <w:tab w:val="left" w:pos="1639"/>
        </w:tabs>
      </w:pPr>
      <w:r w:rsidRPr="00EC5AEF">
        <w:rPr>
          <w:i w:val="0"/>
          <w:spacing w:val="-10"/>
        </w:rPr>
        <w:t>+</w:t>
      </w:r>
      <w:r w:rsidRPr="00EC5AEF">
        <w:rPr>
          <w:i w:val="0"/>
        </w:rPr>
        <w:tab/>
      </w:r>
      <w:r w:rsidRPr="00EC5AEF">
        <w:t>(F)</w:t>
      </w:r>
      <w:r w:rsidRPr="00EC5AEF">
        <w:rPr>
          <w:spacing w:val="57"/>
        </w:rPr>
        <w:t xml:space="preserve"> </w:t>
      </w:r>
      <w:r w:rsidRPr="00EC5AEF">
        <w:t>The</w:t>
      </w:r>
      <w:r w:rsidRPr="00EC5AEF">
        <w:rPr>
          <w:spacing w:val="70"/>
          <w:w w:val="150"/>
        </w:rPr>
        <w:t xml:space="preserve"> </w:t>
      </w:r>
      <w:r w:rsidRPr="00EC5AEF">
        <w:t>percentage</w:t>
      </w:r>
      <w:r w:rsidRPr="00EC5AEF">
        <w:rPr>
          <w:spacing w:val="70"/>
          <w:w w:val="150"/>
        </w:rPr>
        <w:t xml:space="preserve"> </w:t>
      </w:r>
      <w:r w:rsidRPr="00EC5AEF">
        <w:t>of</w:t>
      </w:r>
      <w:r w:rsidRPr="00EC5AEF">
        <w:rPr>
          <w:spacing w:val="70"/>
          <w:w w:val="150"/>
        </w:rPr>
        <w:t xml:space="preserve"> </w:t>
      </w:r>
      <w:r w:rsidRPr="00EC5AEF">
        <w:t>growth</w:t>
      </w:r>
      <w:r w:rsidRPr="00EC5AEF">
        <w:rPr>
          <w:spacing w:val="69"/>
          <w:w w:val="150"/>
        </w:rPr>
        <w:t xml:space="preserve"> </w:t>
      </w:r>
      <w:r w:rsidRPr="00EC5AEF">
        <w:t>in</w:t>
      </w:r>
      <w:r w:rsidRPr="00EC5AEF">
        <w:rPr>
          <w:spacing w:val="70"/>
          <w:w w:val="150"/>
        </w:rPr>
        <w:t xml:space="preserve"> </w:t>
      </w:r>
      <w:r w:rsidRPr="00EC5AEF">
        <w:t>the</w:t>
      </w:r>
      <w:r w:rsidRPr="00EC5AEF">
        <w:rPr>
          <w:spacing w:val="70"/>
          <w:w w:val="150"/>
        </w:rPr>
        <w:t xml:space="preserve"> </w:t>
      </w:r>
      <w:r w:rsidRPr="00EC5AEF">
        <w:t>number</w:t>
      </w:r>
      <w:r w:rsidRPr="00EC5AEF">
        <w:rPr>
          <w:spacing w:val="70"/>
          <w:w w:val="150"/>
        </w:rPr>
        <w:t xml:space="preserve"> </w:t>
      </w:r>
      <w:r w:rsidRPr="00EC5AEF">
        <w:t>of</w:t>
      </w:r>
      <w:r w:rsidRPr="00EC5AEF">
        <w:rPr>
          <w:spacing w:val="70"/>
          <w:w w:val="150"/>
        </w:rPr>
        <w:t xml:space="preserve"> </w:t>
      </w:r>
      <w:r w:rsidRPr="00EC5AEF">
        <w:rPr>
          <w:spacing w:val="-2"/>
        </w:rPr>
        <w:t>plastic</w:t>
      </w:r>
    </w:p>
    <w:p w14:paraId="64ADB44F" w14:textId="77777777" w:rsidR="00566776" w:rsidRPr="00EC5AEF" w:rsidRDefault="00E34B15">
      <w:pPr>
        <w:pStyle w:val="BodyText"/>
        <w:tabs>
          <w:tab w:val="left" w:pos="1439"/>
        </w:tabs>
      </w:pPr>
      <w:r w:rsidRPr="00EC5AEF">
        <w:rPr>
          <w:i w:val="0"/>
          <w:spacing w:val="-10"/>
        </w:rPr>
        <w:t>+</w:t>
      </w:r>
      <w:r w:rsidRPr="00EC5AEF">
        <w:rPr>
          <w:i w:val="0"/>
        </w:rPr>
        <w:tab/>
      </w:r>
      <w:r w:rsidRPr="00EC5AEF">
        <w:t>components</w:t>
      </w:r>
      <w:r w:rsidRPr="00EC5AEF">
        <w:rPr>
          <w:spacing w:val="-5"/>
        </w:rPr>
        <w:t xml:space="preserve"> </w:t>
      </w:r>
      <w:r w:rsidRPr="00EC5AEF">
        <w:t>and</w:t>
      </w:r>
      <w:r w:rsidRPr="00EC5AEF">
        <w:rPr>
          <w:spacing w:val="-2"/>
        </w:rPr>
        <w:t xml:space="preserve"> </w:t>
      </w:r>
      <w:r w:rsidRPr="00EC5AEF">
        <w:t>the</w:t>
      </w:r>
      <w:r w:rsidRPr="00EC5AEF">
        <w:rPr>
          <w:spacing w:val="-3"/>
        </w:rPr>
        <w:t xml:space="preserve"> </w:t>
      </w:r>
      <w:r w:rsidRPr="00EC5AEF">
        <w:t>overall</w:t>
      </w:r>
      <w:r w:rsidRPr="00EC5AEF">
        <w:rPr>
          <w:spacing w:val="-2"/>
        </w:rPr>
        <w:t xml:space="preserve"> </w:t>
      </w:r>
      <w:r w:rsidRPr="00EC5AEF">
        <w:t>weight</w:t>
      </w:r>
      <w:r w:rsidRPr="00EC5AEF">
        <w:rPr>
          <w:spacing w:val="-3"/>
        </w:rPr>
        <w:t xml:space="preserve"> </w:t>
      </w:r>
      <w:r w:rsidRPr="00EC5AEF">
        <w:t>of</w:t>
      </w:r>
      <w:r w:rsidRPr="00EC5AEF">
        <w:rPr>
          <w:spacing w:val="-2"/>
        </w:rPr>
        <w:t xml:space="preserve"> </w:t>
      </w:r>
      <w:r w:rsidRPr="00EC5AEF">
        <w:t>plastic</w:t>
      </w:r>
      <w:r w:rsidRPr="00EC5AEF">
        <w:rPr>
          <w:spacing w:val="-3"/>
        </w:rPr>
        <w:t xml:space="preserve"> </w:t>
      </w:r>
      <w:r w:rsidRPr="00EC5AEF">
        <w:t>covered</w:t>
      </w:r>
      <w:r w:rsidRPr="00EC5AEF">
        <w:rPr>
          <w:spacing w:val="-2"/>
        </w:rPr>
        <w:t xml:space="preserve"> material.</w:t>
      </w:r>
    </w:p>
    <w:p w14:paraId="76EB2159" w14:textId="77777777" w:rsidR="00566776" w:rsidRPr="00EC5AEF" w:rsidRDefault="00E34B15">
      <w:pPr>
        <w:pStyle w:val="BodyText"/>
        <w:tabs>
          <w:tab w:val="left" w:pos="1639"/>
        </w:tabs>
      </w:pPr>
      <w:r w:rsidRPr="00EC5AEF">
        <w:rPr>
          <w:i w:val="0"/>
          <w:spacing w:val="-10"/>
        </w:rPr>
        <w:t>+</w:t>
      </w:r>
      <w:r w:rsidRPr="00EC5AEF">
        <w:rPr>
          <w:i w:val="0"/>
        </w:rPr>
        <w:tab/>
      </w:r>
      <w:r w:rsidRPr="00EC5AEF">
        <w:t>(2)</w:t>
      </w:r>
      <w:r w:rsidRPr="00EC5AEF">
        <w:rPr>
          <w:spacing w:val="53"/>
        </w:rPr>
        <w:t xml:space="preserve"> </w:t>
      </w:r>
      <w:r w:rsidRPr="00EC5AEF">
        <w:t>Determine</w:t>
      </w:r>
      <w:r w:rsidRPr="00EC5AEF">
        <w:rPr>
          <w:spacing w:val="1"/>
        </w:rPr>
        <w:t xml:space="preserve"> </w:t>
      </w:r>
      <w:r w:rsidRPr="00EC5AEF">
        <w:t>if</w:t>
      </w:r>
      <w:r w:rsidRPr="00EC5AEF">
        <w:rPr>
          <w:spacing w:val="1"/>
        </w:rPr>
        <w:t xml:space="preserve"> </w:t>
      </w:r>
      <w:r w:rsidRPr="00EC5AEF">
        <w:t>new</w:t>
      </w:r>
      <w:r w:rsidRPr="00EC5AEF">
        <w:rPr>
          <w:spacing w:val="2"/>
        </w:rPr>
        <w:t xml:space="preserve"> </w:t>
      </w:r>
      <w:r w:rsidRPr="00EC5AEF">
        <w:t>packaging</w:t>
      </w:r>
      <w:r w:rsidRPr="00EC5AEF">
        <w:rPr>
          <w:spacing w:val="1"/>
        </w:rPr>
        <w:t xml:space="preserve"> </w:t>
      </w:r>
      <w:r w:rsidRPr="00EC5AEF">
        <w:t>types</w:t>
      </w:r>
      <w:r w:rsidRPr="00EC5AEF">
        <w:rPr>
          <w:spacing w:val="1"/>
        </w:rPr>
        <w:t xml:space="preserve"> </w:t>
      </w:r>
      <w:r w:rsidRPr="00EC5AEF">
        <w:t>are</w:t>
      </w:r>
      <w:r w:rsidRPr="00EC5AEF">
        <w:rPr>
          <w:spacing w:val="2"/>
        </w:rPr>
        <w:t xml:space="preserve"> </w:t>
      </w:r>
      <w:r w:rsidRPr="00EC5AEF">
        <w:t>not</w:t>
      </w:r>
      <w:r w:rsidRPr="00EC5AEF">
        <w:rPr>
          <w:spacing w:val="1"/>
        </w:rPr>
        <w:t xml:space="preserve"> </w:t>
      </w:r>
      <w:r w:rsidRPr="00EC5AEF">
        <w:t>optimized</w:t>
      </w:r>
      <w:r w:rsidRPr="00EC5AEF">
        <w:rPr>
          <w:spacing w:val="1"/>
        </w:rPr>
        <w:t xml:space="preserve"> </w:t>
      </w:r>
      <w:r w:rsidRPr="00EC5AEF">
        <w:t>and</w:t>
      </w:r>
      <w:r w:rsidRPr="00EC5AEF">
        <w:rPr>
          <w:spacing w:val="2"/>
        </w:rPr>
        <w:t xml:space="preserve"> </w:t>
      </w:r>
      <w:r w:rsidRPr="00EC5AEF">
        <w:rPr>
          <w:spacing w:val="-5"/>
        </w:rPr>
        <w:t>if</w:t>
      </w:r>
    </w:p>
    <w:p w14:paraId="356B4DB1" w14:textId="77777777" w:rsidR="00566776" w:rsidRPr="00EC5AEF" w:rsidRDefault="00E34B15">
      <w:pPr>
        <w:pStyle w:val="BodyText"/>
        <w:tabs>
          <w:tab w:val="left" w:pos="1439"/>
        </w:tabs>
      </w:pPr>
      <w:r w:rsidRPr="00EC5AEF">
        <w:rPr>
          <w:i w:val="0"/>
          <w:spacing w:val="-10"/>
        </w:rPr>
        <w:t>+</w:t>
      </w:r>
      <w:r w:rsidRPr="00EC5AEF">
        <w:rPr>
          <w:i w:val="0"/>
        </w:rPr>
        <w:tab/>
      </w:r>
      <w:r w:rsidRPr="00EC5AEF">
        <w:t>so,</w:t>
      </w:r>
      <w:r w:rsidRPr="00EC5AEF">
        <w:rPr>
          <w:spacing w:val="-9"/>
        </w:rPr>
        <w:t xml:space="preserve"> </w:t>
      </w:r>
      <w:r w:rsidRPr="00EC5AEF">
        <w:t>develop</w:t>
      </w:r>
      <w:r w:rsidRPr="00EC5AEF">
        <w:rPr>
          <w:spacing w:val="-7"/>
        </w:rPr>
        <w:t xml:space="preserve"> </w:t>
      </w:r>
      <w:r w:rsidRPr="00EC5AEF">
        <w:t>optimization</w:t>
      </w:r>
      <w:r w:rsidRPr="00EC5AEF">
        <w:rPr>
          <w:spacing w:val="-8"/>
        </w:rPr>
        <w:t xml:space="preserve"> </w:t>
      </w:r>
      <w:r w:rsidRPr="00EC5AEF">
        <w:t>requirements</w:t>
      </w:r>
      <w:r w:rsidRPr="00EC5AEF">
        <w:rPr>
          <w:spacing w:val="-7"/>
        </w:rPr>
        <w:t xml:space="preserve"> </w:t>
      </w:r>
      <w:r w:rsidRPr="00EC5AEF">
        <w:t>through</w:t>
      </w:r>
      <w:r w:rsidRPr="00EC5AEF">
        <w:rPr>
          <w:spacing w:val="-7"/>
        </w:rPr>
        <w:t xml:space="preserve"> </w:t>
      </w:r>
      <w:r w:rsidRPr="00EC5AEF">
        <w:rPr>
          <w:spacing w:val="-2"/>
        </w:rPr>
        <w:t>regulations.</w:t>
      </w:r>
    </w:p>
    <w:p w14:paraId="70904A9A" w14:textId="77777777" w:rsidR="00566776" w:rsidRPr="00EC5AEF" w:rsidRDefault="00E34B15">
      <w:pPr>
        <w:pStyle w:val="BodyText"/>
        <w:tabs>
          <w:tab w:val="left" w:pos="1639"/>
        </w:tabs>
      </w:pPr>
      <w:r w:rsidRPr="00EC5AEF">
        <w:rPr>
          <w:noProof/>
        </w:rPr>
        <mc:AlternateContent>
          <mc:Choice Requires="wps">
            <w:drawing>
              <wp:anchor distT="0" distB="0" distL="114300" distR="114300" simplePos="0" relativeHeight="251658381" behindDoc="1" locked="0" layoutInCell="1" allowOverlap="1" wp14:anchorId="052BE721" wp14:editId="004E926B">
                <wp:simplePos x="0" y="0"/>
                <wp:positionH relativeFrom="page">
                  <wp:posOffset>1089660</wp:posOffset>
                </wp:positionH>
                <wp:positionV relativeFrom="paragraph">
                  <wp:posOffset>53340</wp:posOffset>
                </wp:positionV>
                <wp:extent cx="3439795" cy="720090"/>
                <wp:effectExtent l="0" t="0" r="0" b="0"/>
                <wp:wrapNone/>
                <wp:docPr id="311" name="WordArt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DADE44"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2BE721" id="WordArt 174" o:spid="_x0000_s1084" type="#_x0000_t202" style="position:absolute;left:0;text-align:left;margin-left:85.8pt;margin-top:4.2pt;width:270.85pt;height:56.7pt;rotation:-45;z-index:-2516580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" filled="f" stroked="f">
                <v:stroke joinstyle="round"/>
                <o:lock v:ext="edit" shapetype="t"/>
                <v:textbox style="mso-fit-shape-to-text:t">
                  <w:txbxContent>
                    <w:p w14:paraId="73DADE44"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i w:val="0"/>
          <w:spacing w:val="-10"/>
        </w:rPr>
        <w:t>+</w:t>
      </w:r>
      <w:r w:rsidRPr="00EC5AEF">
        <w:rPr>
          <w:i w:val="0"/>
        </w:rPr>
        <w:tab/>
      </w:r>
      <w:r w:rsidRPr="00EC5AEF">
        <w:t>(</w:t>
      </w:r>
      <w:proofErr w:type="spellStart"/>
      <w:r w:rsidRPr="00EC5AEF">
        <w:t>i</w:t>
      </w:r>
      <w:proofErr w:type="spellEnd"/>
      <w:r w:rsidRPr="00EC5AEF">
        <w:t>)</w:t>
      </w:r>
      <w:r w:rsidRPr="00EC5AEF">
        <w:rPr>
          <w:spacing w:val="54"/>
        </w:rPr>
        <w:t xml:space="preserve"> </w:t>
      </w:r>
      <w:r w:rsidRPr="00EC5AEF">
        <w:t>(1)</w:t>
      </w:r>
      <w:r w:rsidRPr="00EC5AEF">
        <w:rPr>
          <w:spacing w:val="55"/>
        </w:rPr>
        <w:t xml:space="preserve"> </w:t>
      </w:r>
      <w:r w:rsidRPr="00EC5AEF">
        <w:t>Producers</w:t>
      </w:r>
      <w:r w:rsidRPr="00EC5AEF">
        <w:rPr>
          <w:spacing w:val="24"/>
        </w:rPr>
        <w:t xml:space="preserve"> </w:t>
      </w:r>
      <w:r w:rsidRPr="00EC5AEF">
        <w:t>of</w:t>
      </w:r>
      <w:r w:rsidRPr="00EC5AEF">
        <w:rPr>
          <w:spacing w:val="24"/>
        </w:rPr>
        <w:t xml:space="preserve"> </w:t>
      </w:r>
      <w:r w:rsidRPr="00EC5AEF">
        <w:t>expanded</w:t>
      </w:r>
      <w:r w:rsidRPr="00EC5AEF">
        <w:rPr>
          <w:spacing w:val="24"/>
        </w:rPr>
        <w:t xml:space="preserve"> </w:t>
      </w:r>
      <w:r w:rsidRPr="00EC5AEF">
        <w:t>polystyrene</w:t>
      </w:r>
      <w:r w:rsidRPr="00EC5AEF">
        <w:rPr>
          <w:spacing w:val="24"/>
        </w:rPr>
        <w:t xml:space="preserve"> </w:t>
      </w:r>
      <w:r w:rsidRPr="00EC5AEF">
        <w:t>food</w:t>
      </w:r>
      <w:r w:rsidRPr="00EC5AEF">
        <w:rPr>
          <w:spacing w:val="24"/>
        </w:rPr>
        <w:t xml:space="preserve"> </w:t>
      </w:r>
      <w:r w:rsidRPr="00EC5AEF">
        <w:t>service</w:t>
      </w:r>
      <w:r w:rsidRPr="00EC5AEF">
        <w:rPr>
          <w:spacing w:val="24"/>
        </w:rPr>
        <w:t xml:space="preserve"> </w:t>
      </w:r>
      <w:r w:rsidRPr="00EC5AEF">
        <w:rPr>
          <w:spacing w:val="-4"/>
        </w:rPr>
        <w:t>ware</w:t>
      </w:r>
    </w:p>
    <w:p w14:paraId="6A8AE4D6" w14:textId="77777777" w:rsidR="00566776" w:rsidRPr="00EC5AEF" w:rsidRDefault="00E34B15">
      <w:pPr>
        <w:pStyle w:val="BodyText"/>
        <w:tabs>
          <w:tab w:val="left" w:pos="1439"/>
        </w:tabs>
      </w:pPr>
      <w:r w:rsidRPr="00EC5AEF">
        <w:rPr>
          <w:i w:val="0"/>
          <w:spacing w:val="-10"/>
        </w:rPr>
        <w:t>+</w:t>
      </w:r>
      <w:r w:rsidRPr="00EC5AEF">
        <w:rPr>
          <w:i w:val="0"/>
        </w:rPr>
        <w:tab/>
      </w:r>
      <w:r w:rsidRPr="00EC5AEF">
        <w:t>sold,</w:t>
      </w:r>
      <w:r w:rsidRPr="00EC5AEF">
        <w:rPr>
          <w:spacing w:val="-3"/>
        </w:rPr>
        <w:t xml:space="preserve"> </w:t>
      </w:r>
      <w:r w:rsidRPr="00EC5AEF">
        <w:t>offered for</w:t>
      </w:r>
      <w:r w:rsidRPr="00EC5AEF">
        <w:rPr>
          <w:spacing w:val="1"/>
        </w:rPr>
        <w:t xml:space="preserve"> </w:t>
      </w:r>
      <w:r w:rsidRPr="00EC5AEF">
        <w:t>sale, distributed,</w:t>
      </w:r>
      <w:r w:rsidRPr="00EC5AEF">
        <w:rPr>
          <w:spacing w:val="1"/>
        </w:rPr>
        <w:t xml:space="preserve"> </w:t>
      </w:r>
      <w:r w:rsidRPr="00EC5AEF">
        <w:t>or imported</w:t>
      </w:r>
      <w:r w:rsidRPr="00EC5AEF">
        <w:rPr>
          <w:spacing w:val="1"/>
        </w:rPr>
        <w:t xml:space="preserve"> </w:t>
      </w:r>
      <w:r w:rsidRPr="00EC5AEF">
        <w:t>in or</w:t>
      </w:r>
      <w:r w:rsidRPr="00EC5AEF">
        <w:rPr>
          <w:spacing w:val="1"/>
        </w:rPr>
        <w:t xml:space="preserve"> </w:t>
      </w:r>
      <w:r w:rsidRPr="00EC5AEF">
        <w:t>into the</w:t>
      </w:r>
      <w:r w:rsidRPr="00EC5AEF">
        <w:rPr>
          <w:spacing w:val="1"/>
        </w:rPr>
        <w:t xml:space="preserve"> </w:t>
      </w:r>
      <w:r w:rsidRPr="00EC5AEF">
        <w:rPr>
          <w:spacing w:val="-2"/>
        </w:rPr>
        <w:t>state</w:t>
      </w:r>
    </w:p>
    <w:p w14:paraId="6D79DF59" w14:textId="77777777"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382" behindDoc="1" locked="0" layoutInCell="1" allowOverlap="1" wp14:anchorId="6153B38A" wp14:editId="631B9677">
                <wp:simplePos x="0" y="0"/>
                <wp:positionH relativeFrom="page">
                  <wp:posOffset>2491105</wp:posOffset>
                </wp:positionH>
                <wp:positionV relativeFrom="paragraph">
                  <wp:posOffset>40005</wp:posOffset>
                </wp:positionV>
                <wp:extent cx="2039620" cy="720090"/>
                <wp:effectExtent l="0" t="0" r="0" b="0"/>
                <wp:wrapNone/>
                <wp:docPr id="310" name="WordArt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DEEF94"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53B38A" id="WordArt 173" o:spid="_x0000_s1085" type="#_x0000_t202" style="position:absolute;left:0;text-align:left;margin-left:196.15pt;margin-top:3.15pt;width:160.6pt;height:56.7pt;rotation:-45;z-index:-25165809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" filled="f" stroked="f">
                <v:stroke joinstyle="round"/>
                <o:lock v:ext="edit" shapetype="t"/>
                <v:textbox style="mso-fit-shape-to-text:t">
                  <w:txbxContent>
                    <w:p w14:paraId="12DEEF94"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i w:val="0"/>
          <w:spacing w:val="-10"/>
        </w:rPr>
        <w:t>+</w:t>
      </w:r>
      <w:r w:rsidRPr="00EC5AEF">
        <w:rPr>
          <w:i w:val="0"/>
        </w:rPr>
        <w:tab/>
      </w:r>
      <w:r w:rsidRPr="00EC5AEF">
        <w:t>shall</w:t>
      </w:r>
      <w:r w:rsidRPr="00EC5AEF">
        <w:rPr>
          <w:spacing w:val="50"/>
        </w:rPr>
        <w:t xml:space="preserve"> </w:t>
      </w:r>
      <w:r w:rsidRPr="00EC5AEF">
        <w:t>ensure</w:t>
      </w:r>
      <w:r w:rsidRPr="00EC5AEF">
        <w:rPr>
          <w:spacing w:val="51"/>
        </w:rPr>
        <w:t xml:space="preserve"> </w:t>
      </w:r>
      <w:r w:rsidRPr="00EC5AEF">
        <w:t>that</w:t>
      </w:r>
      <w:r w:rsidRPr="00EC5AEF">
        <w:rPr>
          <w:spacing w:val="51"/>
        </w:rPr>
        <w:t xml:space="preserve"> </w:t>
      </w:r>
      <w:r w:rsidRPr="00EC5AEF">
        <w:t>all</w:t>
      </w:r>
      <w:r w:rsidRPr="00EC5AEF">
        <w:rPr>
          <w:spacing w:val="51"/>
        </w:rPr>
        <w:t xml:space="preserve"> </w:t>
      </w:r>
      <w:r w:rsidRPr="00EC5AEF">
        <w:t>expanded</w:t>
      </w:r>
      <w:r w:rsidRPr="00EC5AEF">
        <w:rPr>
          <w:spacing w:val="50"/>
        </w:rPr>
        <w:t xml:space="preserve"> </w:t>
      </w:r>
      <w:r w:rsidRPr="00EC5AEF">
        <w:t>polystyrene</w:t>
      </w:r>
      <w:r w:rsidRPr="00EC5AEF">
        <w:rPr>
          <w:spacing w:val="51"/>
        </w:rPr>
        <w:t xml:space="preserve"> </w:t>
      </w:r>
      <w:r w:rsidRPr="00EC5AEF">
        <w:t>food</w:t>
      </w:r>
      <w:r w:rsidRPr="00EC5AEF">
        <w:rPr>
          <w:spacing w:val="51"/>
        </w:rPr>
        <w:t xml:space="preserve"> </w:t>
      </w:r>
      <w:r w:rsidRPr="00EC5AEF">
        <w:t>service</w:t>
      </w:r>
      <w:r w:rsidRPr="00EC5AEF">
        <w:rPr>
          <w:spacing w:val="51"/>
        </w:rPr>
        <w:t xml:space="preserve"> </w:t>
      </w:r>
      <w:r w:rsidRPr="00EC5AEF">
        <w:rPr>
          <w:spacing w:val="-4"/>
        </w:rPr>
        <w:t>ware</w:t>
      </w:r>
    </w:p>
    <w:p w14:paraId="777A51F7" w14:textId="6BB4E29A" w:rsidR="00566776" w:rsidRPr="00EC5AEF" w:rsidRDefault="00E34B15">
      <w:pPr>
        <w:pStyle w:val="BodyText"/>
        <w:tabs>
          <w:tab w:val="left" w:pos="1439"/>
        </w:tabs>
      </w:pPr>
      <w:r w:rsidRPr="00EC5AEF">
        <w:rPr>
          <w:i w:val="0"/>
          <w:spacing w:val="-10"/>
        </w:rPr>
        <w:t>+</w:t>
      </w:r>
      <w:r w:rsidRPr="00EC5AEF">
        <w:rPr>
          <w:i w:val="0"/>
        </w:rPr>
        <w:tab/>
      </w:r>
      <w:r w:rsidRPr="00444EE3">
        <w:rPr>
          <w:strike/>
          <w:color w:val="0000FF"/>
        </w:rPr>
        <w:t>manufactured</w:t>
      </w:r>
      <w:r w:rsidRPr="00444EE3">
        <w:rPr>
          <w:strike/>
          <w:color w:val="0000FF"/>
          <w:spacing w:val="-1"/>
        </w:rPr>
        <w:t xml:space="preserve"> </w:t>
      </w:r>
      <w:r w:rsidR="003655E8" w:rsidRPr="00EC5AEF">
        <w:rPr>
          <w:color w:val="0000FF"/>
          <w:spacing w:val="-1"/>
          <w:u w:val="single"/>
        </w:rPr>
        <w:t xml:space="preserve">offered </w:t>
      </w:r>
      <w:r w:rsidRPr="00EC5AEF">
        <w:t>for</w:t>
      </w:r>
      <w:r w:rsidRPr="00EC5AEF">
        <w:rPr>
          <w:spacing w:val="1"/>
        </w:rPr>
        <w:t xml:space="preserve"> </w:t>
      </w:r>
      <w:r w:rsidRPr="00EC5AEF">
        <w:t>sale,</w:t>
      </w:r>
      <w:r w:rsidRPr="00EC5AEF">
        <w:rPr>
          <w:spacing w:val="1"/>
        </w:rPr>
        <w:t xml:space="preserve"> </w:t>
      </w:r>
      <w:r w:rsidRPr="00EC5AEF">
        <w:t>distribution,</w:t>
      </w:r>
      <w:r w:rsidRPr="00EC5AEF">
        <w:rPr>
          <w:spacing w:val="1"/>
        </w:rPr>
        <w:t xml:space="preserve"> </w:t>
      </w:r>
      <w:r w:rsidRPr="00EC5AEF">
        <w:t>or</w:t>
      </w:r>
      <w:r w:rsidRPr="00EC5AEF">
        <w:rPr>
          <w:spacing w:val="1"/>
        </w:rPr>
        <w:t xml:space="preserve"> </w:t>
      </w:r>
      <w:r w:rsidRPr="00EC5AEF">
        <w:t>import</w:t>
      </w:r>
      <w:r w:rsidRPr="00EC5AEF">
        <w:rPr>
          <w:spacing w:val="1"/>
        </w:rPr>
        <w:t xml:space="preserve"> </w:t>
      </w:r>
      <w:r w:rsidRPr="00EC5AEF">
        <w:t>in</w:t>
      </w:r>
      <w:r w:rsidRPr="00EC5AEF">
        <w:rPr>
          <w:spacing w:val="1"/>
        </w:rPr>
        <w:t xml:space="preserve"> </w:t>
      </w:r>
      <w:r w:rsidRPr="00EC5AEF">
        <w:t>or</w:t>
      </w:r>
      <w:r w:rsidRPr="00EC5AEF">
        <w:rPr>
          <w:spacing w:val="1"/>
        </w:rPr>
        <w:t xml:space="preserve"> </w:t>
      </w:r>
      <w:r w:rsidRPr="00EC5AEF">
        <w:t>into</w:t>
      </w:r>
      <w:r w:rsidRPr="00EC5AEF">
        <w:rPr>
          <w:spacing w:val="1"/>
        </w:rPr>
        <w:t xml:space="preserve"> </w:t>
      </w:r>
      <w:r w:rsidRPr="00EC5AEF">
        <w:t>the</w:t>
      </w:r>
      <w:r w:rsidRPr="00EC5AEF">
        <w:rPr>
          <w:spacing w:val="2"/>
        </w:rPr>
        <w:t xml:space="preserve"> </w:t>
      </w:r>
      <w:r w:rsidRPr="00EC5AEF">
        <w:rPr>
          <w:spacing w:val="-2"/>
        </w:rPr>
        <w:t>state</w:t>
      </w:r>
    </w:p>
    <w:p w14:paraId="2AA75BA8" w14:textId="77777777" w:rsidR="00566776" w:rsidRPr="00EC5AEF" w:rsidRDefault="00E34B15">
      <w:pPr>
        <w:pStyle w:val="BodyText"/>
        <w:tabs>
          <w:tab w:val="left" w:pos="1439"/>
        </w:tabs>
      </w:pPr>
      <w:r w:rsidRPr="00EC5AEF">
        <w:rPr>
          <w:i w:val="0"/>
          <w:spacing w:val="-10"/>
        </w:rPr>
        <w:t>+</w:t>
      </w:r>
      <w:r w:rsidRPr="00EC5AEF">
        <w:rPr>
          <w:i w:val="0"/>
        </w:rPr>
        <w:tab/>
      </w:r>
      <w:r w:rsidRPr="00EC5AEF">
        <w:t>on</w:t>
      </w:r>
      <w:r w:rsidRPr="00EC5AEF">
        <w:rPr>
          <w:spacing w:val="-6"/>
        </w:rPr>
        <w:t xml:space="preserve"> </w:t>
      </w:r>
      <w:r w:rsidRPr="00EC5AEF">
        <w:t>and</w:t>
      </w:r>
      <w:r w:rsidRPr="00EC5AEF">
        <w:rPr>
          <w:spacing w:val="-3"/>
        </w:rPr>
        <w:t xml:space="preserve"> </w:t>
      </w:r>
      <w:r w:rsidRPr="00EC5AEF">
        <w:t>after</w:t>
      </w:r>
      <w:r w:rsidRPr="00EC5AEF">
        <w:rPr>
          <w:spacing w:val="-3"/>
        </w:rPr>
        <w:t xml:space="preserve"> </w:t>
      </w:r>
      <w:r w:rsidRPr="00EC5AEF">
        <w:t>January</w:t>
      </w:r>
      <w:r w:rsidRPr="00EC5AEF">
        <w:rPr>
          <w:spacing w:val="-3"/>
        </w:rPr>
        <w:t xml:space="preserve"> </w:t>
      </w:r>
      <w:r w:rsidRPr="00EC5AEF">
        <w:t>1,</w:t>
      </w:r>
      <w:r w:rsidRPr="00EC5AEF">
        <w:rPr>
          <w:spacing w:val="-4"/>
        </w:rPr>
        <w:t xml:space="preserve"> </w:t>
      </w:r>
      <w:r w:rsidRPr="00EC5AEF">
        <w:t>2025,</w:t>
      </w:r>
      <w:r w:rsidRPr="00EC5AEF">
        <w:rPr>
          <w:spacing w:val="-3"/>
        </w:rPr>
        <w:t xml:space="preserve"> </w:t>
      </w:r>
      <w:r w:rsidRPr="00EC5AEF">
        <w:t>meets</w:t>
      </w:r>
      <w:r w:rsidRPr="00EC5AEF">
        <w:rPr>
          <w:spacing w:val="-4"/>
        </w:rPr>
        <w:t xml:space="preserve"> </w:t>
      </w:r>
      <w:r w:rsidRPr="00EC5AEF">
        <w:t>a</w:t>
      </w:r>
      <w:r w:rsidRPr="00EC5AEF">
        <w:rPr>
          <w:spacing w:val="-3"/>
        </w:rPr>
        <w:t xml:space="preserve"> </w:t>
      </w:r>
      <w:r w:rsidRPr="00EC5AEF">
        <w:t>30-percent</w:t>
      </w:r>
      <w:r w:rsidRPr="00EC5AEF">
        <w:rPr>
          <w:spacing w:val="-3"/>
        </w:rPr>
        <w:t xml:space="preserve"> </w:t>
      </w:r>
      <w:r w:rsidRPr="00EC5AEF">
        <w:t>recycling</w:t>
      </w:r>
      <w:r w:rsidRPr="00EC5AEF">
        <w:rPr>
          <w:spacing w:val="-3"/>
        </w:rPr>
        <w:t xml:space="preserve"> </w:t>
      </w:r>
      <w:r w:rsidRPr="00EC5AEF">
        <w:rPr>
          <w:spacing w:val="-2"/>
        </w:rPr>
        <w:t>rate.</w:t>
      </w:r>
    </w:p>
    <w:p w14:paraId="7173F74C" w14:textId="77777777" w:rsidR="00566776" w:rsidRPr="00EC5AEF" w:rsidRDefault="00E34B15">
      <w:pPr>
        <w:pStyle w:val="BodyText"/>
        <w:tabs>
          <w:tab w:val="left" w:pos="1639"/>
        </w:tabs>
      </w:pPr>
      <w:r w:rsidRPr="00EC5AEF">
        <w:rPr>
          <w:i w:val="0"/>
          <w:spacing w:val="-10"/>
        </w:rPr>
        <w:t>+</w:t>
      </w:r>
      <w:r w:rsidRPr="00EC5AEF">
        <w:rPr>
          <w:i w:val="0"/>
        </w:rPr>
        <w:tab/>
      </w:r>
      <w:r w:rsidRPr="00EC5AEF">
        <w:t>(2)</w:t>
      </w:r>
      <w:r w:rsidRPr="00EC5AEF">
        <w:rPr>
          <w:spacing w:val="58"/>
        </w:rPr>
        <w:t xml:space="preserve"> </w:t>
      </w:r>
      <w:r w:rsidRPr="00EC5AEF">
        <w:t>Notwithstanding</w:t>
      </w:r>
      <w:r w:rsidRPr="00EC5AEF">
        <w:rPr>
          <w:spacing w:val="25"/>
        </w:rPr>
        <w:t xml:space="preserve"> </w:t>
      </w:r>
      <w:r w:rsidRPr="00EC5AEF">
        <w:t>subdivision</w:t>
      </w:r>
      <w:r w:rsidRPr="00EC5AEF">
        <w:rPr>
          <w:spacing w:val="25"/>
        </w:rPr>
        <w:t xml:space="preserve"> </w:t>
      </w:r>
      <w:r w:rsidRPr="00EC5AEF">
        <w:t>(b)</w:t>
      </w:r>
      <w:r w:rsidRPr="00EC5AEF">
        <w:rPr>
          <w:spacing w:val="26"/>
        </w:rPr>
        <w:t xml:space="preserve"> </w:t>
      </w:r>
      <w:r w:rsidRPr="00EC5AEF">
        <w:t>of</w:t>
      </w:r>
      <w:r w:rsidRPr="00EC5AEF">
        <w:rPr>
          <w:spacing w:val="25"/>
        </w:rPr>
        <w:t xml:space="preserve"> </w:t>
      </w:r>
      <w:r w:rsidRPr="00EC5AEF">
        <w:t>Section</w:t>
      </w:r>
      <w:r w:rsidRPr="00EC5AEF">
        <w:rPr>
          <w:spacing w:val="26"/>
        </w:rPr>
        <w:t xml:space="preserve"> </w:t>
      </w:r>
      <w:r w:rsidRPr="00EC5AEF">
        <w:t>42081,</w:t>
      </w:r>
      <w:r w:rsidRPr="00EC5AEF">
        <w:rPr>
          <w:spacing w:val="26"/>
        </w:rPr>
        <w:t xml:space="preserve"> </w:t>
      </w:r>
      <w:r w:rsidRPr="00EC5AEF">
        <w:rPr>
          <w:spacing w:val="-2"/>
        </w:rPr>
        <w:t>before</w:t>
      </w:r>
    </w:p>
    <w:p w14:paraId="08E31274"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determining</w:t>
      </w:r>
      <w:r w:rsidRPr="00EC5AEF">
        <w:rPr>
          <w:spacing w:val="-10"/>
        </w:rPr>
        <w:t xml:space="preserve"> </w:t>
      </w:r>
      <w:r w:rsidRPr="00EC5AEF">
        <w:rPr>
          <w:spacing w:val="-2"/>
        </w:rPr>
        <w:t>whether</w:t>
      </w:r>
      <w:r w:rsidRPr="00EC5AEF">
        <w:rPr>
          <w:spacing w:val="-9"/>
        </w:rPr>
        <w:t xml:space="preserve"> </w:t>
      </w:r>
      <w:r w:rsidRPr="00EC5AEF">
        <w:rPr>
          <w:spacing w:val="-2"/>
        </w:rPr>
        <w:t>to</w:t>
      </w:r>
      <w:r w:rsidRPr="00EC5AEF">
        <w:rPr>
          <w:spacing w:val="-10"/>
        </w:rPr>
        <w:t xml:space="preserve"> </w:t>
      </w:r>
      <w:r w:rsidRPr="00EC5AEF">
        <w:rPr>
          <w:spacing w:val="-2"/>
        </w:rPr>
        <w:t>assess</w:t>
      </w:r>
      <w:r w:rsidRPr="00EC5AEF">
        <w:rPr>
          <w:spacing w:val="-9"/>
        </w:rPr>
        <w:t xml:space="preserve"> </w:t>
      </w:r>
      <w:r w:rsidRPr="00EC5AEF">
        <w:rPr>
          <w:spacing w:val="-2"/>
        </w:rPr>
        <w:t>a</w:t>
      </w:r>
      <w:r w:rsidRPr="00EC5AEF">
        <w:rPr>
          <w:spacing w:val="-9"/>
        </w:rPr>
        <w:t xml:space="preserve"> </w:t>
      </w:r>
      <w:r w:rsidRPr="00EC5AEF">
        <w:rPr>
          <w:spacing w:val="-2"/>
        </w:rPr>
        <w:t>penalty</w:t>
      </w:r>
      <w:r w:rsidRPr="00EC5AEF">
        <w:rPr>
          <w:spacing w:val="-10"/>
        </w:rPr>
        <w:t xml:space="preserve"> </w:t>
      </w:r>
      <w:r w:rsidRPr="00EC5AEF">
        <w:rPr>
          <w:spacing w:val="-2"/>
        </w:rPr>
        <w:t>on</w:t>
      </w:r>
      <w:r w:rsidRPr="00EC5AEF">
        <w:rPr>
          <w:spacing w:val="-9"/>
        </w:rPr>
        <w:t xml:space="preserve"> </w:t>
      </w:r>
      <w:r w:rsidRPr="00EC5AEF">
        <w:rPr>
          <w:spacing w:val="-2"/>
        </w:rPr>
        <w:t>a</w:t>
      </w:r>
      <w:r w:rsidRPr="00EC5AEF">
        <w:rPr>
          <w:spacing w:val="-10"/>
        </w:rPr>
        <w:t xml:space="preserve"> </w:t>
      </w:r>
      <w:r w:rsidRPr="00EC5AEF">
        <w:rPr>
          <w:spacing w:val="-2"/>
        </w:rPr>
        <w:t>producer</w:t>
      </w:r>
      <w:r w:rsidRPr="00EC5AEF">
        <w:rPr>
          <w:spacing w:val="-9"/>
        </w:rPr>
        <w:t xml:space="preserve"> </w:t>
      </w:r>
      <w:r w:rsidRPr="00EC5AEF">
        <w:rPr>
          <w:spacing w:val="-2"/>
        </w:rPr>
        <w:t>in</w:t>
      </w:r>
      <w:r w:rsidRPr="00EC5AEF">
        <w:rPr>
          <w:spacing w:val="-9"/>
        </w:rPr>
        <w:t xml:space="preserve"> </w:t>
      </w:r>
      <w:r w:rsidRPr="00EC5AEF">
        <w:rPr>
          <w:spacing w:val="-2"/>
        </w:rPr>
        <w:t>violation</w:t>
      </w:r>
    </w:p>
    <w:p w14:paraId="0A4798BA" w14:textId="77777777" w:rsidR="00566776" w:rsidRPr="00EC5AEF" w:rsidRDefault="00E34B15">
      <w:pPr>
        <w:pStyle w:val="BodyText"/>
        <w:tabs>
          <w:tab w:val="left" w:pos="1439"/>
        </w:tabs>
      </w:pPr>
      <w:r w:rsidRPr="00EC5AEF">
        <w:rPr>
          <w:i w:val="0"/>
          <w:spacing w:val="-10"/>
        </w:rPr>
        <w:t>+</w:t>
      </w:r>
      <w:r w:rsidRPr="00EC5AEF">
        <w:rPr>
          <w:i w:val="0"/>
        </w:rPr>
        <w:tab/>
      </w:r>
      <w:r w:rsidRPr="00EC5AEF">
        <w:t>of</w:t>
      </w:r>
      <w:r w:rsidRPr="00EC5AEF">
        <w:rPr>
          <w:spacing w:val="-11"/>
        </w:rPr>
        <w:t xml:space="preserve"> </w:t>
      </w:r>
      <w:r w:rsidRPr="00EC5AEF">
        <w:t>paragraph</w:t>
      </w:r>
      <w:r w:rsidRPr="00EC5AEF">
        <w:rPr>
          <w:spacing w:val="-8"/>
        </w:rPr>
        <w:t xml:space="preserve"> </w:t>
      </w:r>
      <w:r w:rsidRPr="00EC5AEF">
        <w:t>(1),</w:t>
      </w:r>
      <w:r w:rsidRPr="00EC5AEF">
        <w:rPr>
          <w:spacing w:val="-8"/>
        </w:rPr>
        <w:t xml:space="preserve"> </w:t>
      </w:r>
      <w:r w:rsidRPr="00EC5AEF">
        <w:t>the</w:t>
      </w:r>
      <w:r w:rsidRPr="00EC5AEF">
        <w:rPr>
          <w:spacing w:val="-8"/>
        </w:rPr>
        <w:t xml:space="preserve"> </w:t>
      </w:r>
      <w:r w:rsidRPr="00EC5AEF">
        <w:t>department</w:t>
      </w:r>
      <w:r w:rsidRPr="00EC5AEF">
        <w:rPr>
          <w:spacing w:val="-8"/>
        </w:rPr>
        <w:t xml:space="preserve"> </w:t>
      </w:r>
      <w:r w:rsidRPr="00EC5AEF">
        <w:t>may</w:t>
      </w:r>
      <w:r w:rsidRPr="00EC5AEF">
        <w:rPr>
          <w:spacing w:val="-9"/>
        </w:rPr>
        <w:t xml:space="preserve"> </w:t>
      </w:r>
      <w:r w:rsidRPr="00EC5AEF">
        <w:t>allow</w:t>
      </w:r>
      <w:r w:rsidRPr="00EC5AEF">
        <w:rPr>
          <w:spacing w:val="-8"/>
        </w:rPr>
        <w:t xml:space="preserve"> </w:t>
      </w:r>
      <w:r w:rsidRPr="00EC5AEF">
        <w:t>a</w:t>
      </w:r>
      <w:r w:rsidRPr="00EC5AEF">
        <w:rPr>
          <w:spacing w:val="-8"/>
        </w:rPr>
        <w:t xml:space="preserve"> </w:t>
      </w:r>
      <w:r w:rsidRPr="00EC5AEF">
        <w:t>producer</w:t>
      </w:r>
      <w:r w:rsidRPr="00EC5AEF">
        <w:rPr>
          <w:spacing w:val="-8"/>
        </w:rPr>
        <w:t xml:space="preserve"> </w:t>
      </w:r>
      <w:r w:rsidRPr="00EC5AEF">
        <w:t>or</w:t>
      </w:r>
      <w:r w:rsidRPr="00EC5AEF">
        <w:rPr>
          <w:spacing w:val="-8"/>
        </w:rPr>
        <w:t xml:space="preserve"> </w:t>
      </w:r>
      <w:r w:rsidRPr="00EC5AEF">
        <w:t>a</w:t>
      </w:r>
      <w:r w:rsidRPr="00EC5AEF">
        <w:rPr>
          <w:spacing w:val="-8"/>
        </w:rPr>
        <w:t xml:space="preserve"> </w:t>
      </w:r>
      <w:r w:rsidRPr="00EC5AEF">
        <w:rPr>
          <w:spacing w:val="-5"/>
        </w:rPr>
        <w:t>PRO</w:t>
      </w:r>
    </w:p>
    <w:p w14:paraId="77BACDF7" w14:textId="77777777" w:rsidR="00566776" w:rsidRPr="00EC5AEF" w:rsidRDefault="00E34B15">
      <w:pPr>
        <w:pStyle w:val="BodyText"/>
        <w:tabs>
          <w:tab w:val="left" w:pos="1439"/>
        </w:tabs>
      </w:pPr>
      <w:r w:rsidRPr="00EC5AEF">
        <w:rPr>
          <w:i w:val="0"/>
          <w:spacing w:val="-10"/>
        </w:rPr>
        <w:t>+</w:t>
      </w:r>
      <w:r w:rsidRPr="00EC5AEF">
        <w:rPr>
          <w:i w:val="0"/>
        </w:rPr>
        <w:tab/>
      </w:r>
      <w:r w:rsidRPr="00EC5AEF">
        <w:t>to</w:t>
      </w:r>
      <w:r w:rsidRPr="00EC5AEF">
        <w:rPr>
          <w:spacing w:val="64"/>
        </w:rPr>
        <w:t xml:space="preserve"> </w:t>
      </w:r>
      <w:r w:rsidRPr="00EC5AEF">
        <w:t>develop</w:t>
      </w:r>
      <w:r w:rsidRPr="00EC5AEF">
        <w:rPr>
          <w:spacing w:val="66"/>
        </w:rPr>
        <w:t xml:space="preserve"> </w:t>
      </w:r>
      <w:r w:rsidRPr="00EC5AEF">
        <w:t>and</w:t>
      </w:r>
      <w:r w:rsidRPr="00EC5AEF">
        <w:rPr>
          <w:spacing w:val="66"/>
        </w:rPr>
        <w:t xml:space="preserve"> </w:t>
      </w:r>
      <w:r w:rsidRPr="00EC5AEF">
        <w:t>submit</w:t>
      </w:r>
      <w:r w:rsidRPr="00EC5AEF">
        <w:rPr>
          <w:spacing w:val="66"/>
        </w:rPr>
        <w:t xml:space="preserve"> </w:t>
      </w:r>
      <w:r w:rsidRPr="00EC5AEF">
        <w:t>a</w:t>
      </w:r>
      <w:r w:rsidRPr="00EC5AEF">
        <w:rPr>
          <w:spacing w:val="67"/>
        </w:rPr>
        <w:t xml:space="preserve"> </w:t>
      </w:r>
      <w:r w:rsidRPr="00EC5AEF">
        <w:t>corrective</w:t>
      </w:r>
      <w:r w:rsidRPr="00EC5AEF">
        <w:rPr>
          <w:spacing w:val="66"/>
        </w:rPr>
        <w:t xml:space="preserve"> </w:t>
      </w:r>
      <w:r w:rsidRPr="00EC5AEF">
        <w:t>action</w:t>
      </w:r>
      <w:r w:rsidRPr="00EC5AEF">
        <w:rPr>
          <w:spacing w:val="66"/>
        </w:rPr>
        <w:t xml:space="preserve"> </w:t>
      </w:r>
      <w:r w:rsidRPr="00EC5AEF">
        <w:t>plan</w:t>
      </w:r>
      <w:r w:rsidRPr="00EC5AEF">
        <w:rPr>
          <w:spacing w:val="66"/>
        </w:rPr>
        <w:t xml:space="preserve"> </w:t>
      </w:r>
      <w:r w:rsidRPr="00EC5AEF">
        <w:t>pursuant</w:t>
      </w:r>
      <w:r w:rsidRPr="00EC5AEF">
        <w:rPr>
          <w:spacing w:val="67"/>
        </w:rPr>
        <w:t xml:space="preserve"> </w:t>
      </w:r>
      <w:r w:rsidRPr="00EC5AEF">
        <w:rPr>
          <w:spacing w:val="-5"/>
        </w:rPr>
        <w:t>to</w:t>
      </w:r>
    </w:p>
    <w:p w14:paraId="547C77FD" w14:textId="77777777" w:rsidR="00566776" w:rsidRPr="00EC5AEF" w:rsidRDefault="00E34B15">
      <w:pPr>
        <w:pStyle w:val="BodyText"/>
        <w:tabs>
          <w:tab w:val="left" w:pos="1439"/>
        </w:tabs>
      </w:pPr>
      <w:r w:rsidRPr="00EC5AEF">
        <w:rPr>
          <w:i w:val="0"/>
          <w:spacing w:val="-10"/>
        </w:rPr>
        <w:t>+</w:t>
      </w:r>
      <w:r w:rsidRPr="00EC5AEF">
        <w:rPr>
          <w:i w:val="0"/>
        </w:rPr>
        <w:tab/>
      </w:r>
      <w:r w:rsidRPr="00EC5AEF">
        <w:t>paragraph</w:t>
      </w:r>
      <w:r w:rsidRPr="00EC5AEF">
        <w:rPr>
          <w:spacing w:val="18"/>
        </w:rPr>
        <w:t xml:space="preserve"> </w:t>
      </w:r>
      <w:r w:rsidRPr="00EC5AEF">
        <w:t>(b)</w:t>
      </w:r>
      <w:r w:rsidRPr="00EC5AEF">
        <w:rPr>
          <w:spacing w:val="19"/>
        </w:rPr>
        <w:t xml:space="preserve"> </w:t>
      </w:r>
      <w:r w:rsidRPr="00EC5AEF">
        <w:t>of</w:t>
      </w:r>
      <w:r w:rsidRPr="00EC5AEF">
        <w:rPr>
          <w:spacing w:val="19"/>
        </w:rPr>
        <w:t xml:space="preserve"> </w:t>
      </w:r>
      <w:r w:rsidRPr="00EC5AEF">
        <w:t>Section</w:t>
      </w:r>
      <w:r w:rsidRPr="00EC5AEF">
        <w:rPr>
          <w:spacing w:val="19"/>
        </w:rPr>
        <w:t xml:space="preserve"> </w:t>
      </w:r>
      <w:r w:rsidRPr="00EC5AEF">
        <w:t>42081,</w:t>
      </w:r>
      <w:r w:rsidRPr="00EC5AEF">
        <w:rPr>
          <w:spacing w:val="19"/>
        </w:rPr>
        <w:t xml:space="preserve"> </w:t>
      </w:r>
      <w:r w:rsidRPr="00EC5AEF">
        <w:t>except</w:t>
      </w:r>
      <w:r w:rsidRPr="00EC5AEF">
        <w:rPr>
          <w:spacing w:val="19"/>
        </w:rPr>
        <w:t xml:space="preserve"> </w:t>
      </w:r>
      <w:r w:rsidRPr="00EC5AEF">
        <w:t>that</w:t>
      </w:r>
      <w:r w:rsidRPr="00EC5AEF">
        <w:rPr>
          <w:spacing w:val="19"/>
        </w:rPr>
        <w:t xml:space="preserve"> </w:t>
      </w:r>
      <w:r w:rsidRPr="00EC5AEF">
        <w:t>the</w:t>
      </w:r>
      <w:r w:rsidRPr="00EC5AEF">
        <w:rPr>
          <w:spacing w:val="19"/>
        </w:rPr>
        <w:t xml:space="preserve"> </w:t>
      </w:r>
      <w:r w:rsidRPr="00EC5AEF">
        <w:t>duration</w:t>
      </w:r>
      <w:r w:rsidRPr="00EC5AEF">
        <w:rPr>
          <w:spacing w:val="19"/>
        </w:rPr>
        <w:t xml:space="preserve"> </w:t>
      </w:r>
      <w:r w:rsidRPr="00EC5AEF">
        <w:t>of</w:t>
      </w:r>
      <w:r w:rsidRPr="00EC5AEF">
        <w:rPr>
          <w:spacing w:val="19"/>
        </w:rPr>
        <w:t xml:space="preserve"> </w:t>
      </w:r>
      <w:r w:rsidRPr="00EC5AEF">
        <w:rPr>
          <w:spacing w:val="-5"/>
        </w:rPr>
        <w:t>the</w:t>
      </w:r>
    </w:p>
    <w:p w14:paraId="4613F71B" w14:textId="77777777" w:rsidR="00566776" w:rsidRPr="00EC5AEF" w:rsidRDefault="00E34B15">
      <w:pPr>
        <w:pStyle w:val="BodyText"/>
        <w:tabs>
          <w:tab w:val="left" w:pos="1439"/>
        </w:tabs>
      </w:pPr>
      <w:r w:rsidRPr="00EC5AEF">
        <w:rPr>
          <w:i w:val="0"/>
          <w:spacing w:val="-10"/>
        </w:rPr>
        <w:t>+</w:t>
      </w:r>
      <w:r w:rsidRPr="00EC5AEF">
        <w:rPr>
          <w:i w:val="0"/>
        </w:rPr>
        <w:tab/>
      </w:r>
      <w:r w:rsidRPr="00EC5AEF">
        <w:t>corrective</w:t>
      </w:r>
      <w:r w:rsidRPr="00EC5AEF">
        <w:rPr>
          <w:spacing w:val="13"/>
        </w:rPr>
        <w:t xml:space="preserve"> </w:t>
      </w:r>
      <w:r w:rsidRPr="00EC5AEF">
        <w:t>action</w:t>
      </w:r>
      <w:r w:rsidRPr="00EC5AEF">
        <w:rPr>
          <w:spacing w:val="13"/>
        </w:rPr>
        <w:t xml:space="preserve"> </w:t>
      </w:r>
      <w:r w:rsidRPr="00EC5AEF">
        <w:t>plan</w:t>
      </w:r>
      <w:r w:rsidRPr="00EC5AEF">
        <w:rPr>
          <w:spacing w:val="13"/>
        </w:rPr>
        <w:t xml:space="preserve"> </w:t>
      </w:r>
      <w:r w:rsidRPr="00EC5AEF">
        <w:t>shall</w:t>
      </w:r>
      <w:r w:rsidRPr="00EC5AEF">
        <w:rPr>
          <w:spacing w:val="13"/>
        </w:rPr>
        <w:t xml:space="preserve"> </w:t>
      </w:r>
      <w:r w:rsidRPr="00EC5AEF">
        <w:t>not</w:t>
      </w:r>
      <w:r w:rsidRPr="00EC5AEF">
        <w:rPr>
          <w:spacing w:val="14"/>
        </w:rPr>
        <w:t xml:space="preserve"> </w:t>
      </w:r>
      <w:r w:rsidRPr="00EC5AEF">
        <w:t>exceed</w:t>
      </w:r>
      <w:r w:rsidRPr="00EC5AEF">
        <w:rPr>
          <w:spacing w:val="13"/>
        </w:rPr>
        <w:t xml:space="preserve"> </w:t>
      </w:r>
      <w:r w:rsidRPr="00EC5AEF">
        <w:t>12</w:t>
      </w:r>
      <w:r w:rsidRPr="00EC5AEF">
        <w:rPr>
          <w:spacing w:val="13"/>
        </w:rPr>
        <w:t xml:space="preserve"> </w:t>
      </w:r>
      <w:r w:rsidRPr="00EC5AEF">
        <w:t>months</w:t>
      </w:r>
      <w:r w:rsidRPr="00EC5AEF">
        <w:rPr>
          <w:spacing w:val="13"/>
        </w:rPr>
        <w:t xml:space="preserve"> </w:t>
      </w:r>
      <w:r w:rsidRPr="00EC5AEF">
        <w:t>and</w:t>
      </w:r>
      <w:r w:rsidRPr="00EC5AEF">
        <w:rPr>
          <w:spacing w:val="13"/>
        </w:rPr>
        <w:t xml:space="preserve"> </w:t>
      </w:r>
      <w:r w:rsidRPr="00EC5AEF">
        <w:t>shall</w:t>
      </w:r>
      <w:r w:rsidRPr="00EC5AEF">
        <w:rPr>
          <w:spacing w:val="14"/>
        </w:rPr>
        <w:t xml:space="preserve"> </w:t>
      </w:r>
      <w:r w:rsidRPr="00EC5AEF">
        <w:rPr>
          <w:spacing w:val="-5"/>
        </w:rPr>
        <w:t>not</w:t>
      </w:r>
    </w:p>
    <w:p w14:paraId="06FBAA9E" w14:textId="77777777" w:rsidR="00566776" w:rsidRPr="00EC5AEF" w:rsidRDefault="00E34B15">
      <w:pPr>
        <w:pStyle w:val="BodyText"/>
        <w:tabs>
          <w:tab w:val="left" w:pos="1439"/>
        </w:tabs>
      </w:pPr>
      <w:r w:rsidRPr="00EC5AEF">
        <w:rPr>
          <w:i w:val="0"/>
          <w:spacing w:val="-10"/>
        </w:rPr>
        <w:t>+</w:t>
      </w:r>
      <w:r w:rsidRPr="00EC5AEF">
        <w:rPr>
          <w:i w:val="0"/>
        </w:rPr>
        <w:tab/>
      </w:r>
      <w:r w:rsidRPr="00EC5AEF">
        <w:t xml:space="preserve">be </w:t>
      </w:r>
      <w:r w:rsidRPr="00EC5AEF">
        <w:rPr>
          <w:spacing w:val="-2"/>
        </w:rPr>
        <w:t>extended.</w:t>
      </w:r>
    </w:p>
    <w:p w14:paraId="7FCD20C6" w14:textId="77777777" w:rsidR="00566776" w:rsidRPr="00EC5AEF" w:rsidRDefault="00E34B15">
      <w:pPr>
        <w:spacing w:line="260" w:lineRule="exact"/>
        <w:ind w:left="1080"/>
        <w:rPr>
          <w:sz w:val="24"/>
        </w:rPr>
      </w:pPr>
      <w:r w:rsidRPr="00EC5AEF">
        <w:rPr>
          <w:sz w:val="24"/>
        </w:rPr>
        <w:t>+</w:t>
      </w:r>
    </w:p>
    <w:p w14:paraId="7B6F40AA" w14:textId="77777777" w:rsidR="00566776" w:rsidRPr="00EC5AEF" w:rsidRDefault="00E34B15">
      <w:pPr>
        <w:pStyle w:val="BodyText"/>
        <w:tabs>
          <w:tab w:val="left" w:pos="3002"/>
        </w:tabs>
      </w:pPr>
      <w:r w:rsidRPr="00EC5AEF">
        <w:rPr>
          <w:noProof/>
        </w:rPr>
        <mc:AlternateContent>
          <mc:Choice Requires="wps">
            <w:drawing>
              <wp:anchor distT="0" distB="0" distL="114300" distR="114300" simplePos="0" relativeHeight="251658281" behindDoc="0" locked="0" layoutInCell="1" allowOverlap="1" wp14:anchorId="34683995" wp14:editId="1D75E79E">
                <wp:simplePos x="0" y="0"/>
                <wp:positionH relativeFrom="page">
                  <wp:posOffset>5184775</wp:posOffset>
                </wp:positionH>
                <wp:positionV relativeFrom="paragraph">
                  <wp:posOffset>19050</wp:posOffset>
                </wp:positionV>
                <wp:extent cx="19050" cy="165100"/>
                <wp:effectExtent l="0" t="0" r="0" b="0"/>
                <wp:wrapNone/>
                <wp:docPr id="309"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165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C37692A" id="docshape116" o:spid="_x0000_s1026" style="position:absolute;margin-left:408.25pt;margin-top:1.5pt;width:1.5pt;height:13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" fillcolor="black" stroked="f">
                <w10:wrap anchorx="page"/>
              </v:rect>
            </w:pict>
          </mc:Fallback>
        </mc:AlternateContent>
      </w:r>
      <w:r w:rsidRPr="00EC5AEF">
        <w:rPr>
          <w:i w:val="0"/>
          <w:spacing w:val="-10"/>
        </w:rPr>
        <w:t>+</w:t>
      </w:r>
      <w:r w:rsidRPr="00EC5AEF">
        <w:rPr>
          <w:i w:val="0"/>
        </w:rPr>
        <w:tab/>
      </w:r>
      <w:r w:rsidRPr="00EC5AEF">
        <w:t>Article</w:t>
      </w:r>
      <w:r w:rsidRPr="00EC5AEF">
        <w:rPr>
          <w:spacing w:val="-6"/>
        </w:rPr>
        <w:t xml:space="preserve"> </w:t>
      </w:r>
      <w:r w:rsidRPr="00EC5AEF">
        <w:t>3.</w:t>
      </w:r>
      <w:r w:rsidRPr="00EC5AEF">
        <w:rPr>
          <w:spacing w:val="51"/>
        </w:rPr>
        <w:t xml:space="preserve"> </w:t>
      </w:r>
      <w:r w:rsidRPr="00EC5AEF">
        <w:t>Program</w:t>
      </w:r>
      <w:r w:rsidRPr="00EC5AEF">
        <w:rPr>
          <w:spacing w:val="-9"/>
        </w:rPr>
        <w:t xml:space="preserve"> </w:t>
      </w:r>
      <w:r w:rsidRPr="00EC5AEF">
        <w:rPr>
          <w:spacing w:val="-2"/>
        </w:rPr>
        <w:t>Administration</w:t>
      </w:r>
    </w:p>
    <w:p w14:paraId="7610B9F5" w14:textId="77777777" w:rsidR="00566776" w:rsidRPr="00EC5AEF" w:rsidRDefault="00E34B15">
      <w:pPr>
        <w:spacing w:line="260" w:lineRule="exact"/>
        <w:ind w:left="1080"/>
        <w:rPr>
          <w:sz w:val="24"/>
        </w:rPr>
      </w:pPr>
      <w:r w:rsidRPr="00EC5AEF">
        <w:rPr>
          <w:sz w:val="24"/>
        </w:rPr>
        <w:t>+</w:t>
      </w:r>
    </w:p>
    <w:p w14:paraId="7ABAE41C" w14:textId="7C30CD23" w:rsidR="00566776" w:rsidRPr="00EC5AEF" w:rsidRDefault="00E34B15">
      <w:pPr>
        <w:pStyle w:val="BodyText"/>
        <w:tabs>
          <w:tab w:val="left" w:pos="1679"/>
        </w:tabs>
      </w:pPr>
      <w:r w:rsidRPr="00EC5AEF">
        <w:rPr>
          <w:i w:val="0"/>
          <w:spacing w:val="-10"/>
        </w:rPr>
        <w:t>+</w:t>
      </w:r>
      <w:r w:rsidRPr="00EC5AEF">
        <w:rPr>
          <w:i w:val="0"/>
        </w:rPr>
        <w:tab/>
      </w:r>
      <w:r w:rsidRPr="00EC5AEF">
        <w:t>42060.</w:t>
      </w:r>
      <w:r w:rsidRPr="00EC5AEF">
        <w:rPr>
          <w:spacing w:val="67"/>
          <w:w w:val="150"/>
        </w:rPr>
        <w:t xml:space="preserve"> </w:t>
      </w:r>
      <w:r w:rsidRPr="00EC5AEF">
        <w:t>(a)</w:t>
      </w:r>
      <w:r w:rsidRPr="00EC5AEF">
        <w:rPr>
          <w:spacing w:val="55"/>
        </w:rPr>
        <w:t xml:space="preserve"> </w:t>
      </w:r>
      <w:r w:rsidRPr="00EC5AEF">
        <w:t>The</w:t>
      </w:r>
      <w:r w:rsidRPr="00EC5AEF">
        <w:rPr>
          <w:spacing w:val="-5"/>
        </w:rPr>
        <w:t xml:space="preserve"> </w:t>
      </w:r>
      <w:r w:rsidRPr="00EC5AEF">
        <w:t>department</w:t>
      </w:r>
      <w:r w:rsidRPr="00EC5AEF">
        <w:rPr>
          <w:spacing w:val="-6"/>
        </w:rPr>
        <w:t xml:space="preserve"> </w:t>
      </w:r>
      <w:r w:rsidRPr="00EC5AEF">
        <w:t>shall</w:t>
      </w:r>
      <w:r w:rsidRPr="00EC5AEF">
        <w:rPr>
          <w:spacing w:val="-5"/>
        </w:rPr>
        <w:t xml:space="preserve"> </w:t>
      </w:r>
      <w:r w:rsidRPr="00EC5AEF">
        <w:t>adopt</w:t>
      </w:r>
      <w:r w:rsidRPr="00EC5AEF">
        <w:rPr>
          <w:spacing w:val="-6"/>
        </w:rPr>
        <w:t xml:space="preserve"> </w:t>
      </w:r>
      <w:r w:rsidRPr="00EC5AEF">
        <w:t>regulations</w:t>
      </w:r>
      <w:r w:rsidRPr="00EC5AEF">
        <w:rPr>
          <w:spacing w:val="-5"/>
        </w:rPr>
        <w:t xml:space="preserve"> </w:t>
      </w:r>
      <w:r w:rsidRPr="00EC5AEF">
        <w:rPr>
          <w:spacing w:val="-2"/>
        </w:rPr>
        <w:t>necessary</w:t>
      </w:r>
    </w:p>
    <w:p w14:paraId="6ECE0CF7" w14:textId="5C9CF711" w:rsidR="00566776" w:rsidRPr="00EC5AEF" w:rsidRDefault="00E34B15">
      <w:pPr>
        <w:pStyle w:val="BodyText"/>
        <w:tabs>
          <w:tab w:val="left" w:pos="1439"/>
        </w:tabs>
        <w:rPr>
          <w:strike/>
          <w:color w:val="0000FF"/>
        </w:rPr>
      </w:pPr>
      <w:r w:rsidRPr="00EC5AEF">
        <w:rPr>
          <w:i w:val="0"/>
          <w:spacing w:val="-10"/>
        </w:rPr>
        <w:t>+</w:t>
      </w:r>
      <w:r w:rsidRPr="00EC5AEF">
        <w:rPr>
          <w:i w:val="0"/>
        </w:rPr>
        <w:tab/>
      </w:r>
      <w:r w:rsidR="0063265F" w:rsidRPr="00EC5AEF">
        <w:rPr>
          <w:iCs w:val="0"/>
          <w:color w:val="0000FF"/>
          <w:u w:val="single"/>
        </w:rPr>
        <w:t xml:space="preserve">to </w:t>
      </w:r>
      <w:r w:rsidR="00CE5EFA" w:rsidRPr="00EC5AEF">
        <w:rPr>
          <w:iCs w:val="0"/>
          <w:color w:val="0000FF"/>
          <w:u w:val="single"/>
        </w:rPr>
        <w:t>implement and enforce this chapter</w:t>
      </w:r>
      <w:r w:rsidR="009E0A60" w:rsidRPr="00EC5AEF">
        <w:rPr>
          <w:iCs w:val="0"/>
          <w:color w:val="0000FF"/>
          <w:u w:val="single"/>
        </w:rPr>
        <w:t xml:space="preserve"> as necessary </w:t>
      </w:r>
      <w:r w:rsidR="00A86E76" w:rsidRPr="00EC5AEF">
        <w:rPr>
          <w:iCs w:val="0"/>
          <w:color w:val="0000FF"/>
          <w:u w:val="single"/>
        </w:rPr>
        <w:t xml:space="preserve">to ensure that the requirements of this chapter and in particular the </w:t>
      </w:r>
      <w:r w:rsidR="7EE0DED2" w:rsidRPr="00EC5AEF">
        <w:rPr>
          <w:color w:val="0000FF"/>
          <w:u w:val="single"/>
        </w:rPr>
        <w:t>requirements established</w:t>
      </w:r>
      <w:r w:rsidR="00A86E76" w:rsidRPr="00EC5AEF">
        <w:rPr>
          <w:iCs w:val="0"/>
          <w:color w:val="0000FF"/>
          <w:u w:val="single"/>
        </w:rPr>
        <w:t xml:space="preserve"> in Section </w:t>
      </w:r>
      <w:r w:rsidR="00644F41" w:rsidRPr="00EC5AEF">
        <w:rPr>
          <w:iCs w:val="0"/>
          <w:color w:val="0000FF"/>
          <w:u w:val="single"/>
        </w:rPr>
        <w:t>42050</w:t>
      </w:r>
      <w:ins w:id="44" w:author="Andolina, Tina" w:date="2022-05-26T19:30:00Z">
        <w:r w:rsidR="00EA53F5" w:rsidRPr="00EC5AEF">
          <w:rPr>
            <w:iCs w:val="0"/>
            <w:color w:val="0000FF"/>
            <w:u w:val="single"/>
          </w:rPr>
          <w:t xml:space="preserve"> </w:t>
        </w:r>
      </w:ins>
      <w:r w:rsidR="00EA53F5" w:rsidRPr="00EC5AEF">
        <w:rPr>
          <w:iCs w:val="0"/>
          <w:color w:val="0000FF"/>
          <w:u w:val="single"/>
        </w:rPr>
        <w:t>and the policy goal established in 41780.01 as it related to covered material</w:t>
      </w:r>
      <w:r w:rsidR="00644F41" w:rsidRPr="00EC5AEF">
        <w:rPr>
          <w:iCs w:val="0"/>
          <w:color w:val="0000FF"/>
          <w:u w:val="single"/>
        </w:rPr>
        <w:t xml:space="preserve"> are met.</w:t>
      </w:r>
      <w:r w:rsidR="00CE5EFA" w:rsidRPr="00EC5AEF">
        <w:rPr>
          <w:iCs w:val="0"/>
          <w:strike/>
          <w:color w:val="0000FF"/>
          <w:u w:val="single"/>
        </w:rPr>
        <w:t>,</w:t>
      </w:r>
      <w:r w:rsidR="00CE5EFA" w:rsidRPr="00EC5AEF">
        <w:rPr>
          <w:i w:val="0"/>
          <w:strike/>
          <w:color w:val="0000FF"/>
          <w:u w:val="single"/>
        </w:rPr>
        <w:t xml:space="preserve"> </w:t>
      </w:r>
      <w:r w:rsidRPr="00EC5AEF">
        <w:rPr>
          <w:strike/>
          <w:color w:val="0000FF"/>
        </w:rPr>
        <w:t>for</w:t>
      </w:r>
      <w:r w:rsidRPr="00EC5AEF">
        <w:rPr>
          <w:strike/>
          <w:color w:val="0000FF"/>
          <w:spacing w:val="19"/>
        </w:rPr>
        <w:t xml:space="preserve"> </w:t>
      </w:r>
      <w:r w:rsidRPr="00EC5AEF">
        <w:rPr>
          <w:strike/>
          <w:color w:val="0000FF"/>
        </w:rPr>
        <w:t>producers</w:t>
      </w:r>
      <w:r w:rsidRPr="00EC5AEF">
        <w:rPr>
          <w:strike/>
          <w:color w:val="0000FF"/>
          <w:spacing w:val="19"/>
        </w:rPr>
        <w:t xml:space="preserve"> </w:t>
      </w:r>
      <w:r w:rsidRPr="00EC5AEF">
        <w:rPr>
          <w:strike/>
          <w:color w:val="0000FF"/>
        </w:rPr>
        <w:t>to</w:t>
      </w:r>
      <w:r w:rsidRPr="00EC5AEF">
        <w:rPr>
          <w:strike/>
          <w:color w:val="0000FF"/>
          <w:spacing w:val="19"/>
        </w:rPr>
        <w:t xml:space="preserve"> </w:t>
      </w:r>
      <w:r w:rsidRPr="00EC5AEF">
        <w:rPr>
          <w:strike/>
          <w:color w:val="0000FF"/>
        </w:rPr>
        <w:t>meet</w:t>
      </w:r>
      <w:r w:rsidRPr="00EC5AEF">
        <w:rPr>
          <w:strike/>
          <w:color w:val="0000FF"/>
          <w:spacing w:val="19"/>
        </w:rPr>
        <w:t xml:space="preserve"> </w:t>
      </w:r>
      <w:r w:rsidRPr="00EC5AEF">
        <w:rPr>
          <w:strike/>
          <w:color w:val="0000FF"/>
        </w:rPr>
        <w:t>the</w:t>
      </w:r>
      <w:r w:rsidRPr="00EC5AEF">
        <w:rPr>
          <w:strike/>
          <w:color w:val="0000FF"/>
          <w:spacing w:val="20"/>
        </w:rPr>
        <w:t xml:space="preserve"> </w:t>
      </w:r>
      <w:r w:rsidRPr="00EC5AEF">
        <w:rPr>
          <w:strike/>
          <w:color w:val="0000FF"/>
        </w:rPr>
        <w:t>requirements</w:t>
      </w:r>
      <w:r w:rsidRPr="00EC5AEF">
        <w:rPr>
          <w:strike/>
          <w:color w:val="0000FF"/>
          <w:spacing w:val="19"/>
        </w:rPr>
        <w:t xml:space="preserve"> </w:t>
      </w:r>
      <w:r w:rsidRPr="00EC5AEF">
        <w:rPr>
          <w:strike/>
          <w:color w:val="0000FF"/>
        </w:rPr>
        <w:t>of</w:t>
      </w:r>
      <w:r w:rsidRPr="00EC5AEF">
        <w:rPr>
          <w:strike/>
          <w:color w:val="0000FF"/>
          <w:spacing w:val="19"/>
        </w:rPr>
        <w:t xml:space="preserve"> </w:t>
      </w:r>
      <w:r w:rsidRPr="00EC5AEF">
        <w:rPr>
          <w:strike/>
          <w:color w:val="0000FF"/>
        </w:rPr>
        <w:t>this</w:t>
      </w:r>
      <w:r w:rsidRPr="00EC5AEF">
        <w:rPr>
          <w:strike/>
          <w:color w:val="0000FF"/>
          <w:spacing w:val="19"/>
        </w:rPr>
        <w:t xml:space="preserve"> </w:t>
      </w:r>
      <w:r w:rsidRPr="00EC5AEF">
        <w:rPr>
          <w:strike/>
          <w:color w:val="0000FF"/>
        </w:rPr>
        <w:t>chapter,</w:t>
      </w:r>
      <w:r w:rsidRPr="00EC5AEF">
        <w:rPr>
          <w:strike/>
          <w:color w:val="0000FF"/>
          <w:spacing w:val="19"/>
        </w:rPr>
        <w:t xml:space="preserve"> </w:t>
      </w:r>
      <w:r w:rsidRPr="00EC5AEF">
        <w:rPr>
          <w:strike/>
          <w:color w:val="0000FF"/>
        </w:rPr>
        <w:t>and</w:t>
      </w:r>
      <w:r w:rsidRPr="00EC5AEF">
        <w:rPr>
          <w:strike/>
          <w:color w:val="0000FF"/>
          <w:spacing w:val="20"/>
        </w:rPr>
        <w:t xml:space="preserve"> </w:t>
      </w:r>
      <w:r w:rsidR="006E0220" w:rsidRPr="00EC5AEF">
        <w:rPr>
          <w:strike/>
          <w:color w:val="0000FF"/>
          <w:spacing w:val="20"/>
          <w:u w:val="single"/>
        </w:rPr>
        <w:t xml:space="preserve">to </w:t>
      </w:r>
      <w:proofErr w:type="spellStart"/>
      <w:r w:rsidR="006E0220" w:rsidRPr="00EC5AEF">
        <w:rPr>
          <w:strike/>
          <w:color w:val="0000FF"/>
          <w:spacing w:val="20"/>
          <w:u w:val="single"/>
        </w:rPr>
        <w:t>acheive</w:t>
      </w:r>
      <w:r w:rsidRPr="00EC5AEF">
        <w:rPr>
          <w:strike/>
          <w:color w:val="0000FF"/>
          <w:spacing w:val="-5"/>
        </w:rPr>
        <w:t>the</w:t>
      </w:r>
      <w:proofErr w:type="spellEnd"/>
    </w:p>
    <w:p w14:paraId="71D4573D"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spacing w:val="-2"/>
        </w:rPr>
        <w:t>policy</w:t>
      </w:r>
      <w:r w:rsidRPr="00EC5AEF">
        <w:rPr>
          <w:strike/>
          <w:color w:val="0000FF"/>
          <w:spacing w:val="-11"/>
        </w:rPr>
        <w:t xml:space="preserve"> </w:t>
      </w:r>
      <w:r w:rsidRPr="00EC5AEF">
        <w:rPr>
          <w:strike/>
          <w:color w:val="0000FF"/>
          <w:spacing w:val="-2"/>
        </w:rPr>
        <w:t>goal</w:t>
      </w:r>
      <w:r w:rsidRPr="00EC5AEF">
        <w:rPr>
          <w:strike/>
          <w:color w:val="0000FF"/>
          <w:spacing w:val="-9"/>
        </w:rPr>
        <w:t xml:space="preserve"> </w:t>
      </w:r>
      <w:r w:rsidRPr="00EC5AEF">
        <w:rPr>
          <w:strike/>
          <w:color w:val="0000FF"/>
          <w:spacing w:val="-2"/>
        </w:rPr>
        <w:t>established</w:t>
      </w:r>
      <w:r w:rsidRPr="00EC5AEF">
        <w:rPr>
          <w:strike/>
          <w:color w:val="0000FF"/>
          <w:spacing w:val="-9"/>
        </w:rPr>
        <w:t xml:space="preserve"> </w:t>
      </w:r>
      <w:r w:rsidRPr="00EC5AEF">
        <w:rPr>
          <w:strike/>
          <w:color w:val="0000FF"/>
          <w:spacing w:val="-2"/>
        </w:rPr>
        <w:t>in</w:t>
      </w:r>
      <w:r w:rsidRPr="00EC5AEF">
        <w:rPr>
          <w:strike/>
          <w:color w:val="0000FF"/>
          <w:spacing w:val="-9"/>
        </w:rPr>
        <w:t xml:space="preserve"> </w:t>
      </w:r>
      <w:r w:rsidRPr="00EC5AEF">
        <w:rPr>
          <w:strike/>
          <w:color w:val="0000FF"/>
          <w:spacing w:val="-2"/>
        </w:rPr>
        <w:t>Section</w:t>
      </w:r>
      <w:r w:rsidRPr="00EC5AEF">
        <w:rPr>
          <w:strike/>
          <w:color w:val="0000FF"/>
          <w:spacing w:val="-9"/>
        </w:rPr>
        <w:t xml:space="preserve"> </w:t>
      </w:r>
      <w:r w:rsidRPr="00EC5AEF">
        <w:rPr>
          <w:strike/>
          <w:color w:val="0000FF"/>
          <w:spacing w:val="-2"/>
        </w:rPr>
        <w:t>41780.01</w:t>
      </w:r>
      <w:r w:rsidRPr="00EC5AEF">
        <w:rPr>
          <w:strike/>
          <w:color w:val="0000FF"/>
          <w:spacing w:val="-9"/>
        </w:rPr>
        <w:t xml:space="preserve"> </w:t>
      </w:r>
      <w:r w:rsidRPr="00EC5AEF">
        <w:rPr>
          <w:strike/>
          <w:color w:val="0000FF"/>
          <w:spacing w:val="-2"/>
        </w:rPr>
        <w:t>as</w:t>
      </w:r>
      <w:r w:rsidRPr="00EC5AEF">
        <w:rPr>
          <w:strike/>
          <w:color w:val="0000FF"/>
          <w:spacing w:val="-9"/>
        </w:rPr>
        <w:t xml:space="preserve"> </w:t>
      </w:r>
      <w:r w:rsidRPr="00EC5AEF">
        <w:rPr>
          <w:strike/>
          <w:color w:val="0000FF"/>
          <w:spacing w:val="-2"/>
        </w:rPr>
        <w:t>it</w:t>
      </w:r>
      <w:r w:rsidRPr="00EC5AEF">
        <w:rPr>
          <w:strike/>
          <w:color w:val="0000FF"/>
          <w:spacing w:val="-9"/>
        </w:rPr>
        <w:t xml:space="preserve"> </w:t>
      </w:r>
      <w:r w:rsidRPr="00EC5AEF">
        <w:rPr>
          <w:strike/>
          <w:color w:val="0000FF"/>
          <w:spacing w:val="-2"/>
        </w:rPr>
        <w:t>relates</w:t>
      </w:r>
      <w:r w:rsidRPr="00EC5AEF">
        <w:rPr>
          <w:strike/>
          <w:color w:val="0000FF"/>
          <w:spacing w:val="-9"/>
        </w:rPr>
        <w:t xml:space="preserve"> </w:t>
      </w:r>
      <w:r w:rsidRPr="00EC5AEF">
        <w:rPr>
          <w:strike/>
          <w:color w:val="0000FF"/>
          <w:spacing w:val="-2"/>
        </w:rPr>
        <w:t>to</w:t>
      </w:r>
      <w:r w:rsidRPr="00EC5AEF">
        <w:rPr>
          <w:strike/>
          <w:color w:val="0000FF"/>
          <w:spacing w:val="-8"/>
        </w:rPr>
        <w:t xml:space="preserve"> </w:t>
      </w:r>
      <w:r w:rsidRPr="00EC5AEF">
        <w:rPr>
          <w:strike/>
          <w:color w:val="0000FF"/>
          <w:spacing w:val="-2"/>
        </w:rPr>
        <w:t>covered</w:t>
      </w:r>
    </w:p>
    <w:p w14:paraId="7A23B492"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material,</w:t>
      </w:r>
      <w:r w:rsidRPr="00EC5AEF">
        <w:rPr>
          <w:strike/>
          <w:color w:val="0000FF"/>
          <w:spacing w:val="-5"/>
        </w:rPr>
        <w:t xml:space="preserve"> </w:t>
      </w:r>
      <w:r w:rsidRPr="00EC5AEF">
        <w:rPr>
          <w:strike/>
          <w:color w:val="0000FF"/>
        </w:rPr>
        <w:t>by</w:t>
      </w:r>
      <w:r w:rsidRPr="00EC5AEF">
        <w:rPr>
          <w:strike/>
          <w:color w:val="0000FF"/>
          <w:spacing w:val="-4"/>
        </w:rPr>
        <w:t xml:space="preserve"> </w:t>
      </w:r>
      <w:r w:rsidRPr="00EC5AEF">
        <w:rPr>
          <w:strike/>
          <w:color w:val="0000FF"/>
        </w:rPr>
        <w:t>January</w:t>
      </w:r>
      <w:r w:rsidRPr="00EC5AEF">
        <w:rPr>
          <w:strike/>
          <w:color w:val="0000FF"/>
          <w:spacing w:val="-4"/>
        </w:rPr>
        <w:t xml:space="preserve"> </w:t>
      </w:r>
      <w:r w:rsidRPr="00EC5AEF">
        <w:rPr>
          <w:strike/>
          <w:color w:val="0000FF"/>
        </w:rPr>
        <w:t>1,</w:t>
      </w:r>
      <w:r w:rsidRPr="00EC5AEF">
        <w:rPr>
          <w:strike/>
          <w:color w:val="0000FF"/>
          <w:spacing w:val="-4"/>
        </w:rPr>
        <w:t xml:space="preserve"> </w:t>
      </w:r>
      <w:r w:rsidRPr="00EC5AEF">
        <w:rPr>
          <w:strike/>
          <w:color w:val="0000FF"/>
          <w:spacing w:val="-2"/>
        </w:rPr>
        <w:t>2032.</w:t>
      </w:r>
    </w:p>
    <w:p w14:paraId="46D33728" w14:textId="140054C8" w:rsidR="00566776" w:rsidRPr="00EC5AEF" w:rsidRDefault="00E34B15">
      <w:pPr>
        <w:pStyle w:val="BodyText"/>
        <w:tabs>
          <w:tab w:val="left" w:pos="1639"/>
        </w:tabs>
      </w:pPr>
      <w:r w:rsidRPr="00EC5AEF">
        <w:rPr>
          <w:i w:val="0"/>
          <w:spacing w:val="-10"/>
        </w:rPr>
        <w:t>+</w:t>
      </w:r>
      <w:r w:rsidRPr="00EC5AEF">
        <w:rPr>
          <w:i w:val="0"/>
        </w:rPr>
        <w:tab/>
      </w:r>
      <w:r w:rsidRPr="00EC5AEF">
        <w:t>(b)</w:t>
      </w:r>
      <w:r w:rsidRPr="00EC5AEF">
        <w:rPr>
          <w:spacing w:val="57"/>
        </w:rPr>
        <w:t xml:space="preserve"> </w:t>
      </w:r>
      <w:r w:rsidRPr="00EC5AEF">
        <w:t>By</w:t>
      </w:r>
      <w:r w:rsidRPr="00EC5AEF">
        <w:rPr>
          <w:spacing w:val="-5"/>
        </w:rPr>
        <w:t xml:space="preserve"> </w:t>
      </w:r>
      <w:r w:rsidRPr="00EC5AEF">
        <w:t>July</w:t>
      </w:r>
      <w:r w:rsidRPr="00EC5AEF">
        <w:rPr>
          <w:spacing w:val="-5"/>
        </w:rPr>
        <w:t xml:space="preserve"> </w:t>
      </w:r>
      <w:r w:rsidRPr="00EC5AEF">
        <w:t>1,</w:t>
      </w:r>
      <w:r w:rsidR="0052538F" w:rsidRPr="00EC5AEF">
        <w:rPr>
          <w:color w:val="0000FF"/>
          <w:u w:val="single"/>
        </w:rPr>
        <w:t xml:space="preserve"> 2024</w:t>
      </w:r>
      <w:r w:rsidRPr="00EC5AEF">
        <w:rPr>
          <w:strike/>
          <w:color w:val="0000FF"/>
          <w:spacing w:val="-5"/>
        </w:rPr>
        <w:t xml:space="preserve"> </w:t>
      </w:r>
      <w:r w:rsidRPr="00EC5AEF">
        <w:rPr>
          <w:strike/>
          <w:color w:val="0000FF"/>
        </w:rPr>
        <w:t>2023</w:t>
      </w:r>
      <w:r w:rsidRPr="00EC5AEF">
        <w:t>,</w:t>
      </w:r>
      <w:r w:rsidRPr="00EC5AEF">
        <w:rPr>
          <w:spacing w:val="-5"/>
        </w:rPr>
        <w:t xml:space="preserve"> </w:t>
      </w:r>
      <w:r w:rsidRPr="00EC5AEF">
        <w:t>the</w:t>
      </w:r>
      <w:r w:rsidRPr="00EC5AEF">
        <w:rPr>
          <w:spacing w:val="-5"/>
        </w:rPr>
        <w:t xml:space="preserve"> </w:t>
      </w:r>
      <w:r w:rsidRPr="00EC5AEF">
        <w:t>department</w:t>
      </w:r>
      <w:r w:rsidRPr="00EC5AEF">
        <w:rPr>
          <w:spacing w:val="-5"/>
        </w:rPr>
        <w:t xml:space="preserve"> </w:t>
      </w:r>
      <w:r w:rsidRPr="00EC5AEF">
        <w:t>shall</w:t>
      </w:r>
      <w:r w:rsidRPr="00EC5AEF">
        <w:rPr>
          <w:spacing w:val="-5"/>
        </w:rPr>
        <w:t xml:space="preserve"> </w:t>
      </w:r>
      <w:r w:rsidRPr="00EC5AEF">
        <w:t>establish</w:t>
      </w:r>
      <w:r w:rsidRPr="00EC5AEF">
        <w:rPr>
          <w:spacing w:val="-5"/>
        </w:rPr>
        <w:t xml:space="preserve"> </w:t>
      </w:r>
      <w:r w:rsidRPr="00EC5AEF">
        <w:t>and</w:t>
      </w:r>
      <w:r w:rsidRPr="00EC5AEF">
        <w:rPr>
          <w:spacing w:val="-5"/>
        </w:rPr>
        <w:t xml:space="preserve"> </w:t>
      </w:r>
      <w:r w:rsidRPr="00EC5AEF">
        <w:t>post</w:t>
      </w:r>
      <w:r w:rsidRPr="00EC5AEF">
        <w:rPr>
          <w:spacing w:val="-5"/>
        </w:rPr>
        <w:t xml:space="preserve"> on</w:t>
      </w:r>
    </w:p>
    <w:p w14:paraId="2FF7C596" w14:textId="77777777" w:rsidR="00566776" w:rsidRPr="00EC5AEF" w:rsidRDefault="00E34B15">
      <w:pPr>
        <w:pStyle w:val="BodyText"/>
        <w:tabs>
          <w:tab w:val="left" w:pos="1439"/>
        </w:tabs>
      </w:pPr>
      <w:r w:rsidRPr="00EC5AEF">
        <w:rPr>
          <w:i w:val="0"/>
          <w:spacing w:val="-10"/>
        </w:rPr>
        <w:t>+</w:t>
      </w:r>
      <w:r w:rsidRPr="00EC5AEF">
        <w:rPr>
          <w:i w:val="0"/>
        </w:rPr>
        <w:tab/>
      </w:r>
      <w:r w:rsidRPr="00EC5AEF">
        <w:t>its</w:t>
      </w:r>
      <w:r w:rsidRPr="00EC5AEF">
        <w:rPr>
          <w:spacing w:val="44"/>
        </w:rPr>
        <w:t xml:space="preserve"> </w:t>
      </w:r>
      <w:r w:rsidRPr="00EC5AEF">
        <w:t>internet</w:t>
      </w:r>
      <w:r w:rsidRPr="00EC5AEF">
        <w:rPr>
          <w:spacing w:val="45"/>
        </w:rPr>
        <w:t xml:space="preserve"> </w:t>
      </w:r>
      <w:r w:rsidRPr="00EC5AEF">
        <w:t>website</w:t>
      </w:r>
      <w:r w:rsidRPr="00EC5AEF">
        <w:rPr>
          <w:spacing w:val="45"/>
        </w:rPr>
        <w:t xml:space="preserve"> </w:t>
      </w:r>
      <w:r w:rsidRPr="00EC5AEF">
        <w:t>a</w:t>
      </w:r>
      <w:r w:rsidRPr="00EC5AEF">
        <w:rPr>
          <w:spacing w:val="45"/>
        </w:rPr>
        <w:t xml:space="preserve"> </w:t>
      </w:r>
      <w:r w:rsidRPr="00EC5AEF">
        <w:t>list</w:t>
      </w:r>
      <w:r w:rsidRPr="00EC5AEF">
        <w:rPr>
          <w:spacing w:val="44"/>
        </w:rPr>
        <w:t xml:space="preserve"> </w:t>
      </w:r>
      <w:r w:rsidRPr="00EC5AEF">
        <w:t>of</w:t>
      </w:r>
      <w:r w:rsidRPr="00EC5AEF">
        <w:rPr>
          <w:spacing w:val="45"/>
        </w:rPr>
        <w:t xml:space="preserve"> </w:t>
      </w:r>
      <w:r w:rsidRPr="00EC5AEF">
        <w:t>covered</w:t>
      </w:r>
      <w:r w:rsidRPr="00EC5AEF">
        <w:rPr>
          <w:spacing w:val="45"/>
        </w:rPr>
        <w:t xml:space="preserve"> </w:t>
      </w:r>
      <w:r w:rsidRPr="00EC5AEF">
        <w:t>material</w:t>
      </w:r>
      <w:r w:rsidRPr="00EC5AEF">
        <w:rPr>
          <w:spacing w:val="45"/>
        </w:rPr>
        <w:t xml:space="preserve"> </w:t>
      </w:r>
      <w:r w:rsidRPr="00EC5AEF">
        <w:t>categories.</w:t>
      </w:r>
      <w:r w:rsidRPr="00EC5AEF">
        <w:rPr>
          <w:spacing w:val="41"/>
        </w:rPr>
        <w:t xml:space="preserve"> </w:t>
      </w:r>
      <w:r w:rsidRPr="00EC5AEF">
        <w:rPr>
          <w:spacing w:val="-5"/>
        </w:rPr>
        <w:t>The</w:t>
      </w:r>
    </w:p>
    <w:p w14:paraId="4F63CCFB" w14:textId="77777777" w:rsidR="00566776" w:rsidRPr="00EC5AEF" w:rsidRDefault="00E34B15">
      <w:pPr>
        <w:pStyle w:val="BodyText"/>
        <w:tabs>
          <w:tab w:val="left" w:pos="1439"/>
        </w:tabs>
      </w:pPr>
      <w:r w:rsidRPr="00EC5AEF">
        <w:rPr>
          <w:i w:val="0"/>
          <w:spacing w:val="-10"/>
        </w:rPr>
        <w:t>+</w:t>
      </w:r>
      <w:r w:rsidRPr="00EC5AEF">
        <w:rPr>
          <w:i w:val="0"/>
        </w:rPr>
        <w:tab/>
      </w:r>
      <w:r w:rsidRPr="00EC5AEF">
        <w:t>department</w:t>
      </w:r>
      <w:r w:rsidRPr="00EC5AEF">
        <w:rPr>
          <w:spacing w:val="-1"/>
        </w:rPr>
        <w:t xml:space="preserve"> </w:t>
      </w:r>
      <w:r w:rsidRPr="00EC5AEF">
        <w:t>may consider material types and forms referenced</w:t>
      </w:r>
      <w:r w:rsidRPr="00EC5AEF">
        <w:rPr>
          <w:spacing w:val="1"/>
        </w:rPr>
        <w:t xml:space="preserve"> </w:t>
      </w:r>
      <w:r w:rsidRPr="00EC5AEF">
        <w:rPr>
          <w:spacing w:val="-5"/>
        </w:rPr>
        <w:t>in</w:t>
      </w:r>
    </w:p>
    <w:p w14:paraId="42BB8995"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4"/>
        </w:rPr>
        <w:t>waste</w:t>
      </w:r>
      <w:r w:rsidRPr="00EC5AEF">
        <w:rPr>
          <w:spacing w:val="1"/>
        </w:rPr>
        <w:t xml:space="preserve"> </w:t>
      </w:r>
      <w:r w:rsidRPr="00EC5AEF">
        <w:rPr>
          <w:spacing w:val="-4"/>
        </w:rPr>
        <w:t>characterization</w:t>
      </w:r>
      <w:r w:rsidRPr="00EC5AEF">
        <w:rPr>
          <w:spacing w:val="2"/>
        </w:rPr>
        <w:t xml:space="preserve"> </w:t>
      </w:r>
      <w:r w:rsidRPr="00EC5AEF">
        <w:rPr>
          <w:spacing w:val="-4"/>
        </w:rPr>
        <w:t>studies</w:t>
      </w:r>
      <w:r w:rsidRPr="00EC5AEF">
        <w:rPr>
          <w:spacing w:val="2"/>
        </w:rPr>
        <w:t xml:space="preserve"> </w:t>
      </w:r>
      <w:r w:rsidRPr="00EC5AEF">
        <w:rPr>
          <w:spacing w:val="-4"/>
        </w:rPr>
        <w:t>or</w:t>
      </w:r>
      <w:r w:rsidRPr="00EC5AEF">
        <w:rPr>
          <w:spacing w:val="1"/>
        </w:rPr>
        <w:t xml:space="preserve"> </w:t>
      </w:r>
      <w:r w:rsidRPr="00EC5AEF">
        <w:rPr>
          <w:spacing w:val="-4"/>
        </w:rPr>
        <w:t>material</w:t>
      </w:r>
      <w:r w:rsidRPr="00EC5AEF">
        <w:rPr>
          <w:spacing w:val="2"/>
        </w:rPr>
        <w:t xml:space="preserve"> </w:t>
      </w:r>
      <w:r w:rsidRPr="00EC5AEF">
        <w:rPr>
          <w:spacing w:val="-4"/>
        </w:rPr>
        <w:t>characterization</w:t>
      </w:r>
      <w:r w:rsidRPr="00EC5AEF">
        <w:rPr>
          <w:spacing w:val="2"/>
        </w:rPr>
        <w:t xml:space="preserve"> </w:t>
      </w:r>
      <w:r w:rsidRPr="00EC5AEF">
        <w:rPr>
          <w:spacing w:val="-4"/>
        </w:rPr>
        <w:t>studies</w:t>
      </w:r>
    </w:p>
    <w:p w14:paraId="2F99EF26" w14:textId="77777777" w:rsidR="00566776" w:rsidRPr="00EC5AEF" w:rsidRDefault="00E34B15">
      <w:pPr>
        <w:pStyle w:val="BodyText"/>
        <w:tabs>
          <w:tab w:val="left" w:pos="1439"/>
        </w:tabs>
        <w:rPr>
          <w:spacing w:val="-2"/>
        </w:rPr>
      </w:pPr>
      <w:r w:rsidRPr="00EC5AEF">
        <w:rPr>
          <w:i w:val="0"/>
          <w:spacing w:val="-10"/>
        </w:rPr>
        <w:t>+</w:t>
      </w:r>
      <w:r w:rsidRPr="00EC5AEF">
        <w:rPr>
          <w:i w:val="0"/>
        </w:rPr>
        <w:tab/>
      </w:r>
      <w:r w:rsidRPr="00EC5AEF">
        <w:t xml:space="preserve">for determining the </w:t>
      </w:r>
      <w:r w:rsidRPr="00EC5AEF">
        <w:rPr>
          <w:spacing w:val="-2"/>
        </w:rPr>
        <w:t>categories.</w:t>
      </w:r>
    </w:p>
    <w:p w14:paraId="63E04C05" w14:textId="7F281D71" w:rsidR="00237E82" w:rsidRPr="00EC5AEF" w:rsidRDefault="00237E82" w:rsidP="00237E82">
      <w:pPr>
        <w:pStyle w:val="BodyText"/>
        <w:tabs>
          <w:tab w:val="left" w:pos="1439"/>
        </w:tabs>
        <w:rPr>
          <w:color w:val="0000FF"/>
          <w:u w:val="single"/>
        </w:rPr>
      </w:pPr>
      <w:r w:rsidRPr="00EC5AEF">
        <w:rPr>
          <w:color w:val="0000FF"/>
          <w:u w:val="single"/>
          <w:lang w:val="en"/>
        </w:rPr>
        <w:t>(1)</w:t>
      </w:r>
      <w:r w:rsidR="00FF715B" w:rsidRPr="00EC5AEF">
        <w:rPr>
          <w:color w:val="0000FF"/>
          <w:u w:val="single"/>
          <w:lang w:val="en"/>
        </w:rPr>
        <w:t>(A)</w:t>
      </w:r>
      <w:r w:rsidRPr="00EC5AEF">
        <w:rPr>
          <w:color w:val="0000FF"/>
          <w:u w:val="single"/>
          <w:lang w:val="en"/>
        </w:rPr>
        <w:t xml:space="preserve"> </w:t>
      </w:r>
      <w:r w:rsidRPr="00EC5AEF">
        <w:rPr>
          <w:color w:val="0000FF"/>
          <w:u w:val="single"/>
        </w:rPr>
        <w:t>The department shall conduct and publish on its internet website a characterization study of material types and forms that are collected, sorted, sold, or transferred by solid waste facilities deemed appropriate by the department for inclusion in the study. The department’s activities pursuant to this subparagraph, including the department’s determination of the appropriate facilities to include in the study, are exempt from the Administrative Procedure Act (Chapter 3.5 (commencing with Section 11340) of Part 1 of Division 3 of Title 2 of the Government Code).</w:t>
      </w:r>
    </w:p>
    <w:p w14:paraId="40FE6AEB" w14:textId="048EF0A0" w:rsidR="00FF715B" w:rsidRPr="00444EE3" w:rsidRDefault="00FF715B" w:rsidP="00237E82">
      <w:pPr>
        <w:pStyle w:val="BodyText"/>
        <w:tabs>
          <w:tab w:val="left" w:pos="1439"/>
        </w:tabs>
        <w:rPr>
          <w:color w:val="0000FF"/>
          <w:u w:val="single"/>
        </w:rPr>
      </w:pPr>
      <w:r w:rsidRPr="00444EE3">
        <w:rPr>
          <w:color w:val="0000FF"/>
          <w:u w:val="single"/>
        </w:rPr>
        <w:t xml:space="preserve">(B) For the department’s first material characterization study conducted pursuant to this subparagraph due on or before January 1, 2024, the department shall also identify material types and forms that do not satisfy, but which are on track to satisfy, (d)(2)(A)&amp;(B) and have demonstrated in the prior 2 years a consistent, measurable increase statewide collection and sortation rate through either statewide recycling programs or alternative programs such as take-back systems, and whose continued increase in collection, sortation, and end-market development, the department has determined, will be disrupted by a loss of a recyclable designation.  Such material types and forms shall be considered recyclable and may be labeled </w:t>
      </w:r>
      <w:r w:rsidRPr="00444EE3">
        <w:rPr>
          <w:color w:val="0000FF"/>
          <w:u w:val="single"/>
        </w:rPr>
        <w:lastRenderedPageBreak/>
        <w:t>as such notwithstanding (d)(2)(A)&amp;(B) so long as the material types and forms satisfy (d)(3)(A)-(D) and until it is part of, and in compliance with a program described in paragraph (6).       </w:t>
      </w:r>
    </w:p>
    <w:p w14:paraId="2ED146AA" w14:textId="77777777" w:rsidR="00237E82" w:rsidRPr="00EC5AEF" w:rsidRDefault="00237E82" w:rsidP="00237E82">
      <w:pPr>
        <w:pStyle w:val="BodyText"/>
        <w:tabs>
          <w:tab w:val="left" w:pos="1439"/>
        </w:tabs>
        <w:rPr>
          <w:color w:val="0000FF"/>
          <w:u w:val="single"/>
          <w:lang w:val="en"/>
        </w:rPr>
      </w:pPr>
      <w:r w:rsidRPr="00EC5AEF">
        <w:rPr>
          <w:color w:val="0000FF"/>
          <w:u w:val="single"/>
        </w:rPr>
        <w:t xml:space="preserve">(2) The department shall update the material characterization study required pursuant to this subparagraph at least every four years, with the first update being issued by the department in 2028. </w:t>
      </w:r>
    </w:p>
    <w:p w14:paraId="2D90C259" w14:textId="77777777" w:rsidR="00237E82" w:rsidRPr="00EC5AEF" w:rsidRDefault="00237E82" w:rsidP="00237E82">
      <w:pPr>
        <w:pStyle w:val="BodyText"/>
        <w:tabs>
          <w:tab w:val="left" w:pos="1439"/>
        </w:tabs>
        <w:rPr>
          <w:color w:val="0000FF"/>
          <w:u w:val="single"/>
          <w:lang w:val="en"/>
        </w:rPr>
      </w:pPr>
      <w:r w:rsidRPr="00EC5AEF">
        <w:rPr>
          <w:color w:val="0000FF"/>
          <w:u w:val="single"/>
        </w:rPr>
        <w:t>(3) Notwithstanding subparagraphs (A) and (B), the department may publish additional information that was not available at the time of the most recent periodic material characterization study regarding the appropriate characterization of material types and forms.</w:t>
      </w:r>
    </w:p>
    <w:p w14:paraId="257C9AF6" w14:textId="77777777" w:rsidR="00237E82" w:rsidRPr="00EC5AEF" w:rsidRDefault="00237E82" w:rsidP="00237E82">
      <w:pPr>
        <w:pStyle w:val="BodyText"/>
        <w:tabs>
          <w:tab w:val="left" w:pos="1439"/>
        </w:tabs>
        <w:rPr>
          <w:color w:val="0000FF"/>
          <w:u w:val="single"/>
          <w:lang w:val="en"/>
        </w:rPr>
      </w:pPr>
      <w:r w:rsidRPr="00EC5AEF">
        <w:rPr>
          <w:color w:val="0000FF"/>
          <w:u w:val="single"/>
        </w:rPr>
        <w:t>(4) For purposes of studying a representative sample of material types and forms in the state, within 90 days of a department request, a facility shall allow for periodic sampling conducted by a designated representative of the department on a mutually-agreed upon date and time. The department shall not request a periodic sampling of a facility if that facility was sampled during the previous 24 months.</w:t>
      </w:r>
    </w:p>
    <w:p w14:paraId="3851A5E9" w14:textId="77777777" w:rsidR="00237E82" w:rsidRPr="00EC5AEF" w:rsidRDefault="00237E82" w:rsidP="00237E82">
      <w:pPr>
        <w:pStyle w:val="BodyText"/>
        <w:tabs>
          <w:tab w:val="left" w:pos="1439"/>
        </w:tabs>
        <w:rPr>
          <w:color w:val="0000FF"/>
          <w:u w:val="single"/>
          <w:lang w:val="en"/>
        </w:rPr>
      </w:pPr>
      <w:r w:rsidRPr="00EC5AEF">
        <w:rPr>
          <w:color w:val="0000FF"/>
          <w:u w:val="single"/>
        </w:rPr>
        <w:t>(5) For each material characterization study conducted pursuant to this subparagraph, the department shall publish on its internet website the preliminary findings of the study and conduct a public meeting to present the preliminary findings and receive public comments. The public meeting shall occur at least 30 days after the department publishes the preliminary findings. After receiving and considering public comments, and within 60 days of the public meeting, the department shall finalize and publish on its internet website the findings of the study.</w:t>
      </w:r>
    </w:p>
    <w:p w14:paraId="5C4DD312" w14:textId="77777777" w:rsidR="00237E82" w:rsidRPr="00EC5AEF" w:rsidRDefault="00237E82">
      <w:pPr>
        <w:pStyle w:val="BodyText"/>
        <w:tabs>
          <w:tab w:val="left" w:pos="1439"/>
        </w:tabs>
      </w:pPr>
    </w:p>
    <w:p w14:paraId="3F784C5D" w14:textId="73BBF96A" w:rsidR="00566776" w:rsidRPr="00EC5AEF" w:rsidRDefault="00E34B15">
      <w:pPr>
        <w:pStyle w:val="BodyText"/>
        <w:tabs>
          <w:tab w:val="left" w:pos="1639"/>
        </w:tabs>
      </w:pPr>
      <w:r w:rsidRPr="00EC5AEF">
        <w:rPr>
          <w:i w:val="0"/>
          <w:spacing w:val="-10"/>
        </w:rPr>
        <w:t>+</w:t>
      </w:r>
      <w:r w:rsidRPr="00EC5AEF">
        <w:rPr>
          <w:i w:val="0"/>
        </w:rPr>
        <w:tab/>
      </w:r>
      <w:r w:rsidRPr="00EC5AEF">
        <w:t>(c)</w:t>
      </w:r>
      <w:r w:rsidRPr="00EC5AEF">
        <w:rPr>
          <w:spacing w:val="57"/>
        </w:rPr>
        <w:t xml:space="preserve"> </w:t>
      </w:r>
      <w:r w:rsidRPr="00EC5AEF">
        <w:t>(1)</w:t>
      </w:r>
      <w:r w:rsidRPr="00EC5AEF">
        <w:rPr>
          <w:spacing w:val="58"/>
        </w:rPr>
        <w:t xml:space="preserve"> </w:t>
      </w:r>
      <w:r w:rsidRPr="00EC5AEF">
        <w:t>By</w:t>
      </w:r>
      <w:r w:rsidRPr="00EC5AEF">
        <w:rPr>
          <w:spacing w:val="-10"/>
        </w:rPr>
        <w:t xml:space="preserve"> </w:t>
      </w:r>
      <w:r w:rsidRPr="00EC5AEF">
        <w:t>January</w:t>
      </w:r>
      <w:r w:rsidRPr="00EC5AEF">
        <w:rPr>
          <w:spacing w:val="-10"/>
        </w:rPr>
        <w:t xml:space="preserve"> </w:t>
      </w:r>
      <w:r w:rsidRPr="00EC5AEF">
        <w:t>1,</w:t>
      </w:r>
      <w:r w:rsidR="00237E82" w:rsidRPr="00EC5AEF">
        <w:t xml:space="preserve"> </w:t>
      </w:r>
      <w:r w:rsidR="00237E82" w:rsidRPr="00EC5AEF">
        <w:rPr>
          <w:color w:val="0000FF"/>
          <w:u w:val="single"/>
        </w:rPr>
        <w:t>2026</w:t>
      </w:r>
      <w:r w:rsidRPr="00EC5AEF">
        <w:rPr>
          <w:strike/>
          <w:color w:val="0000FF"/>
        </w:rPr>
        <w:t xml:space="preserve"> 2025</w:t>
      </w:r>
      <w:r w:rsidRPr="00EC5AEF">
        <w:t>,</w:t>
      </w:r>
      <w:r w:rsidRPr="00EC5AEF">
        <w:rPr>
          <w:spacing w:val="-10"/>
        </w:rPr>
        <w:t xml:space="preserve"> </w:t>
      </w:r>
      <w:r w:rsidRPr="00EC5AEF">
        <w:t>the</w:t>
      </w:r>
      <w:r w:rsidRPr="00EC5AEF">
        <w:rPr>
          <w:spacing w:val="-10"/>
        </w:rPr>
        <w:t xml:space="preserve"> </w:t>
      </w:r>
      <w:r w:rsidRPr="00EC5AEF">
        <w:t>department</w:t>
      </w:r>
      <w:r w:rsidRPr="00EC5AEF">
        <w:rPr>
          <w:spacing w:val="-10"/>
        </w:rPr>
        <w:t xml:space="preserve"> </w:t>
      </w:r>
      <w:r w:rsidRPr="00EC5AEF">
        <w:t>shall</w:t>
      </w:r>
      <w:r w:rsidRPr="00EC5AEF">
        <w:rPr>
          <w:spacing w:val="-10"/>
        </w:rPr>
        <w:t xml:space="preserve"> </w:t>
      </w:r>
      <w:r w:rsidRPr="00EC5AEF">
        <w:t>calculate</w:t>
      </w:r>
      <w:r w:rsidRPr="00EC5AEF">
        <w:rPr>
          <w:spacing w:val="-10"/>
        </w:rPr>
        <w:t xml:space="preserve"> </w:t>
      </w:r>
      <w:r w:rsidRPr="00EC5AEF">
        <w:rPr>
          <w:spacing w:val="-5"/>
        </w:rPr>
        <w:t>and</w:t>
      </w:r>
    </w:p>
    <w:p w14:paraId="0516512C"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publish</w:t>
      </w:r>
      <w:r w:rsidRPr="00EC5AEF">
        <w:rPr>
          <w:spacing w:val="-8"/>
        </w:rPr>
        <w:t xml:space="preserve"> </w:t>
      </w:r>
      <w:r w:rsidRPr="00EC5AEF">
        <w:rPr>
          <w:spacing w:val="-2"/>
        </w:rPr>
        <w:t>on</w:t>
      </w:r>
      <w:r w:rsidRPr="00EC5AEF">
        <w:rPr>
          <w:spacing w:val="-8"/>
        </w:rPr>
        <w:t xml:space="preserve"> </w:t>
      </w:r>
      <w:r w:rsidRPr="00EC5AEF">
        <w:rPr>
          <w:spacing w:val="-2"/>
        </w:rPr>
        <w:t>its</w:t>
      </w:r>
      <w:r w:rsidRPr="00EC5AEF">
        <w:rPr>
          <w:spacing w:val="-6"/>
        </w:rPr>
        <w:t xml:space="preserve"> </w:t>
      </w:r>
      <w:r w:rsidRPr="00EC5AEF">
        <w:rPr>
          <w:spacing w:val="-2"/>
        </w:rPr>
        <w:t>internet</w:t>
      </w:r>
      <w:r w:rsidRPr="00EC5AEF">
        <w:rPr>
          <w:spacing w:val="-7"/>
        </w:rPr>
        <w:t xml:space="preserve"> </w:t>
      </w:r>
      <w:r w:rsidRPr="00EC5AEF">
        <w:rPr>
          <w:spacing w:val="-2"/>
        </w:rPr>
        <w:t>website</w:t>
      </w:r>
      <w:r w:rsidRPr="00EC5AEF">
        <w:rPr>
          <w:spacing w:val="-7"/>
        </w:rPr>
        <w:t xml:space="preserve"> </w:t>
      </w:r>
      <w:r w:rsidRPr="00EC5AEF">
        <w:rPr>
          <w:spacing w:val="-2"/>
        </w:rPr>
        <w:t>the</w:t>
      </w:r>
      <w:r w:rsidRPr="00EC5AEF">
        <w:rPr>
          <w:spacing w:val="-7"/>
        </w:rPr>
        <w:t xml:space="preserve"> </w:t>
      </w:r>
      <w:r w:rsidRPr="00EC5AEF">
        <w:rPr>
          <w:spacing w:val="-2"/>
        </w:rPr>
        <w:t>current</w:t>
      </w:r>
      <w:r w:rsidRPr="00EC5AEF">
        <w:rPr>
          <w:spacing w:val="-6"/>
        </w:rPr>
        <w:t xml:space="preserve"> </w:t>
      </w:r>
      <w:r w:rsidRPr="00EC5AEF">
        <w:rPr>
          <w:spacing w:val="-2"/>
        </w:rPr>
        <w:t>recycling</w:t>
      </w:r>
      <w:r w:rsidRPr="00EC5AEF">
        <w:rPr>
          <w:spacing w:val="-7"/>
        </w:rPr>
        <w:t xml:space="preserve"> </w:t>
      </w:r>
      <w:r w:rsidRPr="00EC5AEF">
        <w:rPr>
          <w:spacing w:val="-2"/>
        </w:rPr>
        <w:t>or</w:t>
      </w:r>
      <w:r w:rsidRPr="00EC5AEF">
        <w:rPr>
          <w:spacing w:val="-7"/>
        </w:rPr>
        <w:t xml:space="preserve"> </w:t>
      </w:r>
      <w:r w:rsidRPr="00EC5AEF">
        <w:rPr>
          <w:spacing w:val="-2"/>
        </w:rPr>
        <w:t>composting</w:t>
      </w:r>
    </w:p>
    <w:p w14:paraId="4434C01A" w14:textId="77777777" w:rsidR="00566776" w:rsidRPr="00EC5AEF" w:rsidRDefault="00E34B15">
      <w:pPr>
        <w:pStyle w:val="BodyText"/>
        <w:tabs>
          <w:tab w:val="left" w:pos="1439"/>
        </w:tabs>
      </w:pPr>
      <w:r w:rsidRPr="00EC5AEF">
        <w:rPr>
          <w:i w:val="0"/>
          <w:spacing w:val="-10"/>
        </w:rPr>
        <w:t>+</w:t>
      </w:r>
      <w:r w:rsidRPr="00EC5AEF">
        <w:rPr>
          <w:i w:val="0"/>
        </w:rPr>
        <w:tab/>
      </w:r>
      <w:r w:rsidRPr="00EC5AEF">
        <w:t>rates</w:t>
      </w:r>
      <w:r w:rsidRPr="00EC5AEF">
        <w:rPr>
          <w:spacing w:val="64"/>
        </w:rPr>
        <w:t xml:space="preserve"> </w:t>
      </w:r>
      <w:r w:rsidRPr="00EC5AEF">
        <w:t>being</w:t>
      </w:r>
      <w:r w:rsidRPr="00EC5AEF">
        <w:rPr>
          <w:spacing w:val="64"/>
        </w:rPr>
        <w:t xml:space="preserve"> </w:t>
      </w:r>
      <w:r w:rsidRPr="00EC5AEF">
        <w:t>achieved</w:t>
      </w:r>
      <w:r w:rsidRPr="00EC5AEF">
        <w:rPr>
          <w:spacing w:val="65"/>
        </w:rPr>
        <w:t xml:space="preserve"> </w:t>
      </w:r>
      <w:r w:rsidRPr="00EC5AEF">
        <w:t>in</w:t>
      </w:r>
      <w:r w:rsidRPr="00EC5AEF">
        <w:rPr>
          <w:spacing w:val="64"/>
        </w:rPr>
        <w:t xml:space="preserve"> </w:t>
      </w:r>
      <w:r w:rsidRPr="00EC5AEF">
        <w:t>the</w:t>
      </w:r>
      <w:r w:rsidRPr="00EC5AEF">
        <w:rPr>
          <w:spacing w:val="65"/>
        </w:rPr>
        <w:t xml:space="preserve"> </w:t>
      </w:r>
      <w:r w:rsidRPr="00EC5AEF">
        <w:t>state</w:t>
      </w:r>
      <w:r w:rsidRPr="00EC5AEF">
        <w:rPr>
          <w:spacing w:val="64"/>
        </w:rPr>
        <w:t xml:space="preserve"> </w:t>
      </w:r>
      <w:r w:rsidRPr="00EC5AEF">
        <w:t>for</w:t>
      </w:r>
      <w:r w:rsidRPr="00EC5AEF">
        <w:rPr>
          <w:spacing w:val="65"/>
        </w:rPr>
        <w:t xml:space="preserve"> </w:t>
      </w:r>
      <w:r w:rsidRPr="00EC5AEF">
        <w:t>each</w:t>
      </w:r>
      <w:r w:rsidRPr="00EC5AEF">
        <w:rPr>
          <w:spacing w:val="64"/>
        </w:rPr>
        <w:t xml:space="preserve"> </w:t>
      </w:r>
      <w:r w:rsidRPr="00EC5AEF">
        <w:t>covered</w:t>
      </w:r>
      <w:r w:rsidRPr="00EC5AEF">
        <w:rPr>
          <w:spacing w:val="65"/>
        </w:rPr>
        <w:t xml:space="preserve"> </w:t>
      </w:r>
      <w:r w:rsidRPr="00EC5AEF">
        <w:rPr>
          <w:spacing w:val="-2"/>
        </w:rPr>
        <w:t>material</w:t>
      </w:r>
    </w:p>
    <w:p w14:paraId="36BA8B59" w14:textId="77777777" w:rsidR="00566776" w:rsidRPr="00EC5AEF" w:rsidRDefault="00E34B15">
      <w:pPr>
        <w:pStyle w:val="BodyText"/>
        <w:tabs>
          <w:tab w:val="left" w:pos="1439"/>
        </w:tabs>
        <w:spacing w:line="268" w:lineRule="exact"/>
      </w:pPr>
      <w:r w:rsidRPr="00EC5AEF">
        <w:rPr>
          <w:i w:val="0"/>
          <w:spacing w:val="-10"/>
        </w:rPr>
        <w:t>+</w:t>
      </w:r>
      <w:r w:rsidRPr="00EC5AEF">
        <w:rPr>
          <w:i w:val="0"/>
        </w:rPr>
        <w:tab/>
      </w:r>
      <w:r w:rsidRPr="00EC5AEF">
        <w:t>category.</w:t>
      </w:r>
      <w:r w:rsidRPr="00EC5AEF">
        <w:rPr>
          <w:spacing w:val="-13"/>
        </w:rPr>
        <w:t xml:space="preserve"> </w:t>
      </w:r>
      <w:r w:rsidRPr="00EC5AEF">
        <w:t>These</w:t>
      </w:r>
      <w:r w:rsidRPr="00EC5AEF">
        <w:rPr>
          <w:spacing w:val="-8"/>
        </w:rPr>
        <w:t xml:space="preserve"> </w:t>
      </w:r>
      <w:r w:rsidRPr="00EC5AEF">
        <w:t>recycling</w:t>
      </w:r>
      <w:r w:rsidRPr="00EC5AEF">
        <w:rPr>
          <w:spacing w:val="-9"/>
        </w:rPr>
        <w:t xml:space="preserve"> </w:t>
      </w:r>
      <w:r w:rsidRPr="00EC5AEF">
        <w:t>or</w:t>
      </w:r>
      <w:r w:rsidRPr="00EC5AEF">
        <w:rPr>
          <w:spacing w:val="-8"/>
        </w:rPr>
        <w:t xml:space="preserve"> </w:t>
      </w:r>
      <w:r w:rsidRPr="00EC5AEF">
        <w:t>composting</w:t>
      </w:r>
      <w:r w:rsidRPr="00EC5AEF">
        <w:rPr>
          <w:spacing w:val="-8"/>
        </w:rPr>
        <w:t xml:space="preserve"> </w:t>
      </w:r>
      <w:r w:rsidRPr="00EC5AEF">
        <w:t>rates</w:t>
      </w:r>
      <w:r w:rsidRPr="00EC5AEF">
        <w:rPr>
          <w:spacing w:val="-8"/>
        </w:rPr>
        <w:t xml:space="preserve"> </w:t>
      </w:r>
      <w:r w:rsidRPr="00EC5AEF">
        <w:t>shall</w:t>
      </w:r>
      <w:r w:rsidRPr="00EC5AEF">
        <w:rPr>
          <w:spacing w:val="-8"/>
        </w:rPr>
        <w:t xml:space="preserve"> </w:t>
      </w:r>
      <w:r w:rsidRPr="00EC5AEF">
        <w:t>be</w:t>
      </w:r>
      <w:r w:rsidRPr="00EC5AEF">
        <w:rPr>
          <w:spacing w:val="-8"/>
        </w:rPr>
        <w:t xml:space="preserve"> </w:t>
      </w:r>
      <w:r w:rsidRPr="00EC5AEF">
        <w:t>deemed</w:t>
      </w:r>
      <w:r w:rsidRPr="00EC5AEF">
        <w:rPr>
          <w:spacing w:val="-8"/>
        </w:rPr>
        <w:t xml:space="preserve"> </w:t>
      </w:r>
      <w:r w:rsidRPr="00EC5AEF">
        <w:rPr>
          <w:spacing w:val="-5"/>
        </w:rPr>
        <w:t>to</w:t>
      </w:r>
    </w:p>
    <w:p w14:paraId="2D80B05F" w14:textId="77777777" w:rsidR="00566776" w:rsidRPr="00EC5AEF" w:rsidRDefault="00566776">
      <w:pPr>
        <w:rPr>
          <w:i/>
          <w:sz w:val="26"/>
        </w:rPr>
      </w:pPr>
    </w:p>
    <w:p w14:paraId="3CFAFA96" w14:textId="77777777" w:rsidR="00566776" w:rsidRPr="00EC5AEF" w:rsidRDefault="00E34B15">
      <w:pPr>
        <w:spacing w:before="187"/>
        <w:ind w:left="7520"/>
        <w:rPr>
          <w:sz w:val="16"/>
        </w:rPr>
      </w:pPr>
      <w:r w:rsidRPr="00EC5AEF">
        <w:rPr>
          <w:spacing w:val="-5"/>
          <w:sz w:val="16"/>
        </w:rPr>
        <w:t>98</w:t>
      </w:r>
    </w:p>
    <w:p w14:paraId="036C30AD" w14:textId="77777777" w:rsidR="00566776" w:rsidRPr="00EC5AEF" w:rsidRDefault="00566776">
      <w:pPr>
        <w:rPr>
          <w:sz w:val="16"/>
        </w:rPr>
        <w:sectPr w:rsidR="00566776" w:rsidRPr="00EC5AEF">
          <w:type w:val="continuous"/>
          <w:pgSz w:w="12240" w:h="15840"/>
          <w:pgMar w:top="1960" w:right="940" w:bottom="280" w:left="0" w:header="0" w:footer="545" w:gutter="0"/>
          <w:cols w:space="720"/>
        </w:sectPr>
      </w:pPr>
    </w:p>
    <w:p w14:paraId="68940AB4" w14:textId="02A7FD64" w:rsidR="00566776" w:rsidRPr="00EC5AEF" w:rsidRDefault="00E34B15">
      <w:pPr>
        <w:pStyle w:val="Heading1"/>
        <w:tabs>
          <w:tab w:val="left" w:pos="8639"/>
        </w:tabs>
        <w:spacing w:before="61"/>
        <w:ind w:left="720"/>
      </w:pPr>
      <w:r w:rsidRPr="00EC5AEF">
        <w:lastRenderedPageBreak/>
        <w:t xml:space="preserve">PROPOSED </w:t>
      </w:r>
      <w:r w:rsidRPr="00EC5AEF">
        <w:rPr>
          <w:spacing w:val="-2"/>
        </w:rPr>
        <w:t>AMENDMENTS</w:t>
      </w:r>
      <w:r w:rsidRPr="00EC5AEF">
        <w:tab/>
      </w:r>
    </w:p>
    <w:p w14:paraId="126B7B87" w14:textId="77777777" w:rsidR="00566776" w:rsidRPr="00EC5AEF" w:rsidRDefault="00566776">
      <w:pPr>
        <w:sectPr w:rsidR="00566776" w:rsidRPr="00EC5AEF">
          <w:headerReference w:type="default" r:id="rId71"/>
          <w:footerReference w:type="default" r:id="rId72"/>
          <w:pgSz w:w="12240" w:h="15840"/>
          <w:pgMar w:top="240" w:right="940" w:bottom="740" w:left="0" w:header="0" w:footer="545" w:gutter="0"/>
          <w:cols w:space="720"/>
        </w:sectPr>
      </w:pPr>
    </w:p>
    <w:p w14:paraId="406E9F3E" w14:textId="773AAFAC" w:rsidR="00566776" w:rsidRPr="00EC5AEF" w:rsidRDefault="00E34B15">
      <w:pPr>
        <w:spacing w:before="147"/>
        <w:ind w:left="960"/>
        <w:rPr>
          <w:b/>
          <w:sz w:val="24"/>
        </w:rPr>
      </w:pPr>
      <w:r w:rsidRPr="00EC5AEF">
        <w:rPr>
          <w:b/>
          <w:sz w:val="24"/>
        </w:rPr>
        <w:t>SB</w:t>
      </w:r>
      <w:r w:rsidRPr="00EC5AEF">
        <w:rPr>
          <w:b/>
          <w:spacing w:val="-2"/>
          <w:sz w:val="24"/>
        </w:rPr>
        <w:t xml:space="preserve"> </w:t>
      </w:r>
      <w:r w:rsidRPr="00EC5AEF">
        <w:rPr>
          <w:b/>
          <w:spacing w:val="-5"/>
          <w:sz w:val="24"/>
        </w:rPr>
        <w:t>54</w:t>
      </w:r>
    </w:p>
    <w:p w14:paraId="6EDFE603" w14:textId="77777777" w:rsidR="00566776" w:rsidRPr="00EC5AEF" w:rsidRDefault="00E34B15">
      <w:pPr>
        <w:spacing w:before="149"/>
        <w:ind w:left="960"/>
        <w:rPr>
          <w:b/>
          <w:sz w:val="20"/>
        </w:rPr>
      </w:pPr>
      <w:r w:rsidRPr="00EC5AEF">
        <w:br w:type="column"/>
      </w:r>
      <w:r w:rsidRPr="00EC5AEF">
        <w:rPr>
          <w:b/>
          <w:sz w:val="20"/>
        </w:rPr>
        <w:t xml:space="preserve">— </w:t>
      </w:r>
      <w:r w:rsidRPr="00EC5AEF">
        <w:rPr>
          <w:b/>
        </w:rPr>
        <w:t>30</w:t>
      </w:r>
      <w:r w:rsidRPr="00EC5AEF">
        <w:rPr>
          <w:b/>
          <w:spacing w:val="-5"/>
        </w:rPr>
        <w:t xml:space="preserve"> </w:t>
      </w:r>
      <w:r w:rsidRPr="00EC5AEF">
        <w:rPr>
          <w:b/>
          <w:spacing w:val="-10"/>
          <w:sz w:val="20"/>
        </w:rPr>
        <w:t>—</w:t>
      </w:r>
    </w:p>
    <w:p w14:paraId="1E87EECA" w14:textId="44BC16E3" w:rsidR="00566776" w:rsidRPr="00EC5AEF" w:rsidRDefault="00E34B15">
      <w:pPr>
        <w:pStyle w:val="Heading1"/>
        <w:spacing w:before="0" w:line="380" w:lineRule="atLeast"/>
        <w:ind w:left="960"/>
      </w:pPr>
      <w:r w:rsidRPr="00EC5AEF">
        <w:rPr>
          <w:b w:val="0"/>
        </w:rPr>
        <w:br w:type="column"/>
      </w:r>
      <w:r w:rsidRPr="00EC5AEF">
        <w:t xml:space="preserve"> </w:t>
      </w:r>
    </w:p>
    <w:p w14:paraId="5FE06BDC" w14:textId="77777777" w:rsidR="00566776" w:rsidRPr="00EC5AEF" w:rsidRDefault="00566776">
      <w:pPr>
        <w:spacing w:line="380" w:lineRule="atLeast"/>
        <w:sectPr w:rsidR="00566776" w:rsidRPr="00EC5AEF">
          <w:type w:val="continuous"/>
          <w:pgSz w:w="12240" w:h="15840"/>
          <w:pgMar w:top="1960" w:right="940" w:bottom="280" w:left="0" w:header="0" w:footer="545" w:gutter="0"/>
          <w:cols w:num="3" w:space="720" w:equalWidth="0">
            <w:col w:w="1594" w:space="1394"/>
            <w:col w:w="1721" w:space="2971"/>
            <w:col w:w="3620"/>
          </w:cols>
        </w:sectPr>
      </w:pPr>
    </w:p>
    <w:p w14:paraId="3F96C4C4" w14:textId="77777777" w:rsidR="00566776" w:rsidRPr="00EC5AEF" w:rsidRDefault="00E34B15">
      <w:pPr>
        <w:pStyle w:val="BodyText"/>
        <w:tabs>
          <w:tab w:val="left" w:pos="1439"/>
        </w:tabs>
        <w:spacing w:line="161" w:lineRule="exact"/>
      </w:pPr>
      <w:r w:rsidRPr="00EC5AEF">
        <w:rPr>
          <w:i w:val="0"/>
          <w:spacing w:val="-10"/>
        </w:rPr>
        <w:t>+</w:t>
      </w:r>
      <w:r w:rsidRPr="00EC5AEF">
        <w:rPr>
          <w:i w:val="0"/>
        </w:rPr>
        <w:tab/>
      </w:r>
      <w:r w:rsidRPr="00EC5AEF">
        <w:t>meet</w:t>
      </w:r>
      <w:r w:rsidRPr="00EC5AEF">
        <w:rPr>
          <w:spacing w:val="7"/>
        </w:rPr>
        <w:t xml:space="preserve"> </w:t>
      </w:r>
      <w:r w:rsidRPr="00EC5AEF">
        <w:t>the</w:t>
      </w:r>
      <w:r w:rsidRPr="00EC5AEF">
        <w:rPr>
          <w:spacing w:val="9"/>
        </w:rPr>
        <w:t xml:space="preserve"> </w:t>
      </w:r>
      <w:r w:rsidRPr="00EC5AEF">
        <w:t>description</w:t>
      </w:r>
      <w:r w:rsidRPr="00EC5AEF">
        <w:rPr>
          <w:spacing w:val="9"/>
        </w:rPr>
        <w:t xml:space="preserve"> </w:t>
      </w:r>
      <w:r w:rsidRPr="00EC5AEF">
        <w:t>in</w:t>
      </w:r>
      <w:r w:rsidRPr="00EC5AEF">
        <w:rPr>
          <w:spacing w:val="8"/>
        </w:rPr>
        <w:t xml:space="preserve"> </w:t>
      </w:r>
      <w:r w:rsidRPr="00EC5AEF">
        <w:t>subdivision</w:t>
      </w:r>
      <w:r w:rsidRPr="00EC5AEF">
        <w:rPr>
          <w:spacing w:val="8"/>
        </w:rPr>
        <w:t xml:space="preserve"> </w:t>
      </w:r>
      <w:r w:rsidRPr="00EC5AEF">
        <w:t>(g)</w:t>
      </w:r>
      <w:r w:rsidRPr="00EC5AEF">
        <w:rPr>
          <w:spacing w:val="9"/>
        </w:rPr>
        <w:t xml:space="preserve"> </w:t>
      </w:r>
      <w:r w:rsidRPr="00EC5AEF">
        <w:t>of</w:t>
      </w:r>
      <w:r w:rsidRPr="00EC5AEF">
        <w:rPr>
          <w:spacing w:val="8"/>
        </w:rPr>
        <w:t xml:space="preserve"> </w:t>
      </w:r>
      <w:r w:rsidRPr="00EC5AEF">
        <w:t>Section</w:t>
      </w:r>
      <w:r w:rsidRPr="00EC5AEF">
        <w:rPr>
          <w:spacing w:val="9"/>
        </w:rPr>
        <w:t xml:space="preserve"> </w:t>
      </w:r>
      <w:r w:rsidRPr="00EC5AEF">
        <w:t>11340.9</w:t>
      </w:r>
      <w:r w:rsidRPr="00EC5AEF">
        <w:rPr>
          <w:spacing w:val="9"/>
        </w:rPr>
        <w:t xml:space="preserve"> </w:t>
      </w:r>
      <w:r w:rsidRPr="00EC5AEF">
        <w:t>of</w:t>
      </w:r>
      <w:r w:rsidRPr="00EC5AEF">
        <w:rPr>
          <w:spacing w:val="9"/>
        </w:rPr>
        <w:t xml:space="preserve"> </w:t>
      </w:r>
      <w:r w:rsidRPr="00EC5AEF">
        <w:rPr>
          <w:spacing w:val="-5"/>
        </w:rPr>
        <w:t>the</w:t>
      </w:r>
    </w:p>
    <w:p w14:paraId="160777FC"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Government</w:t>
      </w:r>
      <w:r w:rsidRPr="00EC5AEF">
        <w:rPr>
          <w:spacing w:val="-13"/>
        </w:rPr>
        <w:t xml:space="preserve"> </w:t>
      </w:r>
      <w:r w:rsidRPr="00EC5AEF">
        <w:rPr>
          <w:spacing w:val="-2"/>
        </w:rPr>
        <w:t>Code</w:t>
      </w:r>
      <w:r w:rsidRPr="00EC5AEF">
        <w:rPr>
          <w:spacing w:val="-13"/>
        </w:rPr>
        <w:t xml:space="preserve"> </w:t>
      </w:r>
      <w:r w:rsidRPr="00EC5AEF">
        <w:rPr>
          <w:spacing w:val="-2"/>
        </w:rPr>
        <w:t>and</w:t>
      </w:r>
      <w:r w:rsidRPr="00EC5AEF">
        <w:rPr>
          <w:spacing w:val="-12"/>
        </w:rPr>
        <w:t xml:space="preserve"> </w:t>
      </w:r>
      <w:r w:rsidRPr="00EC5AEF">
        <w:rPr>
          <w:spacing w:val="-2"/>
        </w:rPr>
        <w:t>may</w:t>
      </w:r>
      <w:r w:rsidRPr="00EC5AEF">
        <w:rPr>
          <w:spacing w:val="-13"/>
        </w:rPr>
        <w:t xml:space="preserve"> </w:t>
      </w:r>
      <w:r w:rsidRPr="00EC5AEF">
        <w:rPr>
          <w:spacing w:val="-2"/>
        </w:rPr>
        <w:t>be</w:t>
      </w:r>
      <w:r w:rsidRPr="00EC5AEF">
        <w:rPr>
          <w:spacing w:val="-12"/>
        </w:rPr>
        <w:t xml:space="preserve"> </w:t>
      </w:r>
      <w:r w:rsidRPr="00EC5AEF">
        <w:rPr>
          <w:spacing w:val="-2"/>
        </w:rPr>
        <w:t>filed</w:t>
      </w:r>
      <w:r w:rsidRPr="00EC5AEF">
        <w:rPr>
          <w:spacing w:val="-13"/>
        </w:rPr>
        <w:t xml:space="preserve"> </w:t>
      </w:r>
      <w:r w:rsidRPr="00EC5AEF">
        <w:rPr>
          <w:spacing w:val="-2"/>
        </w:rPr>
        <w:t>by</w:t>
      </w:r>
      <w:r w:rsidRPr="00EC5AEF">
        <w:rPr>
          <w:spacing w:val="-12"/>
        </w:rPr>
        <w:t xml:space="preserve"> </w:t>
      </w:r>
      <w:r w:rsidRPr="00EC5AEF">
        <w:rPr>
          <w:spacing w:val="-2"/>
        </w:rPr>
        <w:t>the</w:t>
      </w:r>
      <w:r w:rsidRPr="00EC5AEF">
        <w:rPr>
          <w:spacing w:val="-13"/>
        </w:rPr>
        <w:t xml:space="preserve"> </w:t>
      </w:r>
      <w:r w:rsidRPr="00EC5AEF">
        <w:rPr>
          <w:spacing w:val="-2"/>
        </w:rPr>
        <w:t>Office</w:t>
      </w:r>
      <w:r w:rsidRPr="00EC5AEF">
        <w:rPr>
          <w:spacing w:val="-13"/>
        </w:rPr>
        <w:t xml:space="preserve"> </w:t>
      </w:r>
      <w:r w:rsidRPr="00EC5AEF">
        <w:rPr>
          <w:spacing w:val="-2"/>
        </w:rPr>
        <w:t>of</w:t>
      </w:r>
      <w:r w:rsidRPr="00EC5AEF">
        <w:rPr>
          <w:spacing w:val="-16"/>
        </w:rPr>
        <w:t xml:space="preserve"> </w:t>
      </w:r>
      <w:r w:rsidRPr="00EC5AEF">
        <w:rPr>
          <w:spacing w:val="-2"/>
        </w:rPr>
        <w:t>Administrative</w:t>
      </w:r>
    </w:p>
    <w:p w14:paraId="3792BDCA"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Law,</w:t>
      </w:r>
      <w:r w:rsidRPr="00EC5AEF">
        <w:rPr>
          <w:spacing w:val="-10"/>
        </w:rPr>
        <w:t xml:space="preserve"> </w:t>
      </w:r>
      <w:r w:rsidRPr="00EC5AEF">
        <w:rPr>
          <w:spacing w:val="-2"/>
        </w:rPr>
        <w:t>at</w:t>
      </w:r>
      <w:r w:rsidRPr="00EC5AEF">
        <w:rPr>
          <w:spacing w:val="-10"/>
        </w:rPr>
        <w:t xml:space="preserve"> </w:t>
      </w:r>
      <w:r w:rsidRPr="00EC5AEF">
        <w:rPr>
          <w:spacing w:val="-2"/>
        </w:rPr>
        <w:t>the</w:t>
      </w:r>
      <w:r w:rsidRPr="00EC5AEF">
        <w:rPr>
          <w:spacing w:val="-9"/>
        </w:rPr>
        <w:t xml:space="preserve"> </w:t>
      </w:r>
      <w:r w:rsidRPr="00EC5AEF">
        <w:rPr>
          <w:spacing w:val="-2"/>
        </w:rPr>
        <w:t>request</w:t>
      </w:r>
      <w:r w:rsidRPr="00EC5AEF">
        <w:rPr>
          <w:spacing w:val="-9"/>
        </w:rPr>
        <w:t xml:space="preserve"> </w:t>
      </w:r>
      <w:r w:rsidRPr="00EC5AEF">
        <w:rPr>
          <w:spacing w:val="-2"/>
        </w:rPr>
        <w:t>of</w:t>
      </w:r>
      <w:r w:rsidRPr="00EC5AEF">
        <w:rPr>
          <w:spacing w:val="-10"/>
        </w:rPr>
        <w:t xml:space="preserve"> </w:t>
      </w:r>
      <w:r w:rsidRPr="00EC5AEF">
        <w:rPr>
          <w:spacing w:val="-2"/>
        </w:rPr>
        <w:t>the</w:t>
      </w:r>
      <w:r w:rsidRPr="00EC5AEF">
        <w:rPr>
          <w:spacing w:val="-9"/>
        </w:rPr>
        <w:t xml:space="preserve"> </w:t>
      </w:r>
      <w:r w:rsidRPr="00EC5AEF">
        <w:rPr>
          <w:spacing w:val="-2"/>
        </w:rPr>
        <w:t>department,</w:t>
      </w:r>
      <w:r w:rsidRPr="00EC5AEF">
        <w:rPr>
          <w:spacing w:val="-10"/>
        </w:rPr>
        <w:t xml:space="preserve"> </w:t>
      </w:r>
      <w:r w:rsidRPr="00EC5AEF">
        <w:rPr>
          <w:spacing w:val="-2"/>
        </w:rPr>
        <w:t>pursuant</w:t>
      </w:r>
      <w:r w:rsidRPr="00EC5AEF">
        <w:rPr>
          <w:spacing w:val="-10"/>
        </w:rPr>
        <w:t xml:space="preserve"> </w:t>
      </w:r>
      <w:r w:rsidRPr="00EC5AEF">
        <w:rPr>
          <w:spacing w:val="-2"/>
        </w:rPr>
        <w:t>to</w:t>
      </w:r>
      <w:r w:rsidRPr="00EC5AEF">
        <w:rPr>
          <w:spacing w:val="-9"/>
        </w:rPr>
        <w:t xml:space="preserve"> </w:t>
      </w:r>
      <w:r w:rsidRPr="00EC5AEF">
        <w:rPr>
          <w:spacing w:val="-2"/>
        </w:rPr>
        <w:t>Section</w:t>
      </w:r>
      <w:r w:rsidRPr="00EC5AEF">
        <w:rPr>
          <w:spacing w:val="-9"/>
        </w:rPr>
        <w:t xml:space="preserve"> </w:t>
      </w:r>
      <w:r w:rsidRPr="00EC5AEF">
        <w:rPr>
          <w:spacing w:val="-2"/>
        </w:rPr>
        <w:t>11343.8</w:t>
      </w:r>
    </w:p>
    <w:p w14:paraId="1387AD8D" w14:textId="77777777" w:rsidR="00566776" w:rsidRPr="00EC5AEF" w:rsidRDefault="00E34B15">
      <w:pPr>
        <w:pStyle w:val="BodyText"/>
        <w:tabs>
          <w:tab w:val="left" w:pos="1439"/>
        </w:tabs>
      </w:pPr>
      <w:r w:rsidRPr="00EC5AEF">
        <w:rPr>
          <w:i w:val="0"/>
          <w:spacing w:val="-10"/>
        </w:rPr>
        <w:t>+</w:t>
      </w:r>
      <w:r w:rsidRPr="00EC5AEF">
        <w:rPr>
          <w:i w:val="0"/>
        </w:rPr>
        <w:tab/>
      </w:r>
      <w:r w:rsidRPr="00EC5AEF">
        <w:t>of</w:t>
      </w:r>
      <w:r w:rsidRPr="00EC5AEF">
        <w:rPr>
          <w:spacing w:val="-2"/>
        </w:rPr>
        <w:t xml:space="preserve"> </w:t>
      </w:r>
      <w:r w:rsidRPr="00EC5AEF">
        <w:t>the</w:t>
      </w:r>
      <w:r w:rsidRPr="00EC5AEF">
        <w:rPr>
          <w:spacing w:val="-1"/>
        </w:rPr>
        <w:t xml:space="preserve"> </w:t>
      </w:r>
      <w:r w:rsidRPr="00EC5AEF">
        <w:t>Government</w:t>
      </w:r>
      <w:r w:rsidRPr="00EC5AEF">
        <w:rPr>
          <w:spacing w:val="-1"/>
        </w:rPr>
        <w:t xml:space="preserve"> </w:t>
      </w:r>
      <w:r w:rsidRPr="00EC5AEF">
        <w:rPr>
          <w:spacing w:val="-2"/>
        </w:rPr>
        <w:t>Code.</w:t>
      </w:r>
    </w:p>
    <w:p w14:paraId="5719B26B" w14:textId="77777777" w:rsidR="00566776" w:rsidRPr="00EC5AEF" w:rsidRDefault="00E34B15">
      <w:pPr>
        <w:pStyle w:val="BodyText"/>
        <w:tabs>
          <w:tab w:val="left" w:pos="1639"/>
        </w:tabs>
      </w:pPr>
      <w:r w:rsidRPr="00EC5AEF">
        <w:rPr>
          <w:i w:val="0"/>
          <w:spacing w:val="-10"/>
        </w:rPr>
        <w:t>+</w:t>
      </w:r>
      <w:r w:rsidRPr="00EC5AEF">
        <w:rPr>
          <w:i w:val="0"/>
        </w:rPr>
        <w:tab/>
      </w:r>
      <w:r w:rsidRPr="00EC5AEF">
        <w:t>(2)</w:t>
      </w:r>
      <w:r w:rsidRPr="00EC5AEF">
        <w:rPr>
          <w:spacing w:val="58"/>
        </w:rPr>
        <w:t xml:space="preserve"> </w:t>
      </w:r>
      <w:proofErr w:type="gramStart"/>
      <w:r w:rsidRPr="00EC5AEF">
        <w:t>In</w:t>
      </w:r>
      <w:r w:rsidRPr="00EC5AEF">
        <w:rPr>
          <w:spacing w:val="26"/>
        </w:rPr>
        <w:t xml:space="preserve">  </w:t>
      </w:r>
      <w:r w:rsidRPr="00EC5AEF">
        <w:t>determining</w:t>
      </w:r>
      <w:proofErr w:type="gramEnd"/>
      <w:r w:rsidRPr="00EC5AEF">
        <w:rPr>
          <w:spacing w:val="26"/>
        </w:rPr>
        <w:t xml:space="preserve">  </w:t>
      </w:r>
      <w:r w:rsidRPr="00EC5AEF">
        <w:t>a</w:t>
      </w:r>
      <w:r w:rsidRPr="00EC5AEF">
        <w:rPr>
          <w:spacing w:val="25"/>
        </w:rPr>
        <w:t xml:space="preserve">  </w:t>
      </w:r>
      <w:r w:rsidRPr="00EC5AEF">
        <w:t>recycling</w:t>
      </w:r>
      <w:r w:rsidRPr="00EC5AEF">
        <w:rPr>
          <w:spacing w:val="26"/>
        </w:rPr>
        <w:t xml:space="preserve">  </w:t>
      </w:r>
      <w:r w:rsidRPr="00EC5AEF">
        <w:t>or</w:t>
      </w:r>
      <w:r w:rsidRPr="00EC5AEF">
        <w:rPr>
          <w:spacing w:val="26"/>
        </w:rPr>
        <w:t xml:space="preserve">  </w:t>
      </w:r>
      <w:r w:rsidRPr="00EC5AEF">
        <w:t>composting</w:t>
      </w:r>
      <w:r w:rsidRPr="00EC5AEF">
        <w:rPr>
          <w:spacing w:val="26"/>
        </w:rPr>
        <w:t xml:space="preserve">  </w:t>
      </w:r>
      <w:r w:rsidRPr="00EC5AEF">
        <w:t>rate,</w:t>
      </w:r>
      <w:r w:rsidRPr="00EC5AEF">
        <w:rPr>
          <w:spacing w:val="26"/>
        </w:rPr>
        <w:t xml:space="preserve">  </w:t>
      </w:r>
      <w:r w:rsidRPr="00EC5AEF">
        <w:rPr>
          <w:spacing w:val="-5"/>
        </w:rPr>
        <w:t>the</w:t>
      </w:r>
    </w:p>
    <w:p w14:paraId="0FDE958E" w14:textId="77777777" w:rsidR="00566776" w:rsidRPr="00EC5AEF" w:rsidRDefault="00E34B15">
      <w:pPr>
        <w:pStyle w:val="BodyText"/>
        <w:tabs>
          <w:tab w:val="left" w:pos="1439"/>
        </w:tabs>
      </w:pPr>
      <w:r w:rsidRPr="00EC5AEF">
        <w:rPr>
          <w:i w:val="0"/>
          <w:spacing w:val="-10"/>
        </w:rPr>
        <w:t>+</w:t>
      </w:r>
      <w:r w:rsidRPr="00EC5AEF">
        <w:rPr>
          <w:i w:val="0"/>
        </w:rPr>
        <w:tab/>
      </w:r>
      <w:r w:rsidRPr="00EC5AEF">
        <w:t>department</w:t>
      </w:r>
      <w:r w:rsidRPr="00EC5AEF">
        <w:rPr>
          <w:spacing w:val="24"/>
        </w:rPr>
        <w:t xml:space="preserve"> </w:t>
      </w:r>
      <w:r w:rsidRPr="00EC5AEF">
        <w:t>may</w:t>
      </w:r>
      <w:r w:rsidRPr="00EC5AEF">
        <w:rPr>
          <w:spacing w:val="25"/>
        </w:rPr>
        <w:t xml:space="preserve"> </w:t>
      </w:r>
      <w:r w:rsidRPr="00EC5AEF">
        <w:t>consider</w:t>
      </w:r>
      <w:r w:rsidRPr="00EC5AEF">
        <w:rPr>
          <w:spacing w:val="25"/>
        </w:rPr>
        <w:t xml:space="preserve"> </w:t>
      </w:r>
      <w:r w:rsidRPr="00EC5AEF">
        <w:t>data</w:t>
      </w:r>
      <w:r w:rsidRPr="00EC5AEF">
        <w:rPr>
          <w:spacing w:val="25"/>
        </w:rPr>
        <w:t xml:space="preserve"> </w:t>
      </w:r>
      <w:r w:rsidRPr="00EC5AEF">
        <w:t>gathered</w:t>
      </w:r>
      <w:r w:rsidRPr="00EC5AEF">
        <w:rPr>
          <w:spacing w:val="25"/>
        </w:rPr>
        <w:t xml:space="preserve"> </w:t>
      </w:r>
      <w:r w:rsidRPr="00EC5AEF">
        <w:t>pursuant</w:t>
      </w:r>
      <w:r w:rsidRPr="00EC5AEF">
        <w:rPr>
          <w:spacing w:val="25"/>
        </w:rPr>
        <w:t xml:space="preserve"> </w:t>
      </w:r>
      <w:r w:rsidRPr="00EC5AEF">
        <w:t>to</w:t>
      </w:r>
      <w:r w:rsidRPr="00EC5AEF">
        <w:rPr>
          <w:spacing w:val="25"/>
        </w:rPr>
        <w:t xml:space="preserve"> </w:t>
      </w:r>
      <w:r w:rsidRPr="00EC5AEF">
        <w:t>any</w:t>
      </w:r>
      <w:r w:rsidRPr="00EC5AEF">
        <w:rPr>
          <w:spacing w:val="25"/>
        </w:rPr>
        <w:t xml:space="preserve"> </w:t>
      </w:r>
      <w:r w:rsidRPr="00EC5AEF">
        <w:t>of</w:t>
      </w:r>
      <w:r w:rsidRPr="00EC5AEF">
        <w:rPr>
          <w:spacing w:val="25"/>
        </w:rPr>
        <w:t xml:space="preserve"> </w:t>
      </w:r>
      <w:r w:rsidRPr="00EC5AEF">
        <w:rPr>
          <w:spacing w:val="-5"/>
        </w:rPr>
        <w:t>the</w:t>
      </w:r>
    </w:p>
    <w:p w14:paraId="691C2487" w14:textId="77777777" w:rsidR="00566776" w:rsidRPr="00EC5AEF" w:rsidRDefault="00E34B15">
      <w:pPr>
        <w:pStyle w:val="BodyText"/>
        <w:tabs>
          <w:tab w:val="left" w:pos="1439"/>
        </w:tabs>
      </w:pPr>
      <w:r w:rsidRPr="00EC5AEF">
        <w:rPr>
          <w:i w:val="0"/>
          <w:spacing w:val="-10"/>
        </w:rPr>
        <w:t>+</w:t>
      </w:r>
      <w:r w:rsidRPr="00EC5AEF">
        <w:rPr>
          <w:i w:val="0"/>
        </w:rPr>
        <w:tab/>
      </w:r>
      <w:r w:rsidRPr="00EC5AEF">
        <w:t>following,</w:t>
      </w:r>
      <w:r w:rsidRPr="00EC5AEF">
        <w:rPr>
          <w:spacing w:val="-1"/>
        </w:rPr>
        <w:t xml:space="preserve"> </w:t>
      </w:r>
      <w:r w:rsidRPr="00EC5AEF">
        <w:t>including</w:t>
      </w:r>
      <w:r w:rsidRPr="00EC5AEF">
        <w:rPr>
          <w:spacing w:val="-1"/>
        </w:rPr>
        <w:t xml:space="preserve"> </w:t>
      </w:r>
      <w:r w:rsidRPr="00EC5AEF">
        <w:t>any</w:t>
      </w:r>
      <w:r w:rsidRPr="00EC5AEF">
        <w:rPr>
          <w:spacing w:val="-1"/>
        </w:rPr>
        <w:t xml:space="preserve"> </w:t>
      </w:r>
      <w:r w:rsidRPr="00EC5AEF">
        <w:t xml:space="preserve">amendments </w:t>
      </w:r>
      <w:r w:rsidRPr="00EC5AEF">
        <w:rPr>
          <w:spacing w:val="-2"/>
        </w:rPr>
        <w:t>thereto:</w:t>
      </w:r>
    </w:p>
    <w:p w14:paraId="77B234DE" w14:textId="77777777" w:rsidR="00566776" w:rsidRPr="00EC5AEF" w:rsidRDefault="00E34B15">
      <w:pPr>
        <w:pStyle w:val="BodyText"/>
        <w:tabs>
          <w:tab w:val="left" w:pos="1639"/>
        </w:tabs>
      </w:pPr>
      <w:r w:rsidRPr="00EC5AEF">
        <w:rPr>
          <w:i w:val="0"/>
          <w:spacing w:val="-10"/>
        </w:rPr>
        <w:t>+</w:t>
      </w:r>
      <w:r w:rsidRPr="00EC5AEF">
        <w:rPr>
          <w:i w:val="0"/>
        </w:rPr>
        <w:tab/>
      </w:r>
      <w:r w:rsidRPr="00EC5AEF">
        <w:t>(A)</w:t>
      </w:r>
      <w:r w:rsidRPr="00EC5AEF">
        <w:rPr>
          <w:spacing w:val="60"/>
        </w:rPr>
        <w:t xml:space="preserve"> </w:t>
      </w:r>
      <w:r w:rsidRPr="00EC5AEF">
        <w:t xml:space="preserve">Chapter 746 of the Statutes of </w:t>
      </w:r>
      <w:r w:rsidRPr="00EC5AEF">
        <w:rPr>
          <w:spacing w:val="-2"/>
        </w:rPr>
        <w:t>2015.</w:t>
      </w:r>
    </w:p>
    <w:p w14:paraId="0AA32316" w14:textId="77777777" w:rsidR="00566776" w:rsidRPr="00EC5AEF" w:rsidRDefault="00E34B15">
      <w:pPr>
        <w:pStyle w:val="BodyText"/>
        <w:tabs>
          <w:tab w:val="left" w:pos="1639"/>
        </w:tabs>
      </w:pPr>
      <w:r w:rsidRPr="00EC5AEF">
        <w:rPr>
          <w:i w:val="0"/>
          <w:spacing w:val="-10"/>
        </w:rPr>
        <w:t>+</w:t>
      </w:r>
      <w:r w:rsidRPr="00EC5AEF">
        <w:rPr>
          <w:i w:val="0"/>
        </w:rPr>
        <w:tab/>
      </w:r>
      <w:r w:rsidRPr="00EC5AEF">
        <w:t>(B)</w:t>
      </w:r>
      <w:r w:rsidRPr="00EC5AEF">
        <w:rPr>
          <w:spacing w:val="60"/>
        </w:rPr>
        <w:t xml:space="preserve"> </w:t>
      </w:r>
      <w:r w:rsidRPr="00EC5AEF">
        <w:t xml:space="preserve">Chapter 6 (commencing with Section </w:t>
      </w:r>
      <w:r w:rsidRPr="00EC5AEF">
        <w:rPr>
          <w:spacing w:val="-2"/>
        </w:rPr>
        <w:t>42370).</w:t>
      </w:r>
    </w:p>
    <w:p w14:paraId="2F85AEFA" w14:textId="77777777" w:rsidR="00566776" w:rsidRPr="00EC5AEF" w:rsidRDefault="00E34B15">
      <w:pPr>
        <w:pStyle w:val="BodyText"/>
        <w:tabs>
          <w:tab w:val="left" w:pos="1639"/>
        </w:tabs>
      </w:pPr>
      <w:r w:rsidRPr="00EC5AEF">
        <w:rPr>
          <w:i w:val="0"/>
          <w:spacing w:val="-10"/>
        </w:rPr>
        <w:t>+</w:t>
      </w:r>
      <w:r w:rsidRPr="00EC5AEF">
        <w:rPr>
          <w:i w:val="0"/>
        </w:rPr>
        <w:tab/>
      </w:r>
      <w:r w:rsidRPr="00EC5AEF">
        <w:t>(C)</w:t>
      </w:r>
      <w:r w:rsidRPr="00EC5AEF">
        <w:rPr>
          <w:spacing w:val="60"/>
        </w:rPr>
        <w:t xml:space="preserve"> </w:t>
      </w:r>
      <w:r w:rsidRPr="00EC5AEF">
        <w:t xml:space="preserve">Chapter 395 of the Statutes of </w:t>
      </w:r>
      <w:r w:rsidRPr="00EC5AEF">
        <w:rPr>
          <w:spacing w:val="-2"/>
        </w:rPr>
        <w:t>2016.</w:t>
      </w:r>
    </w:p>
    <w:p w14:paraId="36967833" w14:textId="77777777" w:rsidR="00566776" w:rsidRPr="00EC5AEF" w:rsidRDefault="00E34B15">
      <w:pPr>
        <w:pStyle w:val="BodyText"/>
        <w:tabs>
          <w:tab w:val="left" w:pos="1639"/>
        </w:tabs>
      </w:pPr>
      <w:r w:rsidRPr="00EC5AEF">
        <w:rPr>
          <w:i w:val="0"/>
          <w:spacing w:val="-10"/>
        </w:rPr>
        <w:t>+</w:t>
      </w:r>
      <w:r w:rsidRPr="00EC5AEF">
        <w:rPr>
          <w:i w:val="0"/>
        </w:rPr>
        <w:tab/>
      </w:r>
      <w:r w:rsidRPr="00EC5AEF">
        <w:t>(D)</w:t>
      </w:r>
      <w:r w:rsidRPr="00EC5AEF">
        <w:rPr>
          <w:spacing w:val="59"/>
        </w:rPr>
        <w:t xml:space="preserve"> </w:t>
      </w:r>
      <w:r w:rsidRPr="00EC5AEF">
        <w:t xml:space="preserve">Chapter 5.5 (commencing with Section </w:t>
      </w:r>
      <w:r w:rsidRPr="00EC5AEF">
        <w:rPr>
          <w:spacing w:val="-2"/>
        </w:rPr>
        <w:t>42300).</w:t>
      </w:r>
    </w:p>
    <w:p w14:paraId="458E0C07" w14:textId="77777777" w:rsidR="00566776" w:rsidRPr="00EC5AEF" w:rsidRDefault="00E34B15">
      <w:pPr>
        <w:pStyle w:val="BodyText"/>
        <w:tabs>
          <w:tab w:val="left" w:pos="1639"/>
        </w:tabs>
      </w:pPr>
      <w:r w:rsidRPr="00EC5AEF">
        <w:rPr>
          <w:i w:val="0"/>
          <w:spacing w:val="-10"/>
        </w:rPr>
        <w:t>+</w:t>
      </w:r>
      <w:r w:rsidRPr="00EC5AEF">
        <w:rPr>
          <w:i w:val="0"/>
        </w:rPr>
        <w:tab/>
      </w:r>
      <w:r w:rsidRPr="00EC5AEF">
        <w:t>(E)</w:t>
      </w:r>
      <w:r w:rsidRPr="00EC5AEF">
        <w:rPr>
          <w:spacing w:val="58"/>
        </w:rPr>
        <w:t xml:space="preserve"> </w:t>
      </w:r>
      <w:r w:rsidRPr="00EC5AEF">
        <w:t>Division</w:t>
      </w:r>
      <w:r w:rsidRPr="00EC5AEF">
        <w:rPr>
          <w:spacing w:val="-2"/>
        </w:rPr>
        <w:t xml:space="preserve"> </w:t>
      </w:r>
      <w:r w:rsidRPr="00EC5AEF">
        <w:t>12.1</w:t>
      </w:r>
      <w:r w:rsidRPr="00EC5AEF">
        <w:rPr>
          <w:spacing w:val="-1"/>
        </w:rPr>
        <w:t xml:space="preserve"> </w:t>
      </w:r>
      <w:r w:rsidRPr="00EC5AEF">
        <w:t>(commencing</w:t>
      </w:r>
      <w:r w:rsidRPr="00EC5AEF">
        <w:rPr>
          <w:spacing w:val="-1"/>
        </w:rPr>
        <w:t xml:space="preserve"> </w:t>
      </w:r>
      <w:r w:rsidRPr="00EC5AEF">
        <w:t>with</w:t>
      </w:r>
      <w:r w:rsidRPr="00EC5AEF">
        <w:rPr>
          <w:spacing w:val="-1"/>
        </w:rPr>
        <w:t xml:space="preserve"> </w:t>
      </w:r>
      <w:r w:rsidRPr="00EC5AEF">
        <w:t>Section</w:t>
      </w:r>
      <w:r w:rsidRPr="00EC5AEF">
        <w:rPr>
          <w:spacing w:val="-1"/>
        </w:rPr>
        <w:t xml:space="preserve"> </w:t>
      </w:r>
      <w:r w:rsidRPr="00EC5AEF">
        <w:rPr>
          <w:spacing w:val="-2"/>
        </w:rPr>
        <w:t>14500).</w:t>
      </w:r>
    </w:p>
    <w:p w14:paraId="757037AA" w14:textId="77777777" w:rsidR="00566776" w:rsidRPr="00EC5AEF" w:rsidRDefault="00E34B15">
      <w:pPr>
        <w:pStyle w:val="BodyText"/>
        <w:tabs>
          <w:tab w:val="left" w:pos="1639"/>
        </w:tabs>
      </w:pPr>
      <w:r w:rsidRPr="00EC5AEF">
        <w:rPr>
          <w:noProof/>
        </w:rPr>
        <mc:AlternateContent>
          <mc:Choice Requires="wps">
            <w:drawing>
              <wp:anchor distT="0" distB="0" distL="114300" distR="114300" simplePos="0" relativeHeight="251658383" behindDoc="1" locked="0" layoutInCell="1" allowOverlap="1" wp14:anchorId="7B8168CC" wp14:editId="2E9E530C">
                <wp:simplePos x="0" y="0"/>
                <wp:positionH relativeFrom="page">
                  <wp:posOffset>1089660</wp:posOffset>
                </wp:positionH>
                <wp:positionV relativeFrom="paragraph">
                  <wp:posOffset>53340</wp:posOffset>
                </wp:positionV>
                <wp:extent cx="3439795" cy="720090"/>
                <wp:effectExtent l="0" t="0" r="0" b="0"/>
                <wp:wrapNone/>
                <wp:docPr id="306" name="WordArt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0B7902"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8168CC" id="WordArt 169" o:spid="_x0000_s1086" type="#_x0000_t202" style="position:absolute;left:0;text-align:left;margin-left:85.8pt;margin-top:4.2pt;width:270.85pt;height:56.7pt;rotation:-45;z-index:-25165809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" filled="f" stroked="f">
                <v:stroke joinstyle="round"/>
                <o:lock v:ext="edit" shapetype="t"/>
                <v:textbox style="mso-fit-shape-to-text:t">
                  <w:txbxContent>
                    <w:p w14:paraId="600B7902"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i w:val="0"/>
          <w:spacing w:val="-10"/>
        </w:rPr>
        <w:t>+</w:t>
      </w:r>
      <w:r w:rsidRPr="00EC5AEF">
        <w:rPr>
          <w:i w:val="0"/>
        </w:rPr>
        <w:tab/>
      </w:r>
      <w:r w:rsidRPr="00EC5AEF">
        <w:t>(F)</w:t>
      </w:r>
      <w:r w:rsidRPr="00EC5AEF">
        <w:rPr>
          <w:spacing w:val="60"/>
        </w:rPr>
        <w:t xml:space="preserve"> </w:t>
      </w:r>
      <w:r w:rsidRPr="00EC5AEF">
        <w:t>Chapter 5.7. (</w:t>
      </w:r>
      <w:proofErr w:type="gramStart"/>
      <w:r w:rsidRPr="00EC5AEF">
        <w:t>commencing</w:t>
      </w:r>
      <w:proofErr w:type="gramEnd"/>
      <w:r w:rsidRPr="00EC5AEF">
        <w:t xml:space="preserve"> with Section </w:t>
      </w:r>
      <w:r w:rsidRPr="00EC5AEF">
        <w:rPr>
          <w:spacing w:val="-2"/>
        </w:rPr>
        <w:t>42355).</w:t>
      </w:r>
    </w:p>
    <w:p w14:paraId="6D146DC4" w14:textId="77777777" w:rsidR="00566776" w:rsidRPr="00EC5AEF" w:rsidRDefault="00E34B15">
      <w:pPr>
        <w:pStyle w:val="BodyText"/>
        <w:tabs>
          <w:tab w:val="left" w:pos="1639"/>
        </w:tabs>
      </w:pPr>
      <w:r w:rsidRPr="00EC5AEF">
        <w:rPr>
          <w:i w:val="0"/>
          <w:spacing w:val="-10"/>
        </w:rPr>
        <w:t>+</w:t>
      </w:r>
      <w:r w:rsidRPr="00EC5AEF">
        <w:rPr>
          <w:i w:val="0"/>
        </w:rPr>
        <w:tab/>
      </w:r>
      <w:r w:rsidRPr="00EC5AEF">
        <w:t>(G)</w:t>
      </w:r>
      <w:r w:rsidRPr="00EC5AEF">
        <w:rPr>
          <w:spacing w:val="51"/>
        </w:rPr>
        <w:t xml:space="preserve"> </w:t>
      </w:r>
      <w:r w:rsidRPr="00EC5AEF">
        <w:t>Data</w:t>
      </w:r>
      <w:r w:rsidRPr="00EC5AEF">
        <w:rPr>
          <w:spacing w:val="-3"/>
        </w:rPr>
        <w:t xml:space="preserve"> </w:t>
      </w:r>
      <w:r w:rsidRPr="00EC5AEF">
        <w:t>voluntarily</w:t>
      </w:r>
      <w:r w:rsidRPr="00EC5AEF">
        <w:rPr>
          <w:spacing w:val="-3"/>
        </w:rPr>
        <w:t xml:space="preserve"> </w:t>
      </w:r>
      <w:r w:rsidRPr="00EC5AEF">
        <w:t>provided</w:t>
      </w:r>
      <w:r w:rsidRPr="00EC5AEF">
        <w:rPr>
          <w:spacing w:val="-2"/>
        </w:rPr>
        <w:t xml:space="preserve"> </w:t>
      </w:r>
      <w:r w:rsidRPr="00EC5AEF">
        <w:t>by</w:t>
      </w:r>
      <w:r w:rsidRPr="00EC5AEF">
        <w:rPr>
          <w:spacing w:val="-3"/>
        </w:rPr>
        <w:t xml:space="preserve"> </w:t>
      </w:r>
      <w:r w:rsidRPr="00EC5AEF">
        <w:t>local</w:t>
      </w:r>
      <w:r w:rsidRPr="00EC5AEF">
        <w:rPr>
          <w:spacing w:val="-2"/>
        </w:rPr>
        <w:t xml:space="preserve"> jurisdictions.</w:t>
      </w:r>
    </w:p>
    <w:p w14:paraId="43C3DF88" w14:textId="77777777" w:rsidR="00566776" w:rsidRPr="00EC5AEF" w:rsidRDefault="00E34B15">
      <w:pPr>
        <w:pStyle w:val="BodyText"/>
        <w:tabs>
          <w:tab w:val="left" w:pos="1639"/>
        </w:tabs>
      </w:pPr>
      <w:r w:rsidRPr="00EC5AEF">
        <w:rPr>
          <w:noProof/>
        </w:rPr>
        <mc:AlternateContent>
          <mc:Choice Requires="wps">
            <w:drawing>
              <wp:anchor distT="0" distB="0" distL="114300" distR="114300" simplePos="0" relativeHeight="251658384" behindDoc="1" locked="0" layoutInCell="1" allowOverlap="1" wp14:anchorId="0AE4AD6F" wp14:editId="01DE260A">
                <wp:simplePos x="0" y="0"/>
                <wp:positionH relativeFrom="page">
                  <wp:posOffset>2491105</wp:posOffset>
                </wp:positionH>
                <wp:positionV relativeFrom="paragraph">
                  <wp:posOffset>40005</wp:posOffset>
                </wp:positionV>
                <wp:extent cx="2039620" cy="720090"/>
                <wp:effectExtent l="0" t="0" r="0" b="0"/>
                <wp:wrapNone/>
                <wp:docPr id="305" name="WordArt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6B1E41"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E4AD6F" id="WordArt 168" o:spid="_x0000_s1087" type="#_x0000_t202" style="position:absolute;left:0;text-align:left;margin-left:196.15pt;margin-top:3.15pt;width:160.6pt;height:56.7pt;rotation:-45;z-index:-25165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" filled="f" stroked="f">
                <v:stroke joinstyle="round"/>
                <o:lock v:ext="edit" shapetype="t"/>
                <v:textbox style="mso-fit-shape-to-text:t">
                  <w:txbxContent>
                    <w:p w14:paraId="0D6B1E41"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i w:val="0"/>
          <w:spacing w:val="-10"/>
        </w:rPr>
        <w:t>+</w:t>
      </w:r>
      <w:r w:rsidRPr="00EC5AEF">
        <w:rPr>
          <w:i w:val="0"/>
        </w:rPr>
        <w:tab/>
      </w:r>
      <w:r w:rsidRPr="00EC5AEF">
        <w:t>(H)</w:t>
      </w:r>
      <w:r w:rsidRPr="00EC5AEF">
        <w:rPr>
          <w:spacing w:val="51"/>
        </w:rPr>
        <w:t xml:space="preserve"> </w:t>
      </w:r>
      <w:r w:rsidRPr="00EC5AEF">
        <w:t>Data</w:t>
      </w:r>
      <w:r w:rsidRPr="00EC5AEF">
        <w:rPr>
          <w:spacing w:val="-4"/>
        </w:rPr>
        <w:t xml:space="preserve"> </w:t>
      </w:r>
      <w:r w:rsidRPr="00EC5AEF">
        <w:t>and</w:t>
      </w:r>
      <w:r w:rsidRPr="00EC5AEF">
        <w:rPr>
          <w:spacing w:val="-4"/>
        </w:rPr>
        <w:t xml:space="preserve"> </w:t>
      </w:r>
      <w:r w:rsidRPr="00EC5AEF">
        <w:t>information</w:t>
      </w:r>
      <w:r w:rsidRPr="00EC5AEF">
        <w:rPr>
          <w:spacing w:val="-3"/>
        </w:rPr>
        <w:t xml:space="preserve"> </w:t>
      </w:r>
      <w:r w:rsidRPr="00EC5AEF">
        <w:t>received</w:t>
      </w:r>
      <w:r w:rsidRPr="00EC5AEF">
        <w:rPr>
          <w:spacing w:val="-4"/>
        </w:rPr>
        <w:t xml:space="preserve"> </w:t>
      </w:r>
      <w:r w:rsidRPr="00EC5AEF">
        <w:t>from</w:t>
      </w:r>
      <w:r w:rsidRPr="00EC5AEF">
        <w:rPr>
          <w:spacing w:val="-3"/>
        </w:rPr>
        <w:t xml:space="preserve"> </w:t>
      </w:r>
      <w:r w:rsidRPr="00EC5AEF">
        <w:rPr>
          <w:spacing w:val="-2"/>
        </w:rPr>
        <w:t>producers.</w:t>
      </w:r>
    </w:p>
    <w:p w14:paraId="4C632A77" w14:textId="77777777" w:rsidR="00566776" w:rsidRPr="00EC5AEF" w:rsidRDefault="00E34B15">
      <w:pPr>
        <w:pStyle w:val="BodyText"/>
        <w:tabs>
          <w:tab w:val="left" w:pos="1639"/>
        </w:tabs>
      </w:pPr>
      <w:r w:rsidRPr="00EC5AEF">
        <w:rPr>
          <w:i w:val="0"/>
          <w:spacing w:val="-10"/>
        </w:rPr>
        <w:t>+</w:t>
      </w:r>
      <w:r w:rsidRPr="00EC5AEF">
        <w:rPr>
          <w:i w:val="0"/>
        </w:rPr>
        <w:tab/>
      </w:r>
      <w:r w:rsidRPr="00EC5AEF">
        <w:t>(I)</w:t>
      </w:r>
      <w:r w:rsidRPr="00EC5AEF">
        <w:rPr>
          <w:spacing w:val="56"/>
        </w:rPr>
        <w:t xml:space="preserve"> </w:t>
      </w:r>
      <w:r w:rsidRPr="00EC5AEF">
        <w:t>Any</w:t>
      </w:r>
      <w:r w:rsidRPr="00EC5AEF">
        <w:rPr>
          <w:spacing w:val="35"/>
        </w:rPr>
        <w:t xml:space="preserve"> </w:t>
      </w:r>
      <w:r w:rsidRPr="00EC5AEF">
        <w:t>other</w:t>
      </w:r>
      <w:r w:rsidRPr="00EC5AEF">
        <w:rPr>
          <w:spacing w:val="34"/>
        </w:rPr>
        <w:t xml:space="preserve"> </w:t>
      </w:r>
      <w:r w:rsidRPr="00EC5AEF">
        <w:t>relevant</w:t>
      </w:r>
      <w:r w:rsidRPr="00EC5AEF">
        <w:rPr>
          <w:spacing w:val="35"/>
        </w:rPr>
        <w:t xml:space="preserve"> </w:t>
      </w:r>
      <w:r w:rsidRPr="00EC5AEF">
        <w:t>data</w:t>
      </w:r>
      <w:r w:rsidRPr="00EC5AEF">
        <w:rPr>
          <w:spacing w:val="34"/>
        </w:rPr>
        <w:t xml:space="preserve"> </w:t>
      </w:r>
      <w:r w:rsidRPr="00EC5AEF">
        <w:t>and</w:t>
      </w:r>
      <w:r w:rsidRPr="00EC5AEF">
        <w:rPr>
          <w:spacing w:val="34"/>
        </w:rPr>
        <w:t xml:space="preserve"> </w:t>
      </w:r>
      <w:r w:rsidRPr="00EC5AEF">
        <w:t>information</w:t>
      </w:r>
      <w:r w:rsidRPr="00EC5AEF">
        <w:rPr>
          <w:spacing w:val="35"/>
        </w:rPr>
        <w:t xml:space="preserve"> </w:t>
      </w:r>
      <w:r w:rsidRPr="00EC5AEF">
        <w:t>received</w:t>
      </w:r>
      <w:r w:rsidRPr="00EC5AEF">
        <w:rPr>
          <w:spacing w:val="34"/>
        </w:rPr>
        <w:t xml:space="preserve"> </w:t>
      </w:r>
      <w:r w:rsidRPr="00EC5AEF">
        <w:t>by</w:t>
      </w:r>
      <w:r w:rsidRPr="00EC5AEF">
        <w:rPr>
          <w:spacing w:val="35"/>
        </w:rPr>
        <w:t xml:space="preserve"> </w:t>
      </w:r>
      <w:r w:rsidRPr="00EC5AEF">
        <w:rPr>
          <w:spacing w:val="-5"/>
        </w:rPr>
        <w:t>the</w:t>
      </w:r>
    </w:p>
    <w:p w14:paraId="1360EAB4"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department.</w:t>
      </w:r>
    </w:p>
    <w:p w14:paraId="0818BC35" w14:textId="77777777" w:rsidR="00566776" w:rsidRPr="00EC5AEF" w:rsidRDefault="00E34B15">
      <w:pPr>
        <w:pStyle w:val="BodyText"/>
        <w:tabs>
          <w:tab w:val="left" w:pos="1677"/>
        </w:tabs>
      </w:pPr>
      <w:r w:rsidRPr="00EC5AEF">
        <w:rPr>
          <w:i w:val="0"/>
          <w:spacing w:val="-10"/>
        </w:rPr>
        <w:t>+</w:t>
      </w:r>
      <w:r w:rsidRPr="00EC5AEF">
        <w:rPr>
          <w:i w:val="0"/>
        </w:rPr>
        <w:tab/>
      </w:r>
      <w:r w:rsidRPr="00EC5AEF">
        <w:t>42061.</w:t>
      </w:r>
      <w:r w:rsidRPr="00EC5AEF">
        <w:rPr>
          <w:spacing w:val="37"/>
        </w:rPr>
        <w:t xml:space="preserve"> </w:t>
      </w:r>
      <w:r w:rsidRPr="00EC5AEF">
        <w:t>(a)</w:t>
      </w:r>
      <w:r w:rsidRPr="00EC5AEF">
        <w:rPr>
          <w:spacing w:val="16"/>
        </w:rPr>
        <w:t xml:space="preserve"> </w:t>
      </w:r>
      <w:r w:rsidRPr="00EC5AEF">
        <w:t>(1)</w:t>
      </w:r>
      <w:r w:rsidRPr="00EC5AEF">
        <w:rPr>
          <w:spacing w:val="25"/>
        </w:rPr>
        <w:t xml:space="preserve"> </w:t>
      </w:r>
      <w:r w:rsidRPr="00EC5AEF">
        <w:t>The</w:t>
      </w:r>
      <w:r w:rsidRPr="00EC5AEF">
        <w:rPr>
          <w:spacing w:val="-18"/>
        </w:rPr>
        <w:t xml:space="preserve"> </w:t>
      </w:r>
      <w:r w:rsidRPr="00EC5AEF">
        <w:t>department</w:t>
      </w:r>
      <w:r w:rsidRPr="00EC5AEF">
        <w:rPr>
          <w:spacing w:val="-18"/>
        </w:rPr>
        <w:t xml:space="preserve"> </w:t>
      </w:r>
      <w:r w:rsidRPr="00EC5AEF">
        <w:t>shall</w:t>
      </w:r>
      <w:r w:rsidRPr="00EC5AEF">
        <w:rPr>
          <w:spacing w:val="-18"/>
        </w:rPr>
        <w:t xml:space="preserve"> </w:t>
      </w:r>
      <w:r w:rsidRPr="00EC5AEF">
        <w:t>approve</w:t>
      </w:r>
      <w:r w:rsidRPr="00EC5AEF">
        <w:rPr>
          <w:spacing w:val="-18"/>
        </w:rPr>
        <w:t xml:space="preserve"> </w:t>
      </w:r>
      <w:r w:rsidRPr="00EC5AEF">
        <w:t>a</w:t>
      </w:r>
      <w:r w:rsidRPr="00EC5AEF">
        <w:rPr>
          <w:spacing w:val="-18"/>
        </w:rPr>
        <w:t xml:space="preserve"> </w:t>
      </w:r>
      <w:r w:rsidRPr="00EC5AEF">
        <w:t>PRO</w:t>
      </w:r>
      <w:r w:rsidRPr="00EC5AEF">
        <w:rPr>
          <w:spacing w:val="-18"/>
        </w:rPr>
        <w:t xml:space="preserve"> </w:t>
      </w:r>
      <w:r w:rsidRPr="00EC5AEF">
        <w:t>that</w:t>
      </w:r>
      <w:r w:rsidRPr="00EC5AEF">
        <w:rPr>
          <w:spacing w:val="-18"/>
        </w:rPr>
        <w:t xml:space="preserve"> </w:t>
      </w:r>
      <w:r w:rsidRPr="00EC5AEF">
        <w:rPr>
          <w:spacing w:val="-2"/>
        </w:rPr>
        <w:t>meets</w:t>
      </w:r>
    </w:p>
    <w:p w14:paraId="37F8F54D" w14:textId="77777777" w:rsidR="00566776" w:rsidRPr="00EC5AEF" w:rsidRDefault="00E34B15">
      <w:pPr>
        <w:pStyle w:val="BodyText"/>
        <w:tabs>
          <w:tab w:val="left" w:pos="1439"/>
        </w:tabs>
      </w:pPr>
      <w:r w:rsidRPr="00EC5AEF">
        <w:rPr>
          <w:i w:val="0"/>
          <w:spacing w:val="-10"/>
        </w:rPr>
        <w:t>+</w:t>
      </w:r>
      <w:r w:rsidRPr="00EC5AEF">
        <w:rPr>
          <w:i w:val="0"/>
        </w:rPr>
        <w:tab/>
      </w:r>
      <w:r w:rsidRPr="00EC5AEF">
        <w:t>both</w:t>
      </w:r>
      <w:r w:rsidRPr="00EC5AEF">
        <w:rPr>
          <w:spacing w:val="-2"/>
        </w:rPr>
        <w:t xml:space="preserve"> </w:t>
      </w:r>
      <w:r w:rsidRPr="00EC5AEF">
        <w:t xml:space="preserve">of the </w:t>
      </w:r>
      <w:r w:rsidRPr="00EC5AEF">
        <w:rPr>
          <w:spacing w:val="-2"/>
        </w:rPr>
        <w:t>following:</w:t>
      </w:r>
    </w:p>
    <w:p w14:paraId="64E75FB7" w14:textId="77777777" w:rsidR="00566776" w:rsidRPr="00EC5AEF" w:rsidRDefault="00E34B15">
      <w:pPr>
        <w:pStyle w:val="BodyText"/>
        <w:tabs>
          <w:tab w:val="left" w:pos="1639"/>
        </w:tabs>
      </w:pPr>
      <w:r w:rsidRPr="00EC5AEF">
        <w:rPr>
          <w:i w:val="0"/>
          <w:spacing w:val="-10"/>
        </w:rPr>
        <w:t>+</w:t>
      </w:r>
      <w:r w:rsidRPr="00EC5AEF">
        <w:rPr>
          <w:i w:val="0"/>
        </w:rPr>
        <w:tab/>
      </w:r>
      <w:r w:rsidRPr="00EC5AEF">
        <w:t>(A)</w:t>
      </w:r>
      <w:r w:rsidRPr="00EC5AEF">
        <w:rPr>
          <w:spacing w:val="54"/>
        </w:rPr>
        <w:t xml:space="preserve"> </w:t>
      </w:r>
      <w:r w:rsidRPr="00EC5AEF">
        <w:t>The</w:t>
      </w:r>
      <w:r w:rsidRPr="00EC5AEF">
        <w:rPr>
          <w:spacing w:val="22"/>
        </w:rPr>
        <w:t xml:space="preserve"> </w:t>
      </w:r>
      <w:r w:rsidRPr="00EC5AEF">
        <w:t>PRO</w:t>
      </w:r>
      <w:r w:rsidRPr="00EC5AEF">
        <w:rPr>
          <w:spacing w:val="22"/>
        </w:rPr>
        <w:t xml:space="preserve"> </w:t>
      </w:r>
      <w:r w:rsidRPr="00EC5AEF">
        <w:t>has</w:t>
      </w:r>
      <w:r w:rsidRPr="00EC5AEF">
        <w:rPr>
          <w:spacing w:val="23"/>
        </w:rPr>
        <w:t xml:space="preserve"> </w:t>
      </w:r>
      <w:r w:rsidRPr="00EC5AEF">
        <w:t>a</w:t>
      </w:r>
      <w:r w:rsidRPr="00EC5AEF">
        <w:rPr>
          <w:spacing w:val="22"/>
        </w:rPr>
        <w:t xml:space="preserve"> </w:t>
      </w:r>
      <w:r w:rsidRPr="00EC5AEF">
        <w:t>governing</w:t>
      </w:r>
      <w:r w:rsidRPr="00EC5AEF">
        <w:rPr>
          <w:spacing w:val="23"/>
        </w:rPr>
        <w:t xml:space="preserve"> </w:t>
      </w:r>
      <w:r w:rsidRPr="00EC5AEF">
        <w:t>board</w:t>
      </w:r>
      <w:r w:rsidRPr="00EC5AEF">
        <w:rPr>
          <w:spacing w:val="23"/>
        </w:rPr>
        <w:t xml:space="preserve"> </w:t>
      </w:r>
      <w:r w:rsidRPr="00EC5AEF">
        <w:t>consisting</w:t>
      </w:r>
      <w:r w:rsidRPr="00EC5AEF">
        <w:rPr>
          <w:spacing w:val="23"/>
        </w:rPr>
        <w:t xml:space="preserve"> </w:t>
      </w:r>
      <w:r w:rsidRPr="00EC5AEF">
        <w:t>of</w:t>
      </w:r>
      <w:r w:rsidRPr="00EC5AEF">
        <w:rPr>
          <w:spacing w:val="23"/>
        </w:rPr>
        <w:t xml:space="preserve"> </w:t>
      </w:r>
      <w:r w:rsidRPr="00EC5AEF">
        <w:rPr>
          <w:spacing w:val="-2"/>
        </w:rPr>
        <w:t>producers</w:t>
      </w:r>
    </w:p>
    <w:p w14:paraId="1B4FDA08" w14:textId="5426D2B3" w:rsidR="00566776" w:rsidRPr="00EC5AEF" w:rsidRDefault="00E34B15">
      <w:pPr>
        <w:pStyle w:val="BodyText"/>
        <w:tabs>
          <w:tab w:val="left" w:pos="1439"/>
        </w:tabs>
      </w:pPr>
      <w:r w:rsidRPr="00EC5AEF">
        <w:rPr>
          <w:i w:val="0"/>
          <w:spacing w:val="-10"/>
        </w:rPr>
        <w:t>+</w:t>
      </w:r>
      <w:r w:rsidRPr="00EC5AEF">
        <w:rPr>
          <w:i w:val="0"/>
        </w:rPr>
        <w:tab/>
      </w:r>
      <w:r w:rsidRPr="00EC5AEF">
        <w:rPr>
          <w:spacing w:val="-2"/>
        </w:rPr>
        <w:t>that</w:t>
      </w:r>
      <w:r w:rsidRPr="00EC5AEF">
        <w:rPr>
          <w:spacing w:val="-6"/>
        </w:rPr>
        <w:t xml:space="preserve"> </w:t>
      </w:r>
      <w:r w:rsidRPr="00EC5AEF">
        <w:rPr>
          <w:spacing w:val="-2"/>
        </w:rPr>
        <w:t>represent</w:t>
      </w:r>
      <w:r w:rsidRPr="00EC5AEF">
        <w:rPr>
          <w:spacing w:val="-6"/>
        </w:rPr>
        <w:t xml:space="preserve"> </w:t>
      </w:r>
      <w:r w:rsidRPr="00EC5AEF">
        <w:rPr>
          <w:spacing w:val="-2"/>
        </w:rPr>
        <w:t>the</w:t>
      </w:r>
      <w:r w:rsidRPr="00EC5AEF">
        <w:rPr>
          <w:spacing w:val="-6"/>
        </w:rPr>
        <w:t xml:space="preserve"> </w:t>
      </w:r>
      <w:r w:rsidRPr="00EC5AEF">
        <w:rPr>
          <w:spacing w:val="-2"/>
        </w:rPr>
        <w:t>diversity</w:t>
      </w:r>
      <w:r w:rsidRPr="00EC5AEF">
        <w:rPr>
          <w:spacing w:val="-6"/>
        </w:rPr>
        <w:t xml:space="preserve"> </w:t>
      </w:r>
      <w:r w:rsidRPr="00EC5AEF">
        <w:rPr>
          <w:spacing w:val="-2"/>
        </w:rPr>
        <w:t>of</w:t>
      </w:r>
      <w:r w:rsidRPr="00EC5AEF">
        <w:rPr>
          <w:spacing w:val="-6"/>
        </w:rPr>
        <w:t xml:space="preserve"> </w:t>
      </w:r>
      <w:r w:rsidRPr="00EC5AEF">
        <w:rPr>
          <w:spacing w:val="-2"/>
        </w:rPr>
        <w:t>covered</w:t>
      </w:r>
      <w:r w:rsidRPr="00EC5AEF">
        <w:rPr>
          <w:spacing w:val="-6"/>
        </w:rPr>
        <w:t xml:space="preserve"> </w:t>
      </w:r>
      <w:r w:rsidRPr="00EC5AEF">
        <w:rPr>
          <w:spacing w:val="-2"/>
        </w:rPr>
        <w:t>material</w:t>
      </w:r>
      <w:r w:rsidRPr="008B62B2">
        <w:rPr>
          <w:strike/>
          <w:color w:val="0000FF"/>
        </w:rPr>
        <w:t xml:space="preserve"> types sold</w:t>
      </w:r>
      <w:r w:rsidR="008B62B2">
        <w:rPr>
          <w:spacing w:val="-2"/>
        </w:rPr>
        <w:t xml:space="preserve"> </w:t>
      </w:r>
      <w:r w:rsidR="007173A9" w:rsidRPr="00444EE3">
        <w:rPr>
          <w:color w:val="0000FF"/>
          <w:u w:val="single"/>
        </w:rPr>
        <w:t>placed in the market</w:t>
      </w:r>
      <w:r w:rsidRPr="00EC5AEF">
        <w:rPr>
          <w:spacing w:val="-6"/>
        </w:rPr>
        <w:t xml:space="preserve"> </w:t>
      </w:r>
      <w:r w:rsidRPr="00EC5AEF">
        <w:rPr>
          <w:spacing w:val="-2"/>
        </w:rPr>
        <w:t>by</w:t>
      </w:r>
      <w:r w:rsidRPr="00EC5AEF">
        <w:rPr>
          <w:spacing w:val="-6"/>
        </w:rPr>
        <w:t xml:space="preserve"> </w:t>
      </w:r>
      <w:r w:rsidRPr="00EC5AEF">
        <w:rPr>
          <w:spacing w:val="-2"/>
        </w:rPr>
        <w:t>those</w:t>
      </w:r>
    </w:p>
    <w:p w14:paraId="616C239F" w14:textId="77777777" w:rsidR="00566776" w:rsidRPr="00EC5AEF" w:rsidRDefault="00E34B15">
      <w:pPr>
        <w:pStyle w:val="BodyText"/>
        <w:tabs>
          <w:tab w:val="left" w:pos="1439"/>
        </w:tabs>
      </w:pPr>
      <w:r w:rsidRPr="00EC5AEF">
        <w:rPr>
          <w:i w:val="0"/>
          <w:spacing w:val="-10"/>
        </w:rPr>
        <w:t>+</w:t>
      </w:r>
      <w:r w:rsidRPr="00EC5AEF">
        <w:rPr>
          <w:i w:val="0"/>
        </w:rPr>
        <w:tab/>
      </w:r>
      <w:r w:rsidRPr="00EC5AEF">
        <w:t>entities.</w:t>
      </w:r>
      <w:r w:rsidRPr="00EC5AEF">
        <w:rPr>
          <w:spacing w:val="18"/>
        </w:rPr>
        <w:t xml:space="preserve"> </w:t>
      </w:r>
      <w:r w:rsidRPr="00EC5AEF">
        <w:t>The</w:t>
      </w:r>
      <w:r w:rsidRPr="00EC5AEF">
        <w:rPr>
          <w:spacing w:val="21"/>
        </w:rPr>
        <w:t xml:space="preserve"> </w:t>
      </w:r>
      <w:r w:rsidRPr="00EC5AEF">
        <w:t>governing</w:t>
      </w:r>
      <w:r w:rsidRPr="00EC5AEF">
        <w:rPr>
          <w:spacing w:val="22"/>
        </w:rPr>
        <w:t xml:space="preserve"> </w:t>
      </w:r>
      <w:r w:rsidRPr="00EC5AEF">
        <w:t>board</w:t>
      </w:r>
      <w:r w:rsidRPr="00EC5AEF">
        <w:rPr>
          <w:spacing w:val="22"/>
        </w:rPr>
        <w:t xml:space="preserve"> </w:t>
      </w:r>
      <w:r w:rsidRPr="00EC5AEF">
        <w:t>shall</w:t>
      </w:r>
      <w:r w:rsidRPr="00EC5AEF">
        <w:rPr>
          <w:spacing w:val="22"/>
        </w:rPr>
        <w:t xml:space="preserve"> </w:t>
      </w:r>
      <w:r w:rsidRPr="00EC5AEF">
        <w:t>include</w:t>
      </w:r>
      <w:r w:rsidRPr="00EC5AEF">
        <w:rPr>
          <w:spacing w:val="22"/>
        </w:rPr>
        <w:t xml:space="preserve"> </w:t>
      </w:r>
      <w:r w:rsidRPr="00EC5AEF">
        <w:t>nonvoting</w:t>
      </w:r>
      <w:r w:rsidRPr="00EC5AEF">
        <w:rPr>
          <w:spacing w:val="22"/>
        </w:rPr>
        <w:t xml:space="preserve"> </w:t>
      </w:r>
      <w:r w:rsidRPr="00EC5AEF">
        <w:rPr>
          <w:spacing w:val="-2"/>
        </w:rPr>
        <w:t>members</w:t>
      </w:r>
    </w:p>
    <w:p w14:paraId="0C9F65E1" w14:textId="2494073F" w:rsidR="00566776" w:rsidRPr="00EC5AEF" w:rsidRDefault="00E34B15">
      <w:pPr>
        <w:pStyle w:val="BodyText"/>
        <w:tabs>
          <w:tab w:val="left" w:pos="1439"/>
        </w:tabs>
      </w:pPr>
      <w:r w:rsidRPr="00EC5AEF">
        <w:rPr>
          <w:i w:val="0"/>
          <w:spacing w:val="-10"/>
        </w:rPr>
        <w:t>+</w:t>
      </w:r>
      <w:r w:rsidRPr="00EC5AEF">
        <w:rPr>
          <w:i w:val="0"/>
        </w:rPr>
        <w:tab/>
      </w:r>
      <w:proofErr w:type="gramStart"/>
      <w:r w:rsidRPr="00EC5AEF">
        <w:t>with</w:t>
      </w:r>
      <w:proofErr w:type="gramEnd"/>
      <w:r w:rsidRPr="00EC5AEF">
        <w:rPr>
          <w:spacing w:val="-4"/>
        </w:rPr>
        <w:t xml:space="preserve"> </w:t>
      </w:r>
      <w:r w:rsidRPr="00EC5AEF">
        <w:t>representation</w:t>
      </w:r>
      <w:r w:rsidRPr="00EC5AEF">
        <w:rPr>
          <w:spacing w:val="-2"/>
        </w:rPr>
        <w:t xml:space="preserve"> </w:t>
      </w:r>
      <w:r w:rsidRPr="008B62B2">
        <w:rPr>
          <w:strike/>
          <w:color w:val="0000FF"/>
        </w:rPr>
        <w:t xml:space="preserve">from </w:t>
      </w:r>
      <w:r w:rsidRPr="00444EE3">
        <w:rPr>
          <w:strike/>
          <w:color w:val="0000FF"/>
        </w:rPr>
        <w:t>each packaging industry</w:t>
      </w:r>
      <w:r w:rsidR="00444EE3">
        <w:rPr>
          <w:strike/>
          <w:color w:val="0000FF"/>
        </w:rPr>
        <w:t xml:space="preserve"> covered</w:t>
      </w:r>
      <w:r w:rsidR="008B62B2">
        <w:rPr>
          <w:strike/>
          <w:color w:val="0000FF"/>
        </w:rPr>
        <w:t xml:space="preserve"> </w:t>
      </w:r>
      <w:r w:rsidRPr="00EC5AEF">
        <w:rPr>
          <w:spacing w:val="-2"/>
        </w:rPr>
        <w:t xml:space="preserve"> </w:t>
      </w:r>
      <w:r w:rsidRPr="00EC5AEF">
        <w:t>material</w:t>
      </w:r>
      <w:r w:rsidRPr="00EC5AEF">
        <w:rPr>
          <w:spacing w:val="-2"/>
        </w:rPr>
        <w:t xml:space="preserve"> trade</w:t>
      </w:r>
    </w:p>
    <w:p w14:paraId="5A14176B" w14:textId="417C197B" w:rsidR="00566776" w:rsidRPr="00EC5AEF" w:rsidRDefault="00E34B15">
      <w:pPr>
        <w:pStyle w:val="BodyText"/>
        <w:tabs>
          <w:tab w:val="left" w:pos="1439"/>
        </w:tabs>
      </w:pPr>
      <w:r w:rsidRPr="00EC5AEF">
        <w:rPr>
          <w:i w:val="0"/>
          <w:spacing w:val="-10"/>
        </w:rPr>
        <w:t>+</w:t>
      </w:r>
      <w:r w:rsidRPr="00EC5AEF">
        <w:rPr>
          <w:i w:val="0"/>
        </w:rPr>
        <w:tab/>
      </w:r>
      <w:r w:rsidRPr="00EC5AEF">
        <w:rPr>
          <w:spacing w:val="-4"/>
        </w:rPr>
        <w:t>association</w:t>
      </w:r>
      <w:ins w:id="45" w:author="Andolina, Tina" w:date="2022-05-27T17:19:00Z">
        <w:r w:rsidR="00513D73" w:rsidRPr="00EC5AEF">
          <w:rPr>
            <w:spacing w:val="-4"/>
          </w:rPr>
          <w:t xml:space="preserve"> </w:t>
        </w:r>
      </w:ins>
      <w:r w:rsidR="00513D73" w:rsidRPr="00444EE3">
        <w:rPr>
          <w:color w:val="0000FF"/>
          <w:u w:val="single"/>
        </w:rPr>
        <w:t>and companies</w:t>
      </w:r>
      <w:r w:rsidRPr="00EC5AEF">
        <w:rPr>
          <w:spacing w:val="-5"/>
        </w:rPr>
        <w:t xml:space="preserve"> </w:t>
      </w:r>
      <w:r w:rsidRPr="00EC5AEF">
        <w:rPr>
          <w:spacing w:val="-4"/>
        </w:rPr>
        <w:t>if</w:t>
      </w:r>
      <w:r w:rsidRPr="00EC5AEF">
        <w:rPr>
          <w:spacing w:val="-5"/>
        </w:rPr>
        <w:t xml:space="preserve"> </w:t>
      </w:r>
      <w:r w:rsidRPr="00EC5AEF">
        <w:rPr>
          <w:spacing w:val="-4"/>
        </w:rPr>
        <w:t>those</w:t>
      </w:r>
      <w:r w:rsidRPr="00EC5AEF">
        <w:rPr>
          <w:spacing w:val="-5"/>
        </w:rPr>
        <w:t xml:space="preserve"> </w:t>
      </w:r>
      <w:r w:rsidRPr="00EC5AEF">
        <w:rPr>
          <w:spacing w:val="-4"/>
        </w:rPr>
        <w:t>material</w:t>
      </w:r>
      <w:r w:rsidRPr="00EC5AEF">
        <w:rPr>
          <w:spacing w:val="-5"/>
        </w:rPr>
        <w:t xml:space="preserve"> </w:t>
      </w:r>
      <w:r w:rsidRPr="00EC5AEF">
        <w:rPr>
          <w:spacing w:val="-4"/>
        </w:rPr>
        <w:t>types</w:t>
      </w:r>
      <w:r w:rsidRPr="00EC5AEF">
        <w:rPr>
          <w:spacing w:val="-5"/>
        </w:rPr>
        <w:t xml:space="preserve"> </w:t>
      </w:r>
      <w:r w:rsidRPr="00EC5AEF">
        <w:rPr>
          <w:spacing w:val="-4"/>
        </w:rPr>
        <w:t>are</w:t>
      </w:r>
      <w:r w:rsidRPr="00EC5AEF">
        <w:rPr>
          <w:spacing w:val="-5"/>
        </w:rPr>
        <w:t xml:space="preserve"> </w:t>
      </w:r>
      <w:r w:rsidRPr="00EC5AEF">
        <w:rPr>
          <w:spacing w:val="-4"/>
        </w:rPr>
        <w:t>covered</w:t>
      </w:r>
      <w:r w:rsidRPr="00EC5AEF">
        <w:rPr>
          <w:spacing w:val="-5"/>
        </w:rPr>
        <w:t xml:space="preserve"> </w:t>
      </w:r>
      <w:r w:rsidRPr="00EC5AEF">
        <w:rPr>
          <w:spacing w:val="-4"/>
        </w:rPr>
        <w:t>by</w:t>
      </w:r>
      <w:r w:rsidRPr="00EC5AEF">
        <w:rPr>
          <w:spacing w:val="-5"/>
        </w:rPr>
        <w:t xml:space="preserve"> </w:t>
      </w:r>
      <w:r w:rsidRPr="00EC5AEF">
        <w:rPr>
          <w:spacing w:val="-4"/>
        </w:rPr>
        <w:t>the</w:t>
      </w:r>
      <w:r w:rsidRPr="00EC5AEF">
        <w:rPr>
          <w:spacing w:val="-5"/>
        </w:rPr>
        <w:t xml:space="preserve"> </w:t>
      </w:r>
      <w:r w:rsidRPr="00EC5AEF">
        <w:rPr>
          <w:spacing w:val="-4"/>
        </w:rPr>
        <w:t>organization.</w:t>
      </w:r>
    </w:p>
    <w:p w14:paraId="4FD343EE" w14:textId="77777777" w:rsidR="00566776" w:rsidRPr="00EC5AEF" w:rsidRDefault="00E34B15">
      <w:pPr>
        <w:pStyle w:val="BodyText"/>
        <w:tabs>
          <w:tab w:val="left" w:pos="1639"/>
        </w:tabs>
      </w:pPr>
      <w:r w:rsidRPr="00EC5AEF">
        <w:rPr>
          <w:i w:val="0"/>
          <w:spacing w:val="-10"/>
        </w:rPr>
        <w:t>+</w:t>
      </w:r>
      <w:r w:rsidRPr="00EC5AEF">
        <w:rPr>
          <w:i w:val="0"/>
        </w:rPr>
        <w:tab/>
      </w:r>
      <w:r w:rsidRPr="00EC5AEF">
        <w:t>(B)</w:t>
      </w:r>
      <w:r w:rsidRPr="00EC5AEF">
        <w:rPr>
          <w:spacing w:val="58"/>
        </w:rPr>
        <w:t xml:space="preserve"> </w:t>
      </w:r>
      <w:r w:rsidRPr="00EC5AEF">
        <w:t>The</w:t>
      </w:r>
      <w:r w:rsidRPr="00EC5AEF">
        <w:rPr>
          <w:spacing w:val="73"/>
        </w:rPr>
        <w:t xml:space="preserve"> </w:t>
      </w:r>
      <w:r w:rsidRPr="00EC5AEF">
        <w:t>PRO</w:t>
      </w:r>
      <w:r w:rsidRPr="00EC5AEF">
        <w:rPr>
          <w:spacing w:val="73"/>
        </w:rPr>
        <w:t xml:space="preserve"> </w:t>
      </w:r>
      <w:r w:rsidRPr="00EC5AEF">
        <w:t>demonstrates</w:t>
      </w:r>
      <w:r w:rsidRPr="00EC5AEF">
        <w:rPr>
          <w:spacing w:val="73"/>
        </w:rPr>
        <w:t xml:space="preserve"> </w:t>
      </w:r>
      <w:r w:rsidRPr="00EC5AEF">
        <w:t>that</w:t>
      </w:r>
      <w:r w:rsidRPr="00EC5AEF">
        <w:rPr>
          <w:spacing w:val="73"/>
        </w:rPr>
        <w:t xml:space="preserve"> </w:t>
      </w:r>
      <w:r w:rsidRPr="00EC5AEF">
        <w:t>it</w:t>
      </w:r>
      <w:r w:rsidRPr="00EC5AEF">
        <w:rPr>
          <w:spacing w:val="73"/>
        </w:rPr>
        <w:t xml:space="preserve"> </w:t>
      </w:r>
      <w:r w:rsidRPr="00EC5AEF">
        <w:t>has</w:t>
      </w:r>
      <w:r w:rsidRPr="00EC5AEF">
        <w:rPr>
          <w:spacing w:val="73"/>
        </w:rPr>
        <w:t xml:space="preserve"> </w:t>
      </w:r>
      <w:r w:rsidRPr="00EC5AEF">
        <w:t>adequate</w:t>
      </w:r>
      <w:r w:rsidRPr="00EC5AEF">
        <w:rPr>
          <w:spacing w:val="73"/>
        </w:rPr>
        <w:t xml:space="preserve"> </w:t>
      </w:r>
      <w:r w:rsidRPr="00EC5AEF">
        <w:rPr>
          <w:spacing w:val="-2"/>
        </w:rPr>
        <w:t>financial</w:t>
      </w:r>
    </w:p>
    <w:p w14:paraId="76E1D60D" w14:textId="77777777" w:rsidR="00566776" w:rsidRPr="00EC5AEF" w:rsidRDefault="00E34B15">
      <w:pPr>
        <w:pStyle w:val="BodyText"/>
        <w:tabs>
          <w:tab w:val="left" w:pos="1439"/>
        </w:tabs>
      </w:pPr>
      <w:r w:rsidRPr="00EC5AEF">
        <w:rPr>
          <w:i w:val="0"/>
          <w:spacing w:val="-10"/>
        </w:rPr>
        <w:t>+</w:t>
      </w:r>
      <w:r w:rsidRPr="00EC5AEF">
        <w:rPr>
          <w:i w:val="0"/>
        </w:rPr>
        <w:tab/>
      </w:r>
      <w:r w:rsidRPr="00EC5AEF">
        <w:t>responsibility</w:t>
      </w:r>
      <w:r w:rsidRPr="00EC5AEF">
        <w:rPr>
          <w:spacing w:val="41"/>
        </w:rPr>
        <w:t xml:space="preserve"> </w:t>
      </w:r>
      <w:r w:rsidRPr="00EC5AEF">
        <w:t>and</w:t>
      </w:r>
      <w:r w:rsidRPr="00EC5AEF">
        <w:rPr>
          <w:spacing w:val="44"/>
        </w:rPr>
        <w:t xml:space="preserve"> </w:t>
      </w:r>
      <w:r w:rsidRPr="00EC5AEF">
        <w:t>financial</w:t>
      </w:r>
      <w:r w:rsidRPr="00EC5AEF">
        <w:rPr>
          <w:spacing w:val="43"/>
        </w:rPr>
        <w:t xml:space="preserve"> </w:t>
      </w:r>
      <w:r w:rsidRPr="00EC5AEF">
        <w:t>controls</w:t>
      </w:r>
      <w:r w:rsidRPr="00EC5AEF">
        <w:rPr>
          <w:spacing w:val="44"/>
        </w:rPr>
        <w:t xml:space="preserve"> </w:t>
      </w:r>
      <w:r w:rsidRPr="00EC5AEF">
        <w:t>in</w:t>
      </w:r>
      <w:r w:rsidRPr="00EC5AEF">
        <w:rPr>
          <w:spacing w:val="43"/>
        </w:rPr>
        <w:t xml:space="preserve"> </w:t>
      </w:r>
      <w:r w:rsidRPr="00EC5AEF">
        <w:t>place,</w:t>
      </w:r>
      <w:r w:rsidRPr="00EC5AEF">
        <w:rPr>
          <w:spacing w:val="44"/>
        </w:rPr>
        <w:t xml:space="preserve"> </w:t>
      </w:r>
      <w:r w:rsidRPr="00EC5AEF">
        <w:t>including</w:t>
      </w:r>
      <w:r w:rsidRPr="00EC5AEF">
        <w:rPr>
          <w:spacing w:val="44"/>
        </w:rPr>
        <w:t xml:space="preserve"> </w:t>
      </w:r>
      <w:r w:rsidRPr="00EC5AEF">
        <w:rPr>
          <w:spacing w:val="-2"/>
        </w:rPr>
        <w:t>fraud</w:t>
      </w:r>
    </w:p>
    <w:p w14:paraId="50DDB3B2" w14:textId="77777777" w:rsidR="00566776" w:rsidRPr="00EC5AEF" w:rsidRDefault="00E34B15">
      <w:pPr>
        <w:pStyle w:val="BodyText"/>
        <w:tabs>
          <w:tab w:val="left" w:pos="1439"/>
        </w:tabs>
      </w:pPr>
      <w:r w:rsidRPr="00EC5AEF">
        <w:rPr>
          <w:i w:val="0"/>
          <w:spacing w:val="-10"/>
        </w:rPr>
        <w:t>+</w:t>
      </w:r>
      <w:r w:rsidRPr="00EC5AEF">
        <w:rPr>
          <w:i w:val="0"/>
        </w:rPr>
        <w:tab/>
      </w:r>
      <w:r w:rsidRPr="00EC5AEF">
        <w:t>prevention</w:t>
      </w:r>
      <w:r w:rsidRPr="00EC5AEF">
        <w:rPr>
          <w:spacing w:val="44"/>
        </w:rPr>
        <w:t xml:space="preserve"> </w:t>
      </w:r>
      <w:r w:rsidRPr="00EC5AEF">
        <w:t>measures</w:t>
      </w:r>
      <w:r w:rsidRPr="00EC5AEF">
        <w:rPr>
          <w:spacing w:val="44"/>
        </w:rPr>
        <w:t xml:space="preserve"> </w:t>
      </w:r>
      <w:r w:rsidRPr="00EC5AEF">
        <w:t>and</w:t>
      </w:r>
      <w:r w:rsidRPr="00EC5AEF">
        <w:rPr>
          <w:spacing w:val="44"/>
        </w:rPr>
        <w:t xml:space="preserve"> </w:t>
      </w:r>
      <w:r w:rsidRPr="00EC5AEF">
        <w:t>an</w:t>
      </w:r>
      <w:r w:rsidRPr="00EC5AEF">
        <w:rPr>
          <w:spacing w:val="45"/>
        </w:rPr>
        <w:t xml:space="preserve"> </w:t>
      </w:r>
      <w:r w:rsidRPr="00EC5AEF">
        <w:t>audit</w:t>
      </w:r>
      <w:r w:rsidRPr="00EC5AEF">
        <w:rPr>
          <w:spacing w:val="44"/>
        </w:rPr>
        <w:t xml:space="preserve"> </w:t>
      </w:r>
      <w:r w:rsidRPr="00EC5AEF">
        <w:t>schedule,</w:t>
      </w:r>
      <w:r w:rsidRPr="00EC5AEF">
        <w:rPr>
          <w:spacing w:val="44"/>
        </w:rPr>
        <w:t xml:space="preserve"> </w:t>
      </w:r>
      <w:r w:rsidRPr="00EC5AEF">
        <w:t>to</w:t>
      </w:r>
      <w:r w:rsidRPr="00EC5AEF">
        <w:rPr>
          <w:spacing w:val="44"/>
        </w:rPr>
        <w:t xml:space="preserve"> </w:t>
      </w:r>
      <w:r w:rsidRPr="00EC5AEF">
        <w:t>ensure</w:t>
      </w:r>
      <w:r w:rsidRPr="00EC5AEF">
        <w:rPr>
          <w:spacing w:val="45"/>
        </w:rPr>
        <w:t xml:space="preserve"> </w:t>
      </w:r>
      <w:r w:rsidRPr="00EC5AEF">
        <w:rPr>
          <w:spacing w:val="-2"/>
        </w:rPr>
        <w:t>proper</w:t>
      </w:r>
    </w:p>
    <w:p w14:paraId="6443A0FC" w14:textId="77777777" w:rsidR="00566776" w:rsidRPr="00EC5AEF" w:rsidRDefault="00E34B15">
      <w:pPr>
        <w:pStyle w:val="BodyText"/>
        <w:tabs>
          <w:tab w:val="left" w:pos="1439"/>
        </w:tabs>
      </w:pPr>
      <w:r w:rsidRPr="00EC5AEF">
        <w:rPr>
          <w:i w:val="0"/>
          <w:spacing w:val="-10"/>
        </w:rPr>
        <w:t>+</w:t>
      </w:r>
      <w:r w:rsidRPr="00EC5AEF">
        <w:rPr>
          <w:i w:val="0"/>
        </w:rPr>
        <w:tab/>
      </w:r>
      <w:r w:rsidRPr="00EC5AEF">
        <w:t>management</w:t>
      </w:r>
      <w:r w:rsidRPr="00EC5AEF">
        <w:rPr>
          <w:spacing w:val="-5"/>
        </w:rPr>
        <w:t xml:space="preserve"> </w:t>
      </w:r>
      <w:r w:rsidRPr="00EC5AEF">
        <w:t>of</w:t>
      </w:r>
      <w:r w:rsidRPr="00EC5AEF">
        <w:rPr>
          <w:spacing w:val="-4"/>
        </w:rPr>
        <w:t xml:space="preserve"> </w:t>
      </w:r>
      <w:r w:rsidRPr="00EC5AEF">
        <w:rPr>
          <w:spacing w:val="-2"/>
        </w:rPr>
        <w:t>funds.</w:t>
      </w:r>
    </w:p>
    <w:p w14:paraId="1183BDEA" w14:textId="4CF03A4E" w:rsidR="00566776" w:rsidRPr="00EC5AEF" w:rsidRDefault="00E34B15">
      <w:pPr>
        <w:pStyle w:val="BodyText"/>
        <w:tabs>
          <w:tab w:val="left" w:pos="1639"/>
        </w:tabs>
      </w:pPr>
      <w:r w:rsidRPr="00EC5AEF">
        <w:rPr>
          <w:i w:val="0"/>
          <w:spacing w:val="-10"/>
        </w:rPr>
        <w:t>+</w:t>
      </w:r>
      <w:r w:rsidRPr="00EC5AEF">
        <w:rPr>
          <w:i w:val="0"/>
        </w:rPr>
        <w:tab/>
      </w:r>
      <w:r w:rsidRPr="00EC5AEF">
        <w:t>(2)</w:t>
      </w:r>
      <w:r w:rsidRPr="00EC5AEF">
        <w:rPr>
          <w:spacing w:val="56"/>
        </w:rPr>
        <w:t xml:space="preserve"> </w:t>
      </w:r>
      <w:r w:rsidRPr="00EC5AEF">
        <w:t>After</w:t>
      </w:r>
      <w:r w:rsidRPr="00EC5AEF">
        <w:rPr>
          <w:spacing w:val="56"/>
          <w:w w:val="150"/>
        </w:rPr>
        <w:t xml:space="preserve"> </w:t>
      </w:r>
      <w:r w:rsidRPr="00EC5AEF">
        <w:t>January</w:t>
      </w:r>
      <w:r w:rsidRPr="00EC5AEF">
        <w:rPr>
          <w:spacing w:val="56"/>
          <w:w w:val="150"/>
        </w:rPr>
        <w:t xml:space="preserve"> </w:t>
      </w:r>
      <w:r w:rsidRPr="00EC5AEF">
        <w:t>1,</w:t>
      </w:r>
      <w:r w:rsidRPr="00EC5AEF">
        <w:rPr>
          <w:spacing w:val="55"/>
          <w:w w:val="150"/>
        </w:rPr>
        <w:t xml:space="preserve"> </w:t>
      </w:r>
      <w:r w:rsidRPr="00EC5AEF">
        <w:t>2031,</w:t>
      </w:r>
      <w:r w:rsidR="00162448" w:rsidRPr="00EC5AEF">
        <w:rPr>
          <w:color w:val="0000FF"/>
          <w:u w:val="single"/>
        </w:rPr>
        <w:t xml:space="preserve"> upon the determination of the Director that an additional PRO would be beneficial in satisfying the requirements of this chapter,</w:t>
      </w:r>
      <w:r w:rsidRPr="00EC5AEF">
        <w:rPr>
          <w:spacing w:val="56"/>
          <w:w w:val="150"/>
        </w:rPr>
        <w:t xml:space="preserve"> </w:t>
      </w:r>
      <w:r w:rsidRPr="00EC5AEF">
        <w:t>the</w:t>
      </w:r>
      <w:r w:rsidRPr="00EC5AEF">
        <w:rPr>
          <w:spacing w:val="56"/>
          <w:w w:val="150"/>
        </w:rPr>
        <w:t xml:space="preserve"> </w:t>
      </w:r>
      <w:r w:rsidRPr="00EC5AEF">
        <w:t>department</w:t>
      </w:r>
      <w:r w:rsidRPr="00EC5AEF">
        <w:rPr>
          <w:spacing w:val="55"/>
          <w:w w:val="150"/>
        </w:rPr>
        <w:t xml:space="preserve"> </w:t>
      </w:r>
      <w:r w:rsidR="00162448" w:rsidRPr="00EC5AEF">
        <w:rPr>
          <w:color w:val="0000FF"/>
          <w:u w:val="single"/>
        </w:rPr>
        <w:t>may</w:t>
      </w:r>
      <w:r w:rsidR="00162448" w:rsidRPr="00EC5AEF">
        <w:rPr>
          <w:strike/>
          <w:color w:val="0000FF"/>
        </w:rPr>
        <w:t xml:space="preserve"> s</w:t>
      </w:r>
      <w:r w:rsidRPr="00EC5AEF">
        <w:rPr>
          <w:strike/>
          <w:color w:val="0000FF"/>
        </w:rPr>
        <w:t>hall</w:t>
      </w:r>
      <w:r w:rsidRPr="00EC5AEF">
        <w:rPr>
          <w:spacing w:val="56"/>
          <w:w w:val="150"/>
        </w:rPr>
        <w:t xml:space="preserve"> </w:t>
      </w:r>
      <w:r w:rsidRPr="00EC5AEF">
        <w:rPr>
          <w:spacing w:val="-2"/>
        </w:rPr>
        <w:t>approve</w:t>
      </w:r>
    </w:p>
    <w:p w14:paraId="06196FBC" w14:textId="15F55D9D" w:rsidR="00566776" w:rsidRPr="00EC5AEF" w:rsidRDefault="00E34B15">
      <w:pPr>
        <w:pStyle w:val="BodyText"/>
        <w:tabs>
          <w:tab w:val="left" w:pos="1439"/>
        </w:tabs>
        <w:rPr>
          <w:strike/>
          <w:color w:val="0000FF"/>
        </w:rPr>
      </w:pPr>
      <w:r w:rsidRPr="00EC5AEF">
        <w:rPr>
          <w:i w:val="0"/>
          <w:spacing w:val="-10"/>
        </w:rPr>
        <w:t>+</w:t>
      </w:r>
      <w:r w:rsidRPr="00EC5AEF">
        <w:rPr>
          <w:i w:val="0"/>
        </w:rPr>
        <w:tab/>
      </w:r>
      <w:r w:rsidRPr="00EC5AEF">
        <w:t>additional</w:t>
      </w:r>
      <w:r w:rsidRPr="00EC5AEF">
        <w:rPr>
          <w:spacing w:val="33"/>
        </w:rPr>
        <w:t xml:space="preserve"> </w:t>
      </w:r>
      <w:r w:rsidRPr="00EC5AEF">
        <w:t>PROs</w:t>
      </w:r>
      <w:r w:rsidRPr="00EC5AEF">
        <w:rPr>
          <w:spacing w:val="34"/>
        </w:rPr>
        <w:t xml:space="preserve"> </w:t>
      </w:r>
      <w:r w:rsidRPr="00EC5AEF">
        <w:t>that</w:t>
      </w:r>
      <w:r w:rsidRPr="00EC5AEF">
        <w:rPr>
          <w:spacing w:val="34"/>
        </w:rPr>
        <w:t xml:space="preserve"> </w:t>
      </w:r>
      <w:r w:rsidRPr="00EC5AEF">
        <w:t>meet</w:t>
      </w:r>
      <w:r w:rsidRPr="00EC5AEF">
        <w:rPr>
          <w:spacing w:val="34"/>
        </w:rPr>
        <w:t xml:space="preserve"> </w:t>
      </w:r>
      <w:r w:rsidRPr="00EC5AEF">
        <w:t>the</w:t>
      </w:r>
      <w:r w:rsidRPr="00EC5AEF">
        <w:rPr>
          <w:spacing w:val="34"/>
        </w:rPr>
        <w:t xml:space="preserve"> </w:t>
      </w:r>
      <w:r w:rsidRPr="00EC5AEF">
        <w:t>requirements</w:t>
      </w:r>
      <w:r w:rsidRPr="00EC5AEF">
        <w:rPr>
          <w:spacing w:val="34"/>
        </w:rPr>
        <w:t xml:space="preserve"> </w:t>
      </w:r>
      <w:r w:rsidRPr="00EC5AEF">
        <w:t>of</w:t>
      </w:r>
      <w:r w:rsidRPr="00EC5AEF">
        <w:rPr>
          <w:spacing w:val="34"/>
        </w:rPr>
        <w:t xml:space="preserve"> </w:t>
      </w:r>
      <w:r w:rsidRPr="00EC5AEF">
        <w:t>this</w:t>
      </w:r>
      <w:r w:rsidRPr="00EC5AEF">
        <w:rPr>
          <w:spacing w:val="34"/>
        </w:rPr>
        <w:t xml:space="preserve"> </w:t>
      </w:r>
      <w:r w:rsidRPr="00EC5AEF">
        <w:t>chapter</w:t>
      </w:r>
      <w:r w:rsidR="004D7B39" w:rsidRPr="00EC5AEF">
        <w:rPr>
          <w:color w:val="0000FF"/>
          <w:u w:val="single"/>
        </w:rPr>
        <w:t>.</w:t>
      </w:r>
      <w:r w:rsidRPr="00EC5AEF">
        <w:rPr>
          <w:spacing w:val="34"/>
        </w:rPr>
        <w:t xml:space="preserve"> </w:t>
      </w:r>
      <w:r w:rsidRPr="00EC5AEF">
        <w:rPr>
          <w:strike/>
          <w:color w:val="0000FF"/>
          <w:spacing w:val="-5"/>
        </w:rPr>
        <w:t>in</w:t>
      </w:r>
    </w:p>
    <w:p w14:paraId="18E03BD7"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 xml:space="preserve">either of the following </w:t>
      </w:r>
      <w:r w:rsidRPr="00EC5AEF">
        <w:rPr>
          <w:strike/>
          <w:color w:val="0000FF"/>
          <w:spacing w:val="-2"/>
        </w:rPr>
        <w:t>circumstances:</w:t>
      </w:r>
    </w:p>
    <w:p w14:paraId="6D6477F3" w14:textId="77777777" w:rsidR="00566776" w:rsidRPr="00EC5AEF" w:rsidRDefault="00E34B15">
      <w:pPr>
        <w:pStyle w:val="BodyText"/>
        <w:tabs>
          <w:tab w:val="left" w:pos="1639"/>
        </w:tabs>
        <w:rPr>
          <w:strike/>
          <w:color w:val="0000FF"/>
        </w:rPr>
      </w:pPr>
      <w:r w:rsidRPr="00EC5AEF">
        <w:rPr>
          <w:i w:val="0"/>
          <w:strike/>
          <w:color w:val="0000FF"/>
          <w:spacing w:val="-10"/>
        </w:rPr>
        <w:t>+</w:t>
      </w:r>
      <w:r w:rsidRPr="00EC5AEF">
        <w:rPr>
          <w:i w:val="0"/>
          <w:strike/>
          <w:color w:val="0000FF"/>
        </w:rPr>
        <w:tab/>
      </w:r>
      <w:r w:rsidRPr="00EC5AEF">
        <w:rPr>
          <w:strike/>
          <w:color w:val="0000FF"/>
        </w:rPr>
        <w:t>(A)</w:t>
      </w:r>
      <w:r w:rsidRPr="00EC5AEF">
        <w:rPr>
          <w:strike/>
          <w:color w:val="0000FF"/>
          <w:spacing w:val="53"/>
        </w:rPr>
        <w:t xml:space="preserve"> </w:t>
      </w:r>
      <w:r w:rsidRPr="00EC5AEF">
        <w:rPr>
          <w:strike/>
          <w:color w:val="0000FF"/>
        </w:rPr>
        <w:t>A</w:t>
      </w:r>
      <w:r w:rsidRPr="00EC5AEF">
        <w:rPr>
          <w:strike/>
          <w:color w:val="0000FF"/>
          <w:spacing w:val="35"/>
        </w:rPr>
        <w:t xml:space="preserve"> </w:t>
      </w:r>
      <w:r w:rsidRPr="00EC5AEF">
        <w:rPr>
          <w:strike/>
          <w:color w:val="0000FF"/>
        </w:rPr>
        <w:t>covered</w:t>
      </w:r>
      <w:r w:rsidRPr="00EC5AEF">
        <w:rPr>
          <w:strike/>
          <w:color w:val="0000FF"/>
          <w:spacing w:val="36"/>
        </w:rPr>
        <w:t xml:space="preserve"> </w:t>
      </w:r>
      <w:r w:rsidRPr="00EC5AEF">
        <w:rPr>
          <w:strike/>
          <w:color w:val="0000FF"/>
        </w:rPr>
        <w:t>material</w:t>
      </w:r>
      <w:r w:rsidRPr="00EC5AEF">
        <w:rPr>
          <w:strike/>
          <w:color w:val="0000FF"/>
          <w:spacing w:val="35"/>
        </w:rPr>
        <w:t xml:space="preserve"> </w:t>
      </w:r>
      <w:r w:rsidRPr="00EC5AEF">
        <w:rPr>
          <w:strike/>
          <w:color w:val="0000FF"/>
        </w:rPr>
        <w:t>or</w:t>
      </w:r>
      <w:r w:rsidRPr="00EC5AEF">
        <w:rPr>
          <w:strike/>
          <w:color w:val="0000FF"/>
          <w:spacing w:val="35"/>
        </w:rPr>
        <w:t xml:space="preserve"> </w:t>
      </w:r>
      <w:r w:rsidRPr="00EC5AEF">
        <w:rPr>
          <w:strike/>
          <w:color w:val="0000FF"/>
        </w:rPr>
        <w:t>covered</w:t>
      </w:r>
      <w:r w:rsidRPr="00EC5AEF">
        <w:rPr>
          <w:strike/>
          <w:color w:val="0000FF"/>
          <w:spacing w:val="36"/>
        </w:rPr>
        <w:t xml:space="preserve"> </w:t>
      </w:r>
      <w:r w:rsidRPr="00EC5AEF">
        <w:rPr>
          <w:strike/>
          <w:color w:val="0000FF"/>
        </w:rPr>
        <w:t>material</w:t>
      </w:r>
      <w:r w:rsidRPr="00EC5AEF">
        <w:rPr>
          <w:strike/>
          <w:color w:val="0000FF"/>
          <w:spacing w:val="35"/>
        </w:rPr>
        <w:t xml:space="preserve"> </w:t>
      </w:r>
      <w:r w:rsidRPr="00EC5AEF">
        <w:rPr>
          <w:strike/>
          <w:color w:val="0000FF"/>
        </w:rPr>
        <w:t>category</w:t>
      </w:r>
      <w:r w:rsidRPr="00EC5AEF">
        <w:rPr>
          <w:strike/>
          <w:color w:val="0000FF"/>
          <w:spacing w:val="36"/>
        </w:rPr>
        <w:t xml:space="preserve"> </w:t>
      </w:r>
      <w:r w:rsidRPr="00EC5AEF">
        <w:rPr>
          <w:strike/>
          <w:color w:val="0000FF"/>
          <w:spacing w:val="-2"/>
        </w:rPr>
        <w:t>would</w:t>
      </w:r>
    </w:p>
    <w:p w14:paraId="425AA51B"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benefit</w:t>
      </w:r>
      <w:r w:rsidRPr="00EC5AEF">
        <w:rPr>
          <w:strike/>
          <w:color w:val="0000FF"/>
          <w:spacing w:val="48"/>
          <w:w w:val="150"/>
        </w:rPr>
        <w:t xml:space="preserve"> </w:t>
      </w:r>
      <w:r w:rsidRPr="00EC5AEF">
        <w:rPr>
          <w:strike/>
          <w:color w:val="0000FF"/>
        </w:rPr>
        <w:t>from</w:t>
      </w:r>
      <w:r w:rsidRPr="00EC5AEF">
        <w:rPr>
          <w:strike/>
          <w:color w:val="0000FF"/>
          <w:spacing w:val="50"/>
          <w:w w:val="150"/>
        </w:rPr>
        <w:t xml:space="preserve"> </w:t>
      </w:r>
      <w:r w:rsidRPr="00EC5AEF">
        <w:rPr>
          <w:strike/>
          <w:color w:val="0000FF"/>
        </w:rPr>
        <w:t>a</w:t>
      </w:r>
      <w:r w:rsidRPr="00EC5AEF">
        <w:rPr>
          <w:strike/>
          <w:color w:val="0000FF"/>
          <w:spacing w:val="51"/>
          <w:w w:val="150"/>
        </w:rPr>
        <w:t xml:space="preserve"> </w:t>
      </w:r>
      <w:r w:rsidRPr="00EC5AEF">
        <w:rPr>
          <w:strike/>
          <w:color w:val="0000FF"/>
        </w:rPr>
        <w:t>separate</w:t>
      </w:r>
      <w:r w:rsidRPr="00EC5AEF">
        <w:rPr>
          <w:strike/>
          <w:color w:val="0000FF"/>
          <w:spacing w:val="50"/>
          <w:w w:val="150"/>
        </w:rPr>
        <w:t xml:space="preserve"> </w:t>
      </w:r>
      <w:r w:rsidRPr="00EC5AEF">
        <w:rPr>
          <w:strike/>
          <w:color w:val="0000FF"/>
        </w:rPr>
        <w:t>PRO</w:t>
      </w:r>
      <w:r w:rsidRPr="00EC5AEF">
        <w:rPr>
          <w:strike/>
          <w:color w:val="0000FF"/>
          <w:spacing w:val="50"/>
          <w:w w:val="150"/>
        </w:rPr>
        <w:t xml:space="preserve"> </w:t>
      </w:r>
      <w:r w:rsidRPr="00EC5AEF">
        <w:rPr>
          <w:strike/>
          <w:color w:val="0000FF"/>
        </w:rPr>
        <w:t>structure</w:t>
      </w:r>
      <w:r w:rsidRPr="00EC5AEF">
        <w:rPr>
          <w:strike/>
          <w:color w:val="0000FF"/>
          <w:spacing w:val="51"/>
          <w:w w:val="150"/>
        </w:rPr>
        <w:t xml:space="preserve"> </w:t>
      </w:r>
      <w:r w:rsidRPr="00EC5AEF">
        <w:rPr>
          <w:strike/>
          <w:color w:val="0000FF"/>
        </w:rPr>
        <w:t>to</w:t>
      </w:r>
      <w:r w:rsidRPr="00EC5AEF">
        <w:rPr>
          <w:strike/>
          <w:color w:val="0000FF"/>
          <w:spacing w:val="50"/>
          <w:w w:val="150"/>
        </w:rPr>
        <w:t xml:space="preserve"> </w:t>
      </w:r>
      <w:r w:rsidRPr="00EC5AEF">
        <w:rPr>
          <w:strike/>
          <w:color w:val="0000FF"/>
        </w:rPr>
        <w:t>ensure</w:t>
      </w:r>
      <w:r w:rsidRPr="00EC5AEF">
        <w:rPr>
          <w:strike/>
          <w:color w:val="0000FF"/>
          <w:spacing w:val="51"/>
          <w:w w:val="150"/>
        </w:rPr>
        <w:t xml:space="preserve"> </w:t>
      </w:r>
      <w:r w:rsidRPr="00EC5AEF">
        <w:rPr>
          <w:strike/>
          <w:color w:val="0000FF"/>
          <w:spacing w:val="-2"/>
        </w:rPr>
        <w:t>recovery,</w:t>
      </w:r>
    </w:p>
    <w:p w14:paraId="2A7CD227"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collection,</w:t>
      </w:r>
      <w:r w:rsidRPr="00EC5AEF">
        <w:rPr>
          <w:strike/>
          <w:color w:val="0000FF"/>
          <w:spacing w:val="-5"/>
        </w:rPr>
        <w:t xml:space="preserve"> </w:t>
      </w:r>
      <w:r w:rsidRPr="00EC5AEF">
        <w:rPr>
          <w:strike/>
          <w:color w:val="0000FF"/>
        </w:rPr>
        <w:t>sorting,</w:t>
      </w:r>
      <w:r w:rsidRPr="00EC5AEF">
        <w:rPr>
          <w:strike/>
          <w:color w:val="0000FF"/>
          <w:spacing w:val="-5"/>
        </w:rPr>
        <w:t xml:space="preserve"> </w:t>
      </w:r>
      <w:r w:rsidRPr="00EC5AEF">
        <w:rPr>
          <w:strike/>
          <w:color w:val="0000FF"/>
        </w:rPr>
        <w:t>processing,</w:t>
      </w:r>
      <w:r w:rsidRPr="00EC5AEF">
        <w:rPr>
          <w:strike/>
          <w:color w:val="0000FF"/>
          <w:spacing w:val="-4"/>
        </w:rPr>
        <w:t xml:space="preserve"> </w:t>
      </w:r>
      <w:r w:rsidRPr="00EC5AEF">
        <w:rPr>
          <w:strike/>
          <w:color w:val="0000FF"/>
        </w:rPr>
        <w:t>and</w:t>
      </w:r>
      <w:r w:rsidRPr="00EC5AEF">
        <w:rPr>
          <w:strike/>
          <w:color w:val="0000FF"/>
          <w:spacing w:val="-5"/>
        </w:rPr>
        <w:t xml:space="preserve"> </w:t>
      </w:r>
      <w:r w:rsidRPr="00EC5AEF">
        <w:rPr>
          <w:strike/>
          <w:color w:val="0000FF"/>
        </w:rPr>
        <w:t>recycling</w:t>
      </w:r>
      <w:r w:rsidRPr="00EC5AEF">
        <w:rPr>
          <w:strike/>
          <w:color w:val="0000FF"/>
          <w:spacing w:val="-4"/>
        </w:rPr>
        <w:t xml:space="preserve"> </w:t>
      </w:r>
      <w:r w:rsidRPr="00EC5AEF">
        <w:rPr>
          <w:strike/>
          <w:color w:val="0000FF"/>
        </w:rPr>
        <w:t>of</w:t>
      </w:r>
      <w:r w:rsidRPr="00EC5AEF">
        <w:rPr>
          <w:strike/>
          <w:color w:val="0000FF"/>
          <w:spacing w:val="-5"/>
        </w:rPr>
        <w:t xml:space="preserve"> </w:t>
      </w:r>
      <w:r w:rsidRPr="00EC5AEF">
        <w:rPr>
          <w:strike/>
          <w:color w:val="0000FF"/>
        </w:rPr>
        <w:t>the</w:t>
      </w:r>
      <w:r w:rsidRPr="00EC5AEF">
        <w:rPr>
          <w:strike/>
          <w:color w:val="0000FF"/>
          <w:spacing w:val="-4"/>
        </w:rPr>
        <w:t xml:space="preserve"> </w:t>
      </w:r>
      <w:r w:rsidRPr="00EC5AEF">
        <w:rPr>
          <w:strike/>
          <w:color w:val="0000FF"/>
          <w:spacing w:val="-2"/>
        </w:rPr>
        <w:t>material.</w:t>
      </w:r>
    </w:p>
    <w:p w14:paraId="1196F7BD" w14:textId="77777777" w:rsidR="00566776" w:rsidRPr="00EC5AEF" w:rsidRDefault="00E34B15">
      <w:pPr>
        <w:pStyle w:val="BodyText"/>
        <w:tabs>
          <w:tab w:val="left" w:pos="1639"/>
        </w:tabs>
        <w:rPr>
          <w:strike/>
          <w:color w:val="0000FF"/>
        </w:rPr>
      </w:pPr>
      <w:r w:rsidRPr="00EC5AEF">
        <w:rPr>
          <w:i w:val="0"/>
          <w:strike/>
          <w:color w:val="0000FF"/>
          <w:spacing w:val="-10"/>
        </w:rPr>
        <w:t>+</w:t>
      </w:r>
      <w:r w:rsidRPr="00EC5AEF">
        <w:rPr>
          <w:i w:val="0"/>
          <w:strike/>
          <w:color w:val="0000FF"/>
        </w:rPr>
        <w:tab/>
      </w:r>
      <w:r w:rsidRPr="00EC5AEF">
        <w:rPr>
          <w:strike/>
          <w:color w:val="0000FF"/>
        </w:rPr>
        <w:t>(B)</w:t>
      </w:r>
      <w:r w:rsidRPr="00EC5AEF">
        <w:rPr>
          <w:strike/>
          <w:color w:val="0000FF"/>
          <w:spacing w:val="50"/>
        </w:rPr>
        <w:t xml:space="preserve"> </w:t>
      </w:r>
      <w:r w:rsidRPr="00EC5AEF">
        <w:rPr>
          <w:strike/>
          <w:color w:val="0000FF"/>
        </w:rPr>
        <w:t>A</w:t>
      </w:r>
      <w:r w:rsidRPr="00EC5AEF">
        <w:rPr>
          <w:strike/>
          <w:color w:val="0000FF"/>
          <w:spacing w:val="2"/>
        </w:rPr>
        <w:t xml:space="preserve"> </w:t>
      </w:r>
      <w:r w:rsidRPr="00EC5AEF">
        <w:rPr>
          <w:strike/>
          <w:color w:val="0000FF"/>
        </w:rPr>
        <w:t>covered</w:t>
      </w:r>
      <w:r w:rsidRPr="00EC5AEF">
        <w:rPr>
          <w:strike/>
          <w:color w:val="0000FF"/>
          <w:spacing w:val="2"/>
        </w:rPr>
        <w:t xml:space="preserve"> </w:t>
      </w:r>
      <w:r w:rsidRPr="00EC5AEF">
        <w:rPr>
          <w:strike/>
          <w:color w:val="0000FF"/>
        </w:rPr>
        <w:t>material</w:t>
      </w:r>
      <w:r w:rsidRPr="00EC5AEF">
        <w:rPr>
          <w:strike/>
          <w:color w:val="0000FF"/>
          <w:spacing w:val="1"/>
        </w:rPr>
        <w:t xml:space="preserve"> </w:t>
      </w:r>
      <w:r w:rsidRPr="00EC5AEF">
        <w:rPr>
          <w:strike/>
          <w:color w:val="0000FF"/>
        </w:rPr>
        <w:t>or</w:t>
      </w:r>
      <w:r w:rsidRPr="00EC5AEF">
        <w:rPr>
          <w:strike/>
          <w:color w:val="0000FF"/>
          <w:spacing w:val="2"/>
        </w:rPr>
        <w:t xml:space="preserve"> </w:t>
      </w:r>
      <w:r w:rsidRPr="00EC5AEF">
        <w:rPr>
          <w:strike/>
          <w:color w:val="0000FF"/>
        </w:rPr>
        <w:t>covered</w:t>
      </w:r>
      <w:r w:rsidRPr="00EC5AEF">
        <w:rPr>
          <w:strike/>
          <w:color w:val="0000FF"/>
          <w:spacing w:val="2"/>
        </w:rPr>
        <w:t xml:space="preserve"> </w:t>
      </w:r>
      <w:r w:rsidRPr="00EC5AEF">
        <w:rPr>
          <w:strike/>
          <w:color w:val="0000FF"/>
        </w:rPr>
        <w:t>material</w:t>
      </w:r>
      <w:r w:rsidRPr="00EC5AEF">
        <w:rPr>
          <w:strike/>
          <w:color w:val="0000FF"/>
          <w:spacing w:val="2"/>
        </w:rPr>
        <w:t xml:space="preserve"> </w:t>
      </w:r>
      <w:r w:rsidRPr="00EC5AEF">
        <w:rPr>
          <w:strike/>
          <w:color w:val="0000FF"/>
        </w:rPr>
        <w:t>category</w:t>
      </w:r>
      <w:r w:rsidRPr="00EC5AEF">
        <w:rPr>
          <w:strike/>
          <w:color w:val="0000FF"/>
          <w:spacing w:val="2"/>
        </w:rPr>
        <w:t xml:space="preserve"> </w:t>
      </w:r>
      <w:r w:rsidRPr="00EC5AEF">
        <w:rPr>
          <w:strike/>
          <w:color w:val="0000FF"/>
          <w:spacing w:val="-2"/>
        </w:rPr>
        <w:t>included</w:t>
      </w:r>
    </w:p>
    <w:p w14:paraId="67AAD1C5"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in</w:t>
      </w:r>
      <w:r w:rsidRPr="00EC5AEF">
        <w:rPr>
          <w:strike/>
          <w:color w:val="0000FF"/>
          <w:spacing w:val="67"/>
        </w:rPr>
        <w:t xml:space="preserve"> </w:t>
      </w:r>
      <w:r w:rsidRPr="00EC5AEF">
        <w:rPr>
          <w:strike/>
          <w:color w:val="0000FF"/>
        </w:rPr>
        <w:t>the</w:t>
      </w:r>
      <w:r w:rsidRPr="00EC5AEF">
        <w:rPr>
          <w:strike/>
          <w:color w:val="0000FF"/>
          <w:spacing w:val="68"/>
        </w:rPr>
        <w:t xml:space="preserve"> </w:t>
      </w:r>
      <w:r w:rsidRPr="00EC5AEF">
        <w:rPr>
          <w:strike/>
          <w:color w:val="0000FF"/>
        </w:rPr>
        <w:t>existing</w:t>
      </w:r>
      <w:r w:rsidRPr="00EC5AEF">
        <w:rPr>
          <w:strike/>
          <w:color w:val="0000FF"/>
          <w:spacing w:val="68"/>
        </w:rPr>
        <w:t xml:space="preserve"> </w:t>
      </w:r>
      <w:r w:rsidRPr="00EC5AEF">
        <w:rPr>
          <w:strike/>
          <w:color w:val="0000FF"/>
        </w:rPr>
        <w:t>PRO</w:t>
      </w:r>
      <w:r w:rsidRPr="00EC5AEF">
        <w:rPr>
          <w:strike/>
          <w:color w:val="0000FF"/>
          <w:spacing w:val="68"/>
        </w:rPr>
        <w:t xml:space="preserve"> </w:t>
      </w:r>
      <w:r w:rsidRPr="00EC5AEF">
        <w:rPr>
          <w:strike/>
          <w:color w:val="0000FF"/>
        </w:rPr>
        <w:t>is</w:t>
      </w:r>
      <w:r w:rsidRPr="00EC5AEF">
        <w:rPr>
          <w:strike/>
          <w:color w:val="0000FF"/>
          <w:spacing w:val="68"/>
        </w:rPr>
        <w:t xml:space="preserve"> </w:t>
      </w:r>
      <w:r w:rsidRPr="00EC5AEF">
        <w:rPr>
          <w:strike/>
          <w:color w:val="0000FF"/>
        </w:rPr>
        <w:t>not</w:t>
      </w:r>
      <w:r w:rsidRPr="00EC5AEF">
        <w:rPr>
          <w:strike/>
          <w:color w:val="0000FF"/>
          <w:spacing w:val="68"/>
        </w:rPr>
        <w:t xml:space="preserve"> </w:t>
      </w:r>
      <w:r w:rsidRPr="00EC5AEF">
        <w:rPr>
          <w:strike/>
          <w:color w:val="0000FF"/>
        </w:rPr>
        <w:t>meeting</w:t>
      </w:r>
      <w:r w:rsidRPr="00EC5AEF">
        <w:rPr>
          <w:strike/>
          <w:color w:val="0000FF"/>
          <w:spacing w:val="68"/>
        </w:rPr>
        <w:t xml:space="preserve"> </w:t>
      </w:r>
      <w:r w:rsidRPr="00EC5AEF">
        <w:rPr>
          <w:strike/>
          <w:color w:val="0000FF"/>
        </w:rPr>
        <w:t>its</w:t>
      </w:r>
      <w:r w:rsidRPr="00EC5AEF">
        <w:rPr>
          <w:strike/>
          <w:color w:val="0000FF"/>
          <w:spacing w:val="68"/>
        </w:rPr>
        <w:t xml:space="preserve"> </w:t>
      </w:r>
      <w:r w:rsidRPr="00EC5AEF">
        <w:rPr>
          <w:strike/>
          <w:color w:val="0000FF"/>
        </w:rPr>
        <w:t>interim</w:t>
      </w:r>
      <w:r w:rsidRPr="00EC5AEF">
        <w:rPr>
          <w:strike/>
          <w:color w:val="0000FF"/>
          <w:spacing w:val="68"/>
        </w:rPr>
        <w:t xml:space="preserve"> </w:t>
      </w:r>
      <w:r w:rsidRPr="00EC5AEF">
        <w:rPr>
          <w:strike/>
          <w:color w:val="0000FF"/>
        </w:rPr>
        <w:t>recycling</w:t>
      </w:r>
      <w:r w:rsidRPr="00EC5AEF">
        <w:rPr>
          <w:strike/>
          <w:color w:val="0000FF"/>
          <w:spacing w:val="68"/>
        </w:rPr>
        <w:t xml:space="preserve"> </w:t>
      </w:r>
      <w:r w:rsidRPr="00EC5AEF">
        <w:rPr>
          <w:strike/>
          <w:color w:val="0000FF"/>
          <w:spacing w:val="-5"/>
        </w:rPr>
        <w:t>or</w:t>
      </w:r>
    </w:p>
    <w:p w14:paraId="1F3E50AE"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composting</w:t>
      </w:r>
      <w:r w:rsidRPr="00EC5AEF">
        <w:rPr>
          <w:strike/>
          <w:color w:val="0000FF"/>
          <w:spacing w:val="56"/>
        </w:rPr>
        <w:t xml:space="preserve"> </w:t>
      </w:r>
      <w:r w:rsidRPr="00EC5AEF">
        <w:rPr>
          <w:strike/>
          <w:color w:val="0000FF"/>
        </w:rPr>
        <w:t>rates</w:t>
      </w:r>
      <w:r w:rsidRPr="00EC5AEF">
        <w:rPr>
          <w:strike/>
          <w:color w:val="0000FF"/>
          <w:spacing w:val="56"/>
        </w:rPr>
        <w:t xml:space="preserve"> </w:t>
      </w:r>
      <w:r w:rsidRPr="00EC5AEF">
        <w:rPr>
          <w:strike/>
          <w:color w:val="0000FF"/>
        </w:rPr>
        <w:t>and</w:t>
      </w:r>
      <w:r w:rsidRPr="00EC5AEF">
        <w:rPr>
          <w:strike/>
          <w:color w:val="0000FF"/>
          <w:spacing w:val="57"/>
        </w:rPr>
        <w:t xml:space="preserve"> </w:t>
      </w:r>
      <w:r w:rsidRPr="00EC5AEF">
        <w:rPr>
          <w:strike/>
          <w:color w:val="0000FF"/>
        </w:rPr>
        <w:t>dates</w:t>
      </w:r>
      <w:r w:rsidRPr="00EC5AEF">
        <w:rPr>
          <w:strike/>
          <w:color w:val="0000FF"/>
          <w:spacing w:val="56"/>
        </w:rPr>
        <w:t xml:space="preserve"> </w:t>
      </w:r>
      <w:r w:rsidRPr="00EC5AEF">
        <w:rPr>
          <w:strike/>
          <w:color w:val="0000FF"/>
        </w:rPr>
        <w:t>and</w:t>
      </w:r>
      <w:r w:rsidRPr="00EC5AEF">
        <w:rPr>
          <w:strike/>
          <w:color w:val="0000FF"/>
          <w:spacing w:val="57"/>
        </w:rPr>
        <w:t xml:space="preserve"> </w:t>
      </w:r>
      <w:r w:rsidRPr="00EC5AEF">
        <w:rPr>
          <w:strike/>
          <w:color w:val="0000FF"/>
        </w:rPr>
        <w:t>is</w:t>
      </w:r>
      <w:r w:rsidRPr="00EC5AEF">
        <w:rPr>
          <w:strike/>
          <w:color w:val="0000FF"/>
          <w:spacing w:val="56"/>
        </w:rPr>
        <w:t xml:space="preserve"> </w:t>
      </w:r>
      <w:r w:rsidRPr="00EC5AEF">
        <w:rPr>
          <w:strike/>
          <w:color w:val="0000FF"/>
        </w:rPr>
        <w:t>not</w:t>
      </w:r>
      <w:r w:rsidRPr="00EC5AEF">
        <w:rPr>
          <w:strike/>
          <w:color w:val="0000FF"/>
          <w:spacing w:val="57"/>
        </w:rPr>
        <w:t xml:space="preserve"> </w:t>
      </w:r>
      <w:r w:rsidRPr="00EC5AEF">
        <w:rPr>
          <w:strike/>
          <w:color w:val="0000FF"/>
        </w:rPr>
        <w:t>on</w:t>
      </w:r>
      <w:r w:rsidRPr="00EC5AEF">
        <w:rPr>
          <w:strike/>
          <w:color w:val="0000FF"/>
          <w:spacing w:val="56"/>
        </w:rPr>
        <w:t xml:space="preserve"> </w:t>
      </w:r>
      <w:r w:rsidRPr="00EC5AEF">
        <w:rPr>
          <w:strike/>
          <w:color w:val="0000FF"/>
        </w:rPr>
        <w:t>track</w:t>
      </w:r>
      <w:r w:rsidRPr="00EC5AEF">
        <w:rPr>
          <w:strike/>
          <w:color w:val="0000FF"/>
          <w:spacing w:val="57"/>
        </w:rPr>
        <w:t xml:space="preserve"> </w:t>
      </w:r>
      <w:r w:rsidRPr="00EC5AEF">
        <w:rPr>
          <w:strike/>
          <w:color w:val="0000FF"/>
        </w:rPr>
        <w:t>to</w:t>
      </w:r>
      <w:r w:rsidRPr="00EC5AEF">
        <w:rPr>
          <w:strike/>
          <w:color w:val="0000FF"/>
          <w:spacing w:val="56"/>
        </w:rPr>
        <w:t xml:space="preserve"> </w:t>
      </w:r>
      <w:r w:rsidRPr="00EC5AEF">
        <w:rPr>
          <w:strike/>
          <w:color w:val="0000FF"/>
        </w:rPr>
        <w:t>meet</w:t>
      </w:r>
      <w:r w:rsidRPr="00EC5AEF">
        <w:rPr>
          <w:strike/>
          <w:color w:val="0000FF"/>
          <w:spacing w:val="57"/>
        </w:rPr>
        <w:t xml:space="preserve"> </w:t>
      </w:r>
      <w:r w:rsidRPr="00EC5AEF">
        <w:rPr>
          <w:strike/>
          <w:color w:val="0000FF"/>
          <w:spacing w:val="-5"/>
        </w:rPr>
        <w:t>the</w:t>
      </w:r>
    </w:p>
    <w:p w14:paraId="34A9DC15"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requirements</w:t>
      </w:r>
      <w:r w:rsidRPr="00EC5AEF">
        <w:rPr>
          <w:strike/>
          <w:color w:val="0000FF"/>
          <w:spacing w:val="-6"/>
        </w:rPr>
        <w:t xml:space="preserve"> </w:t>
      </w:r>
      <w:r w:rsidRPr="00EC5AEF">
        <w:rPr>
          <w:strike/>
          <w:color w:val="0000FF"/>
        </w:rPr>
        <w:t>of</w:t>
      </w:r>
      <w:r w:rsidRPr="00EC5AEF">
        <w:rPr>
          <w:strike/>
          <w:color w:val="0000FF"/>
          <w:spacing w:val="-6"/>
        </w:rPr>
        <w:t xml:space="preserve"> </w:t>
      </w:r>
      <w:r w:rsidRPr="00EC5AEF">
        <w:rPr>
          <w:strike/>
          <w:color w:val="0000FF"/>
        </w:rPr>
        <w:t>Section</w:t>
      </w:r>
      <w:r w:rsidRPr="00EC5AEF">
        <w:rPr>
          <w:strike/>
          <w:color w:val="0000FF"/>
          <w:spacing w:val="-6"/>
        </w:rPr>
        <w:t xml:space="preserve"> </w:t>
      </w:r>
      <w:r w:rsidRPr="00EC5AEF">
        <w:rPr>
          <w:strike/>
          <w:color w:val="0000FF"/>
          <w:spacing w:val="-2"/>
        </w:rPr>
        <w:t>42050.</w:t>
      </w:r>
    </w:p>
    <w:p w14:paraId="736CE64C" w14:textId="77777777" w:rsidR="00566776" w:rsidRPr="00EC5AEF" w:rsidRDefault="00E34B15">
      <w:pPr>
        <w:pStyle w:val="BodyText"/>
        <w:tabs>
          <w:tab w:val="left" w:pos="1639"/>
        </w:tabs>
      </w:pPr>
      <w:r w:rsidRPr="00EC5AEF">
        <w:rPr>
          <w:i w:val="0"/>
          <w:spacing w:val="-10"/>
        </w:rPr>
        <w:t>+</w:t>
      </w:r>
      <w:r w:rsidRPr="00EC5AEF">
        <w:rPr>
          <w:i w:val="0"/>
        </w:rPr>
        <w:tab/>
      </w:r>
      <w:r w:rsidRPr="00EC5AEF">
        <w:rPr>
          <w:spacing w:val="-2"/>
        </w:rPr>
        <w:t>(3)</w:t>
      </w:r>
      <w:r w:rsidRPr="00EC5AEF">
        <w:rPr>
          <w:spacing w:val="58"/>
        </w:rPr>
        <w:t xml:space="preserve"> </w:t>
      </w:r>
      <w:r w:rsidRPr="00EC5AEF">
        <w:rPr>
          <w:spacing w:val="-2"/>
        </w:rPr>
        <w:t>A</w:t>
      </w:r>
      <w:r w:rsidRPr="00EC5AEF">
        <w:rPr>
          <w:spacing w:val="-15"/>
        </w:rPr>
        <w:t xml:space="preserve"> </w:t>
      </w:r>
      <w:r w:rsidRPr="00EC5AEF">
        <w:rPr>
          <w:spacing w:val="-2"/>
        </w:rPr>
        <w:t>proposed</w:t>
      </w:r>
      <w:r w:rsidRPr="00EC5AEF">
        <w:rPr>
          <w:spacing w:val="-16"/>
        </w:rPr>
        <w:t xml:space="preserve"> </w:t>
      </w:r>
      <w:r w:rsidRPr="00EC5AEF">
        <w:rPr>
          <w:spacing w:val="-2"/>
        </w:rPr>
        <w:t>PRO</w:t>
      </w:r>
      <w:r w:rsidRPr="00EC5AEF">
        <w:rPr>
          <w:spacing w:val="-16"/>
        </w:rPr>
        <w:t xml:space="preserve"> </w:t>
      </w:r>
      <w:r w:rsidRPr="00EC5AEF">
        <w:rPr>
          <w:spacing w:val="-2"/>
        </w:rPr>
        <w:t>shall</w:t>
      </w:r>
      <w:r w:rsidRPr="00EC5AEF">
        <w:rPr>
          <w:spacing w:val="-16"/>
        </w:rPr>
        <w:t xml:space="preserve"> </w:t>
      </w:r>
      <w:r w:rsidRPr="00EC5AEF">
        <w:rPr>
          <w:spacing w:val="-2"/>
        </w:rPr>
        <w:t>meet</w:t>
      </w:r>
      <w:r w:rsidRPr="00EC5AEF">
        <w:rPr>
          <w:spacing w:val="-16"/>
        </w:rPr>
        <w:t xml:space="preserve"> </w:t>
      </w:r>
      <w:r w:rsidRPr="00EC5AEF">
        <w:rPr>
          <w:spacing w:val="-2"/>
        </w:rPr>
        <w:t>all</w:t>
      </w:r>
      <w:r w:rsidRPr="00EC5AEF">
        <w:rPr>
          <w:spacing w:val="-16"/>
        </w:rPr>
        <w:t xml:space="preserve"> </w:t>
      </w:r>
      <w:r w:rsidRPr="00EC5AEF">
        <w:rPr>
          <w:spacing w:val="-2"/>
        </w:rPr>
        <w:t>of</w:t>
      </w:r>
      <w:r w:rsidRPr="00EC5AEF">
        <w:rPr>
          <w:spacing w:val="-16"/>
        </w:rPr>
        <w:t xml:space="preserve"> </w:t>
      </w:r>
      <w:r w:rsidRPr="00EC5AEF">
        <w:rPr>
          <w:spacing w:val="-2"/>
        </w:rPr>
        <w:t>the</w:t>
      </w:r>
      <w:r w:rsidRPr="00EC5AEF">
        <w:rPr>
          <w:spacing w:val="-15"/>
        </w:rPr>
        <w:t xml:space="preserve"> </w:t>
      </w:r>
      <w:r w:rsidRPr="00EC5AEF">
        <w:rPr>
          <w:spacing w:val="-2"/>
        </w:rPr>
        <w:t>following</w:t>
      </w:r>
      <w:r w:rsidRPr="00EC5AEF">
        <w:rPr>
          <w:spacing w:val="-15"/>
        </w:rPr>
        <w:t xml:space="preserve"> </w:t>
      </w:r>
      <w:r w:rsidRPr="00EC5AEF">
        <w:rPr>
          <w:spacing w:val="-2"/>
        </w:rPr>
        <w:t>requirements</w:t>
      </w:r>
    </w:p>
    <w:p w14:paraId="33CBD531" w14:textId="77777777" w:rsidR="00566776" w:rsidRPr="00EC5AEF" w:rsidRDefault="00E34B15">
      <w:pPr>
        <w:pStyle w:val="BodyText"/>
        <w:tabs>
          <w:tab w:val="left" w:pos="1439"/>
        </w:tabs>
        <w:spacing w:line="268" w:lineRule="exact"/>
      </w:pPr>
      <w:r w:rsidRPr="00EC5AEF">
        <w:rPr>
          <w:i w:val="0"/>
          <w:spacing w:val="-10"/>
        </w:rPr>
        <w:t>+</w:t>
      </w:r>
      <w:r w:rsidRPr="00EC5AEF">
        <w:rPr>
          <w:i w:val="0"/>
        </w:rPr>
        <w:tab/>
      </w:r>
      <w:proofErr w:type="gramStart"/>
      <w:r w:rsidRPr="00EC5AEF">
        <w:t>in</w:t>
      </w:r>
      <w:proofErr w:type="gramEnd"/>
      <w:r w:rsidRPr="00EC5AEF">
        <w:rPr>
          <w:spacing w:val="-5"/>
        </w:rPr>
        <w:t xml:space="preserve"> </w:t>
      </w:r>
      <w:r w:rsidRPr="00EC5AEF">
        <w:t>order</w:t>
      </w:r>
      <w:r w:rsidRPr="00EC5AEF">
        <w:rPr>
          <w:spacing w:val="-5"/>
        </w:rPr>
        <w:t xml:space="preserve"> </w:t>
      </w:r>
      <w:r w:rsidRPr="00EC5AEF">
        <w:t>to</w:t>
      </w:r>
      <w:r w:rsidRPr="00EC5AEF">
        <w:rPr>
          <w:spacing w:val="-5"/>
        </w:rPr>
        <w:t xml:space="preserve"> </w:t>
      </w:r>
      <w:r w:rsidRPr="00EC5AEF">
        <w:t>be</w:t>
      </w:r>
      <w:r w:rsidRPr="00EC5AEF">
        <w:rPr>
          <w:spacing w:val="-5"/>
        </w:rPr>
        <w:t xml:space="preserve"> </w:t>
      </w:r>
      <w:r w:rsidRPr="00EC5AEF">
        <w:t>approved</w:t>
      </w:r>
      <w:r w:rsidRPr="00EC5AEF">
        <w:rPr>
          <w:spacing w:val="-5"/>
        </w:rPr>
        <w:t xml:space="preserve"> </w:t>
      </w:r>
      <w:r w:rsidRPr="00EC5AEF">
        <w:t>under</w:t>
      </w:r>
      <w:r w:rsidRPr="00EC5AEF">
        <w:rPr>
          <w:spacing w:val="-5"/>
        </w:rPr>
        <w:t xml:space="preserve"> </w:t>
      </w:r>
      <w:r w:rsidRPr="00EC5AEF">
        <w:t>paragraph</w:t>
      </w:r>
      <w:r w:rsidRPr="00EC5AEF">
        <w:rPr>
          <w:spacing w:val="-5"/>
        </w:rPr>
        <w:t xml:space="preserve"> </w:t>
      </w:r>
      <w:r w:rsidRPr="00EC5AEF">
        <w:rPr>
          <w:spacing w:val="-4"/>
        </w:rPr>
        <w:t>(2):</w:t>
      </w:r>
    </w:p>
    <w:p w14:paraId="2DBE7BB7" w14:textId="77777777" w:rsidR="00566776" w:rsidRPr="00EC5AEF" w:rsidRDefault="00566776">
      <w:pPr>
        <w:rPr>
          <w:i/>
          <w:sz w:val="26"/>
        </w:rPr>
      </w:pPr>
    </w:p>
    <w:p w14:paraId="7F9CD6D2" w14:textId="77777777" w:rsidR="00566776" w:rsidRPr="00EC5AEF" w:rsidRDefault="00E34B15">
      <w:pPr>
        <w:spacing w:before="187"/>
        <w:ind w:left="7520"/>
        <w:rPr>
          <w:sz w:val="16"/>
        </w:rPr>
      </w:pPr>
      <w:r w:rsidRPr="00EC5AEF">
        <w:rPr>
          <w:spacing w:val="-5"/>
          <w:sz w:val="16"/>
        </w:rPr>
        <w:t>98</w:t>
      </w:r>
    </w:p>
    <w:p w14:paraId="3EEA3119" w14:textId="77777777" w:rsidR="00566776" w:rsidRPr="00EC5AEF" w:rsidRDefault="00566776">
      <w:pPr>
        <w:rPr>
          <w:sz w:val="16"/>
        </w:rPr>
        <w:sectPr w:rsidR="00566776" w:rsidRPr="00EC5AEF">
          <w:type w:val="continuous"/>
          <w:pgSz w:w="12240" w:h="15840"/>
          <w:pgMar w:top="1960" w:right="940" w:bottom="280" w:left="0" w:header="0" w:footer="545" w:gutter="0"/>
          <w:cols w:space="720"/>
        </w:sectPr>
      </w:pPr>
    </w:p>
    <w:p w14:paraId="396A5AD5" w14:textId="77777777" w:rsidR="00566776" w:rsidRPr="00EC5AEF" w:rsidRDefault="00E34B15">
      <w:pPr>
        <w:pStyle w:val="Heading1"/>
        <w:spacing w:before="61"/>
        <w:ind w:left="710" w:right="30"/>
        <w:jc w:val="center"/>
      </w:pPr>
      <w:r w:rsidRPr="00EC5AEF">
        <w:lastRenderedPageBreak/>
        <w:t xml:space="preserve">PROPOSED </w:t>
      </w:r>
      <w:r w:rsidRPr="00EC5AEF">
        <w:rPr>
          <w:spacing w:val="-2"/>
        </w:rPr>
        <w:t>AMENDMENTS</w:t>
      </w:r>
    </w:p>
    <w:p w14:paraId="402B738C" w14:textId="77777777" w:rsidR="00566776" w:rsidRPr="00EC5AEF" w:rsidRDefault="00E34B15">
      <w:pPr>
        <w:spacing w:before="149"/>
        <w:ind w:right="259"/>
        <w:jc w:val="right"/>
        <w:rPr>
          <w:b/>
          <w:sz w:val="20"/>
        </w:rPr>
      </w:pPr>
      <w:r w:rsidRPr="00EC5AEF">
        <w:rPr>
          <w:b/>
          <w:sz w:val="20"/>
        </w:rPr>
        <w:t xml:space="preserve">— </w:t>
      </w:r>
      <w:r w:rsidRPr="00EC5AEF">
        <w:rPr>
          <w:b/>
        </w:rPr>
        <w:t>31</w:t>
      </w:r>
      <w:r w:rsidRPr="00EC5AEF">
        <w:rPr>
          <w:b/>
          <w:spacing w:val="-5"/>
        </w:rPr>
        <w:t xml:space="preserve"> </w:t>
      </w:r>
      <w:r w:rsidRPr="00EC5AEF">
        <w:rPr>
          <w:b/>
          <w:spacing w:val="-10"/>
          <w:sz w:val="20"/>
        </w:rPr>
        <w:t>—</w:t>
      </w:r>
    </w:p>
    <w:p w14:paraId="5DFC975A" w14:textId="77777777" w:rsidR="00566776" w:rsidRPr="00EC5AEF" w:rsidRDefault="00E34B15">
      <w:pPr>
        <w:rPr>
          <w:b/>
          <w:sz w:val="26"/>
        </w:rPr>
      </w:pPr>
      <w:r w:rsidRPr="00EC5AEF">
        <w:br w:type="column"/>
      </w:r>
    </w:p>
    <w:p w14:paraId="3E473B33" w14:textId="77777777" w:rsidR="00566776" w:rsidRPr="00EC5AEF" w:rsidRDefault="00566776">
      <w:pPr>
        <w:rPr>
          <w:b/>
          <w:sz w:val="24"/>
        </w:rPr>
      </w:pPr>
    </w:p>
    <w:p w14:paraId="4DB6F5C2" w14:textId="77777777" w:rsidR="00566776" w:rsidRPr="00EC5AEF" w:rsidRDefault="00E34B15">
      <w:pPr>
        <w:spacing w:before="1"/>
        <w:ind w:left="720"/>
        <w:rPr>
          <w:b/>
          <w:sz w:val="24"/>
        </w:rPr>
      </w:pPr>
      <w:r w:rsidRPr="00EC5AEF">
        <w:rPr>
          <w:b/>
          <w:sz w:val="24"/>
        </w:rPr>
        <w:t>SB</w:t>
      </w:r>
      <w:r w:rsidRPr="00EC5AEF">
        <w:rPr>
          <w:b/>
          <w:spacing w:val="-2"/>
          <w:sz w:val="24"/>
        </w:rPr>
        <w:t xml:space="preserve"> </w:t>
      </w:r>
      <w:r w:rsidRPr="00EC5AEF">
        <w:rPr>
          <w:b/>
          <w:spacing w:val="-5"/>
          <w:sz w:val="24"/>
        </w:rPr>
        <w:t>54</w:t>
      </w:r>
    </w:p>
    <w:p w14:paraId="7EFEF255" w14:textId="01B096DC" w:rsidR="00566776" w:rsidRPr="00EC5AEF" w:rsidRDefault="00E34B15">
      <w:pPr>
        <w:pStyle w:val="Heading1"/>
        <w:spacing w:before="61"/>
        <w:ind w:left="720"/>
      </w:pPr>
      <w:r w:rsidRPr="00EC5AEF">
        <w:rPr>
          <w:b w:val="0"/>
        </w:rPr>
        <w:br w:type="column"/>
      </w:r>
    </w:p>
    <w:p w14:paraId="15A3A570" w14:textId="21725259" w:rsidR="00566776" w:rsidRPr="00EC5AEF" w:rsidRDefault="00E34B15">
      <w:pPr>
        <w:spacing w:line="380" w:lineRule="atLeast"/>
        <w:ind w:left="720"/>
        <w:rPr>
          <w:b/>
          <w:sz w:val="32"/>
        </w:rPr>
      </w:pPr>
      <w:r w:rsidRPr="00EC5AEF">
        <w:rPr>
          <w:b/>
          <w:sz w:val="32"/>
        </w:rPr>
        <w:t xml:space="preserve"> </w:t>
      </w:r>
    </w:p>
    <w:p w14:paraId="420E6539" w14:textId="77777777" w:rsidR="00566776" w:rsidRPr="00EC5AEF" w:rsidRDefault="00566776">
      <w:pPr>
        <w:spacing w:line="380" w:lineRule="atLeast"/>
        <w:rPr>
          <w:sz w:val="32"/>
        </w:rPr>
        <w:sectPr w:rsidR="00566776" w:rsidRPr="00EC5AEF">
          <w:headerReference w:type="default" r:id="rId73"/>
          <w:footerReference w:type="default" r:id="rId74"/>
          <w:pgSz w:w="12240" w:h="15840"/>
          <w:pgMar w:top="240" w:right="940" w:bottom="740" w:left="0" w:header="0" w:footer="545" w:gutter="0"/>
          <w:cols w:num="3" w:space="720" w:equalWidth="0">
            <w:col w:w="4930" w:space="1413"/>
            <w:col w:w="1354" w:space="223"/>
            <w:col w:w="3380"/>
          </w:cols>
        </w:sectPr>
      </w:pPr>
    </w:p>
    <w:p w14:paraId="3D4E03A4" w14:textId="77777777" w:rsidR="00566776" w:rsidRPr="00EC5AEF" w:rsidRDefault="00E34B15">
      <w:pPr>
        <w:pStyle w:val="BodyText"/>
        <w:tabs>
          <w:tab w:val="left" w:pos="1639"/>
        </w:tabs>
        <w:spacing w:line="161" w:lineRule="exact"/>
      </w:pPr>
      <w:r w:rsidRPr="00EC5AEF">
        <w:rPr>
          <w:i w:val="0"/>
          <w:spacing w:val="-10"/>
        </w:rPr>
        <w:t>+</w:t>
      </w:r>
      <w:r w:rsidRPr="00EC5AEF">
        <w:rPr>
          <w:i w:val="0"/>
        </w:rPr>
        <w:tab/>
      </w:r>
      <w:r w:rsidRPr="00EC5AEF">
        <w:t>(A)</w:t>
      </w:r>
      <w:r w:rsidRPr="00EC5AEF">
        <w:rPr>
          <w:spacing w:val="52"/>
        </w:rPr>
        <w:t xml:space="preserve"> </w:t>
      </w:r>
      <w:r w:rsidRPr="00EC5AEF">
        <w:t>The</w:t>
      </w:r>
      <w:r w:rsidRPr="00EC5AEF">
        <w:rPr>
          <w:spacing w:val="6"/>
        </w:rPr>
        <w:t xml:space="preserve"> </w:t>
      </w:r>
      <w:r w:rsidRPr="00EC5AEF">
        <w:t>proposed</w:t>
      </w:r>
      <w:r w:rsidRPr="00EC5AEF">
        <w:rPr>
          <w:spacing w:val="6"/>
        </w:rPr>
        <w:t xml:space="preserve"> </w:t>
      </w:r>
      <w:r w:rsidRPr="00EC5AEF">
        <w:t>PRO</w:t>
      </w:r>
      <w:r w:rsidRPr="00EC5AEF">
        <w:rPr>
          <w:spacing w:val="6"/>
        </w:rPr>
        <w:t xml:space="preserve"> </w:t>
      </w:r>
      <w:r w:rsidRPr="00EC5AEF">
        <w:t>submits</w:t>
      </w:r>
      <w:r w:rsidRPr="00EC5AEF">
        <w:rPr>
          <w:spacing w:val="6"/>
        </w:rPr>
        <w:t xml:space="preserve"> </w:t>
      </w:r>
      <w:r w:rsidRPr="00EC5AEF">
        <w:t>to</w:t>
      </w:r>
      <w:r w:rsidRPr="00EC5AEF">
        <w:rPr>
          <w:spacing w:val="6"/>
        </w:rPr>
        <w:t xml:space="preserve"> </w:t>
      </w:r>
      <w:r w:rsidRPr="00EC5AEF">
        <w:t>the</w:t>
      </w:r>
      <w:r w:rsidRPr="00EC5AEF">
        <w:rPr>
          <w:spacing w:val="6"/>
        </w:rPr>
        <w:t xml:space="preserve"> </w:t>
      </w:r>
      <w:r w:rsidRPr="00EC5AEF">
        <w:t>department,</w:t>
      </w:r>
      <w:r w:rsidRPr="00EC5AEF">
        <w:rPr>
          <w:spacing w:val="6"/>
        </w:rPr>
        <w:t xml:space="preserve"> </w:t>
      </w:r>
      <w:r w:rsidRPr="00EC5AEF">
        <w:t>and</w:t>
      </w:r>
      <w:r w:rsidRPr="00EC5AEF">
        <w:rPr>
          <w:spacing w:val="7"/>
        </w:rPr>
        <w:t xml:space="preserve"> </w:t>
      </w:r>
      <w:r w:rsidRPr="00EC5AEF">
        <w:rPr>
          <w:spacing w:val="-2"/>
        </w:rPr>
        <w:t>agrees</w:t>
      </w:r>
    </w:p>
    <w:p w14:paraId="74EE6C70" w14:textId="77777777" w:rsidR="00566776" w:rsidRPr="00EC5AEF" w:rsidRDefault="00E34B15">
      <w:pPr>
        <w:pStyle w:val="BodyText"/>
        <w:tabs>
          <w:tab w:val="left" w:pos="1439"/>
        </w:tabs>
      </w:pPr>
      <w:r w:rsidRPr="00EC5AEF">
        <w:rPr>
          <w:i w:val="0"/>
          <w:spacing w:val="-10"/>
        </w:rPr>
        <w:t>+</w:t>
      </w:r>
      <w:r w:rsidRPr="00EC5AEF">
        <w:rPr>
          <w:i w:val="0"/>
        </w:rPr>
        <w:tab/>
      </w:r>
      <w:r w:rsidRPr="00EC5AEF">
        <w:t>to</w:t>
      </w:r>
      <w:r w:rsidRPr="00EC5AEF">
        <w:rPr>
          <w:spacing w:val="9"/>
        </w:rPr>
        <w:t xml:space="preserve"> </w:t>
      </w:r>
      <w:r w:rsidRPr="00EC5AEF">
        <w:t>cover</w:t>
      </w:r>
      <w:r w:rsidRPr="00EC5AEF">
        <w:rPr>
          <w:spacing w:val="9"/>
        </w:rPr>
        <w:t xml:space="preserve"> </w:t>
      </w:r>
      <w:r w:rsidRPr="00EC5AEF">
        <w:t>the</w:t>
      </w:r>
      <w:r w:rsidRPr="00EC5AEF">
        <w:rPr>
          <w:spacing w:val="9"/>
        </w:rPr>
        <w:t xml:space="preserve"> </w:t>
      </w:r>
      <w:r w:rsidRPr="00EC5AEF">
        <w:t>department’s</w:t>
      </w:r>
      <w:r w:rsidRPr="00EC5AEF">
        <w:rPr>
          <w:spacing w:val="9"/>
        </w:rPr>
        <w:t xml:space="preserve"> </w:t>
      </w:r>
      <w:r w:rsidRPr="00EC5AEF">
        <w:t>costs</w:t>
      </w:r>
      <w:r w:rsidRPr="00EC5AEF">
        <w:rPr>
          <w:spacing w:val="9"/>
        </w:rPr>
        <w:t xml:space="preserve"> </w:t>
      </w:r>
      <w:r w:rsidRPr="00EC5AEF">
        <w:t>to</w:t>
      </w:r>
      <w:r w:rsidRPr="00EC5AEF">
        <w:rPr>
          <w:spacing w:val="9"/>
        </w:rPr>
        <w:t xml:space="preserve"> </w:t>
      </w:r>
      <w:r w:rsidRPr="00EC5AEF">
        <w:t>review,</w:t>
      </w:r>
      <w:r w:rsidRPr="00EC5AEF">
        <w:rPr>
          <w:spacing w:val="9"/>
        </w:rPr>
        <w:t xml:space="preserve"> </w:t>
      </w:r>
      <w:r w:rsidRPr="00EC5AEF">
        <w:t>a</w:t>
      </w:r>
      <w:r w:rsidRPr="00EC5AEF">
        <w:rPr>
          <w:spacing w:val="9"/>
        </w:rPr>
        <w:t xml:space="preserve"> </w:t>
      </w:r>
      <w:r w:rsidRPr="00EC5AEF">
        <w:t>petition</w:t>
      </w:r>
      <w:r w:rsidRPr="00EC5AEF">
        <w:rPr>
          <w:spacing w:val="9"/>
        </w:rPr>
        <w:t xml:space="preserve"> </w:t>
      </w:r>
      <w:r w:rsidRPr="00EC5AEF">
        <w:t>to</w:t>
      </w:r>
      <w:r w:rsidRPr="00EC5AEF">
        <w:rPr>
          <w:spacing w:val="10"/>
        </w:rPr>
        <w:t xml:space="preserve"> </w:t>
      </w:r>
      <w:r w:rsidRPr="00EC5AEF">
        <w:rPr>
          <w:spacing w:val="-2"/>
        </w:rPr>
        <w:t>establish</w:t>
      </w:r>
    </w:p>
    <w:p w14:paraId="79C2F7ED" w14:textId="77777777" w:rsidR="00566776" w:rsidRPr="00EC5AEF" w:rsidRDefault="00E34B15">
      <w:pPr>
        <w:pStyle w:val="BodyText"/>
        <w:tabs>
          <w:tab w:val="left" w:pos="1439"/>
        </w:tabs>
      </w:pPr>
      <w:r w:rsidRPr="00EC5AEF">
        <w:rPr>
          <w:i w:val="0"/>
          <w:spacing w:val="-10"/>
        </w:rPr>
        <w:t>+</w:t>
      </w:r>
      <w:r w:rsidRPr="00EC5AEF">
        <w:rPr>
          <w:i w:val="0"/>
        </w:rPr>
        <w:tab/>
      </w:r>
      <w:r w:rsidRPr="00EC5AEF">
        <w:t>a</w:t>
      </w:r>
      <w:r w:rsidRPr="00EC5AEF">
        <w:rPr>
          <w:spacing w:val="-2"/>
        </w:rPr>
        <w:t xml:space="preserve"> </w:t>
      </w:r>
      <w:r w:rsidRPr="00EC5AEF">
        <w:t>new</w:t>
      </w:r>
      <w:r w:rsidRPr="00EC5AEF">
        <w:rPr>
          <w:spacing w:val="-2"/>
        </w:rPr>
        <w:t xml:space="preserve"> </w:t>
      </w:r>
      <w:r w:rsidRPr="00EC5AEF">
        <w:rPr>
          <w:spacing w:val="-4"/>
        </w:rPr>
        <w:t>PRO.</w:t>
      </w:r>
    </w:p>
    <w:p w14:paraId="47AE2706" w14:textId="77777777" w:rsidR="00566776" w:rsidRPr="00EC5AEF" w:rsidRDefault="00E34B15">
      <w:pPr>
        <w:pStyle w:val="BodyText"/>
        <w:tabs>
          <w:tab w:val="left" w:pos="1639"/>
        </w:tabs>
      </w:pPr>
      <w:r w:rsidRPr="00EC5AEF">
        <w:rPr>
          <w:i w:val="0"/>
          <w:spacing w:val="-10"/>
        </w:rPr>
        <w:t>+</w:t>
      </w:r>
      <w:r w:rsidRPr="00EC5AEF">
        <w:rPr>
          <w:i w:val="0"/>
        </w:rPr>
        <w:tab/>
      </w:r>
      <w:r w:rsidRPr="00EC5AEF">
        <w:t>(B)</w:t>
      </w:r>
      <w:r w:rsidRPr="00EC5AEF">
        <w:rPr>
          <w:spacing w:val="54"/>
        </w:rPr>
        <w:t xml:space="preserve"> </w:t>
      </w:r>
      <w:r w:rsidRPr="00EC5AEF">
        <w:t>The</w:t>
      </w:r>
      <w:r w:rsidRPr="00EC5AEF">
        <w:rPr>
          <w:spacing w:val="12"/>
        </w:rPr>
        <w:t xml:space="preserve"> </w:t>
      </w:r>
      <w:r w:rsidRPr="00EC5AEF">
        <w:t>proposed</w:t>
      </w:r>
      <w:r w:rsidRPr="00EC5AEF">
        <w:rPr>
          <w:spacing w:val="12"/>
        </w:rPr>
        <w:t xml:space="preserve"> </w:t>
      </w:r>
      <w:r w:rsidRPr="00EC5AEF">
        <w:t>PRO</w:t>
      </w:r>
      <w:r w:rsidRPr="00EC5AEF">
        <w:rPr>
          <w:spacing w:val="12"/>
        </w:rPr>
        <w:t xml:space="preserve"> </w:t>
      </w:r>
      <w:r w:rsidRPr="00EC5AEF">
        <w:t>is</w:t>
      </w:r>
      <w:r w:rsidRPr="00EC5AEF">
        <w:rPr>
          <w:spacing w:val="12"/>
        </w:rPr>
        <w:t xml:space="preserve"> </w:t>
      </w:r>
      <w:r w:rsidRPr="00EC5AEF">
        <w:t>composed</w:t>
      </w:r>
      <w:r w:rsidRPr="00EC5AEF">
        <w:rPr>
          <w:spacing w:val="13"/>
        </w:rPr>
        <w:t xml:space="preserve"> </w:t>
      </w:r>
      <w:r w:rsidRPr="00EC5AEF">
        <w:t>of</w:t>
      </w:r>
      <w:r w:rsidRPr="00EC5AEF">
        <w:rPr>
          <w:spacing w:val="12"/>
        </w:rPr>
        <w:t xml:space="preserve"> </w:t>
      </w:r>
      <w:r w:rsidRPr="00EC5AEF">
        <w:t>a</w:t>
      </w:r>
      <w:r w:rsidRPr="00EC5AEF">
        <w:rPr>
          <w:spacing w:val="12"/>
        </w:rPr>
        <w:t xml:space="preserve"> </w:t>
      </w:r>
      <w:r w:rsidRPr="00EC5AEF">
        <w:t>sufficient</w:t>
      </w:r>
      <w:r w:rsidRPr="00EC5AEF">
        <w:rPr>
          <w:spacing w:val="12"/>
        </w:rPr>
        <w:t xml:space="preserve"> </w:t>
      </w:r>
      <w:r w:rsidRPr="00EC5AEF">
        <w:t>number</w:t>
      </w:r>
      <w:r w:rsidRPr="00EC5AEF">
        <w:rPr>
          <w:spacing w:val="13"/>
        </w:rPr>
        <w:t xml:space="preserve"> </w:t>
      </w:r>
      <w:r w:rsidRPr="00EC5AEF">
        <w:rPr>
          <w:spacing w:val="-5"/>
        </w:rPr>
        <w:t>of</w:t>
      </w:r>
    </w:p>
    <w:p w14:paraId="7F1BE89E" w14:textId="77777777" w:rsidR="00566776" w:rsidRPr="00EC5AEF" w:rsidRDefault="00E34B15">
      <w:pPr>
        <w:pStyle w:val="BodyText"/>
        <w:tabs>
          <w:tab w:val="left" w:pos="1439"/>
        </w:tabs>
      </w:pPr>
      <w:r w:rsidRPr="00EC5AEF">
        <w:rPr>
          <w:i w:val="0"/>
          <w:spacing w:val="-10"/>
        </w:rPr>
        <w:t>+</w:t>
      </w:r>
      <w:r w:rsidRPr="00EC5AEF">
        <w:rPr>
          <w:i w:val="0"/>
        </w:rPr>
        <w:tab/>
      </w:r>
      <w:r w:rsidRPr="00EC5AEF">
        <w:t>producers</w:t>
      </w:r>
      <w:r w:rsidRPr="00EC5AEF">
        <w:rPr>
          <w:spacing w:val="27"/>
        </w:rPr>
        <w:t xml:space="preserve"> </w:t>
      </w:r>
      <w:r w:rsidRPr="00EC5AEF">
        <w:t>of</w:t>
      </w:r>
      <w:r w:rsidRPr="00EC5AEF">
        <w:rPr>
          <w:spacing w:val="29"/>
        </w:rPr>
        <w:t xml:space="preserve"> </w:t>
      </w:r>
      <w:r w:rsidRPr="00EC5AEF">
        <w:t>a</w:t>
      </w:r>
      <w:r w:rsidRPr="00EC5AEF">
        <w:rPr>
          <w:spacing w:val="29"/>
        </w:rPr>
        <w:t xml:space="preserve"> </w:t>
      </w:r>
      <w:r w:rsidRPr="00EC5AEF">
        <w:t>specified</w:t>
      </w:r>
      <w:r w:rsidRPr="00EC5AEF">
        <w:rPr>
          <w:spacing w:val="30"/>
        </w:rPr>
        <w:t xml:space="preserve"> </w:t>
      </w:r>
      <w:r w:rsidRPr="00EC5AEF">
        <w:t>covered</w:t>
      </w:r>
      <w:r w:rsidRPr="00EC5AEF">
        <w:rPr>
          <w:spacing w:val="30"/>
        </w:rPr>
        <w:t xml:space="preserve"> </w:t>
      </w:r>
      <w:r w:rsidRPr="00EC5AEF">
        <w:t>material</w:t>
      </w:r>
      <w:r w:rsidRPr="00EC5AEF">
        <w:rPr>
          <w:spacing w:val="29"/>
        </w:rPr>
        <w:t xml:space="preserve"> </w:t>
      </w:r>
      <w:r w:rsidRPr="00EC5AEF">
        <w:t>or</w:t>
      </w:r>
      <w:r w:rsidRPr="00EC5AEF">
        <w:rPr>
          <w:spacing w:val="29"/>
        </w:rPr>
        <w:t xml:space="preserve"> </w:t>
      </w:r>
      <w:r w:rsidRPr="00EC5AEF">
        <w:t>covered</w:t>
      </w:r>
      <w:r w:rsidRPr="00EC5AEF">
        <w:rPr>
          <w:spacing w:val="31"/>
        </w:rPr>
        <w:t xml:space="preserve"> </w:t>
      </w:r>
      <w:r w:rsidRPr="00EC5AEF">
        <w:rPr>
          <w:spacing w:val="-2"/>
        </w:rPr>
        <w:t>material</w:t>
      </w:r>
    </w:p>
    <w:p w14:paraId="6CB7F4A0" w14:textId="77777777" w:rsidR="00566776" w:rsidRPr="00EC5AEF" w:rsidRDefault="00E34B15">
      <w:pPr>
        <w:pStyle w:val="BodyText"/>
        <w:tabs>
          <w:tab w:val="left" w:pos="1439"/>
        </w:tabs>
      </w:pPr>
      <w:r w:rsidRPr="00EC5AEF">
        <w:rPr>
          <w:i w:val="0"/>
          <w:spacing w:val="-10"/>
        </w:rPr>
        <w:t>+</w:t>
      </w:r>
      <w:r w:rsidRPr="00EC5AEF">
        <w:rPr>
          <w:i w:val="0"/>
        </w:rPr>
        <w:tab/>
      </w:r>
      <w:r w:rsidRPr="00EC5AEF">
        <w:t>category</w:t>
      </w:r>
      <w:r w:rsidRPr="00EC5AEF">
        <w:rPr>
          <w:spacing w:val="-6"/>
        </w:rPr>
        <w:t xml:space="preserve"> </w:t>
      </w:r>
      <w:r w:rsidRPr="00EC5AEF">
        <w:t>to</w:t>
      </w:r>
      <w:r w:rsidRPr="00EC5AEF">
        <w:rPr>
          <w:spacing w:val="-3"/>
        </w:rPr>
        <w:t xml:space="preserve"> </w:t>
      </w:r>
      <w:r w:rsidRPr="00EC5AEF">
        <w:t>jointly</w:t>
      </w:r>
      <w:r w:rsidRPr="00EC5AEF">
        <w:rPr>
          <w:spacing w:val="-3"/>
        </w:rPr>
        <w:t xml:space="preserve"> </w:t>
      </w:r>
      <w:r w:rsidRPr="00EC5AEF">
        <w:t>comply</w:t>
      </w:r>
      <w:r w:rsidRPr="00EC5AEF">
        <w:rPr>
          <w:spacing w:val="-3"/>
        </w:rPr>
        <w:t xml:space="preserve"> </w:t>
      </w:r>
      <w:r w:rsidRPr="00EC5AEF">
        <w:t>with</w:t>
      </w:r>
      <w:r w:rsidRPr="00EC5AEF">
        <w:rPr>
          <w:spacing w:val="-4"/>
        </w:rPr>
        <w:t xml:space="preserve"> </w:t>
      </w:r>
      <w:r w:rsidRPr="00EC5AEF">
        <w:t>the</w:t>
      </w:r>
      <w:r w:rsidRPr="00EC5AEF">
        <w:rPr>
          <w:spacing w:val="-3"/>
        </w:rPr>
        <w:t xml:space="preserve"> </w:t>
      </w:r>
      <w:r w:rsidRPr="00EC5AEF">
        <w:t>requirements</w:t>
      </w:r>
      <w:r w:rsidRPr="00EC5AEF">
        <w:rPr>
          <w:spacing w:val="-3"/>
        </w:rPr>
        <w:t xml:space="preserve"> </w:t>
      </w:r>
      <w:r w:rsidRPr="00EC5AEF">
        <w:t>of</w:t>
      </w:r>
      <w:r w:rsidRPr="00EC5AEF">
        <w:rPr>
          <w:spacing w:val="-3"/>
        </w:rPr>
        <w:t xml:space="preserve"> </w:t>
      </w:r>
      <w:r w:rsidRPr="00EC5AEF">
        <w:t>this</w:t>
      </w:r>
      <w:r w:rsidRPr="00EC5AEF">
        <w:rPr>
          <w:spacing w:val="-3"/>
        </w:rPr>
        <w:t xml:space="preserve"> </w:t>
      </w:r>
      <w:r w:rsidRPr="00EC5AEF">
        <w:rPr>
          <w:spacing w:val="-2"/>
        </w:rPr>
        <w:t>chapter.</w:t>
      </w:r>
    </w:p>
    <w:p w14:paraId="68308872" w14:textId="77777777" w:rsidR="00566776" w:rsidRPr="00EC5AEF" w:rsidRDefault="00E34B15">
      <w:pPr>
        <w:pStyle w:val="BodyText"/>
        <w:tabs>
          <w:tab w:val="left" w:pos="1639"/>
        </w:tabs>
      </w:pPr>
      <w:r w:rsidRPr="00EC5AEF">
        <w:rPr>
          <w:i w:val="0"/>
          <w:spacing w:val="-10"/>
        </w:rPr>
        <w:t>+</w:t>
      </w:r>
      <w:r w:rsidRPr="00EC5AEF">
        <w:rPr>
          <w:i w:val="0"/>
        </w:rPr>
        <w:tab/>
      </w:r>
      <w:r w:rsidRPr="00EC5AEF">
        <w:t>(C)</w:t>
      </w:r>
      <w:r w:rsidRPr="00EC5AEF">
        <w:rPr>
          <w:spacing w:val="50"/>
        </w:rPr>
        <w:t xml:space="preserve"> </w:t>
      </w:r>
      <w:r w:rsidRPr="00EC5AEF">
        <w:t>The</w:t>
      </w:r>
      <w:r w:rsidRPr="00EC5AEF">
        <w:rPr>
          <w:spacing w:val="41"/>
        </w:rPr>
        <w:t xml:space="preserve"> </w:t>
      </w:r>
      <w:r w:rsidRPr="00EC5AEF">
        <w:t>proposed</w:t>
      </w:r>
      <w:r w:rsidRPr="00EC5AEF">
        <w:rPr>
          <w:spacing w:val="43"/>
        </w:rPr>
        <w:t xml:space="preserve"> </w:t>
      </w:r>
      <w:r w:rsidRPr="00EC5AEF">
        <w:t>PRO</w:t>
      </w:r>
      <w:r w:rsidRPr="00EC5AEF">
        <w:rPr>
          <w:spacing w:val="41"/>
        </w:rPr>
        <w:t xml:space="preserve"> </w:t>
      </w:r>
      <w:r w:rsidRPr="00EC5AEF">
        <w:t>for</w:t>
      </w:r>
      <w:r w:rsidRPr="00EC5AEF">
        <w:rPr>
          <w:spacing w:val="42"/>
        </w:rPr>
        <w:t xml:space="preserve"> </w:t>
      </w:r>
      <w:r w:rsidRPr="00EC5AEF">
        <w:t>a</w:t>
      </w:r>
      <w:r w:rsidRPr="00EC5AEF">
        <w:rPr>
          <w:spacing w:val="43"/>
        </w:rPr>
        <w:t xml:space="preserve"> </w:t>
      </w:r>
      <w:r w:rsidRPr="00EC5AEF">
        <w:t>specified</w:t>
      </w:r>
      <w:r w:rsidRPr="00EC5AEF">
        <w:rPr>
          <w:spacing w:val="42"/>
        </w:rPr>
        <w:t xml:space="preserve"> </w:t>
      </w:r>
      <w:r w:rsidRPr="00EC5AEF">
        <w:t>covered</w:t>
      </w:r>
      <w:r w:rsidRPr="00EC5AEF">
        <w:rPr>
          <w:spacing w:val="42"/>
        </w:rPr>
        <w:t xml:space="preserve"> </w:t>
      </w:r>
      <w:r w:rsidRPr="00EC5AEF">
        <w:t>material</w:t>
      </w:r>
      <w:r w:rsidRPr="00EC5AEF">
        <w:rPr>
          <w:spacing w:val="42"/>
        </w:rPr>
        <w:t xml:space="preserve"> </w:t>
      </w:r>
      <w:r w:rsidRPr="00EC5AEF">
        <w:rPr>
          <w:spacing w:val="-5"/>
        </w:rPr>
        <w:t>or</w:t>
      </w:r>
    </w:p>
    <w:p w14:paraId="28EF7407"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t>covered</w:t>
      </w:r>
      <w:proofErr w:type="gramEnd"/>
      <w:r w:rsidRPr="00EC5AEF">
        <w:rPr>
          <w:spacing w:val="9"/>
        </w:rPr>
        <w:t xml:space="preserve"> </w:t>
      </w:r>
      <w:r w:rsidRPr="00EC5AEF">
        <w:t>material</w:t>
      </w:r>
      <w:r w:rsidRPr="00EC5AEF">
        <w:rPr>
          <w:spacing w:val="9"/>
        </w:rPr>
        <w:t xml:space="preserve"> </w:t>
      </w:r>
      <w:r w:rsidRPr="00EC5AEF">
        <w:t>category</w:t>
      </w:r>
      <w:r w:rsidRPr="00EC5AEF">
        <w:rPr>
          <w:spacing w:val="9"/>
        </w:rPr>
        <w:t xml:space="preserve"> </w:t>
      </w:r>
      <w:r w:rsidRPr="00EC5AEF">
        <w:t>agrees</w:t>
      </w:r>
      <w:r w:rsidRPr="00EC5AEF">
        <w:rPr>
          <w:spacing w:val="9"/>
        </w:rPr>
        <w:t xml:space="preserve"> </w:t>
      </w:r>
      <w:r w:rsidRPr="00EC5AEF">
        <w:t>to</w:t>
      </w:r>
      <w:r w:rsidRPr="00EC5AEF">
        <w:rPr>
          <w:spacing w:val="9"/>
        </w:rPr>
        <w:t xml:space="preserve"> </w:t>
      </w:r>
      <w:r w:rsidRPr="00EC5AEF">
        <w:t>cover</w:t>
      </w:r>
      <w:r w:rsidRPr="00EC5AEF">
        <w:rPr>
          <w:spacing w:val="9"/>
        </w:rPr>
        <w:t xml:space="preserve"> </w:t>
      </w:r>
      <w:r w:rsidRPr="00EC5AEF">
        <w:t>the</w:t>
      </w:r>
      <w:r w:rsidRPr="00EC5AEF">
        <w:rPr>
          <w:spacing w:val="9"/>
        </w:rPr>
        <w:t xml:space="preserve"> </w:t>
      </w:r>
      <w:r w:rsidRPr="00EC5AEF">
        <w:t>costs</w:t>
      </w:r>
      <w:r w:rsidRPr="00EC5AEF">
        <w:rPr>
          <w:spacing w:val="9"/>
        </w:rPr>
        <w:t xml:space="preserve"> </w:t>
      </w:r>
      <w:r w:rsidRPr="00EC5AEF">
        <w:t>of</w:t>
      </w:r>
      <w:r w:rsidRPr="00EC5AEF">
        <w:rPr>
          <w:spacing w:val="9"/>
        </w:rPr>
        <w:t xml:space="preserve"> </w:t>
      </w:r>
      <w:r w:rsidRPr="00EC5AEF">
        <w:t>all</w:t>
      </w:r>
      <w:r w:rsidRPr="00EC5AEF">
        <w:rPr>
          <w:spacing w:val="9"/>
        </w:rPr>
        <w:t xml:space="preserve"> </w:t>
      </w:r>
      <w:r w:rsidRPr="00EC5AEF">
        <w:t>of</w:t>
      </w:r>
      <w:r w:rsidRPr="00EC5AEF">
        <w:rPr>
          <w:spacing w:val="10"/>
        </w:rPr>
        <w:t xml:space="preserve"> </w:t>
      </w:r>
      <w:r w:rsidRPr="00EC5AEF">
        <w:rPr>
          <w:spacing w:val="-5"/>
        </w:rPr>
        <w:t>the</w:t>
      </w:r>
    </w:p>
    <w:p w14:paraId="0542F8A1" w14:textId="77777777" w:rsidR="00566776" w:rsidRPr="00EC5AEF" w:rsidRDefault="00E34B15">
      <w:pPr>
        <w:pStyle w:val="BodyText"/>
        <w:tabs>
          <w:tab w:val="left" w:pos="1439"/>
        </w:tabs>
      </w:pPr>
      <w:r w:rsidRPr="00EC5AEF">
        <w:rPr>
          <w:i w:val="0"/>
          <w:spacing w:val="-10"/>
        </w:rPr>
        <w:t>+</w:t>
      </w:r>
      <w:r w:rsidRPr="00EC5AEF">
        <w:rPr>
          <w:i w:val="0"/>
        </w:rPr>
        <w:tab/>
      </w:r>
      <w:r w:rsidRPr="00EC5AEF">
        <w:t>provisions</w:t>
      </w:r>
      <w:r w:rsidRPr="00EC5AEF">
        <w:rPr>
          <w:spacing w:val="-7"/>
        </w:rPr>
        <w:t xml:space="preserve"> </w:t>
      </w:r>
      <w:r w:rsidRPr="00EC5AEF">
        <w:t>of</w:t>
      </w:r>
      <w:r w:rsidRPr="00EC5AEF">
        <w:rPr>
          <w:spacing w:val="-8"/>
        </w:rPr>
        <w:t xml:space="preserve"> </w:t>
      </w:r>
      <w:r w:rsidRPr="00EC5AEF">
        <w:t>this</w:t>
      </w:r>
      <w:r w:rsidRPr="00EC5AEF">
        <w:rPr>
          <w:spacing w:val="-7"/>
        </w:rPr>
        <w:t xml:space="preserve"> </w:t>
      </w:r>
      <w:r w:rsidRPr="00EC5AEF">
        <w:t>chapter</w:t>
      </w:r>
      <w:r w:rsidRPr="00EC5AEF">
        <w:rPr>
          <w:spacing w:val="-7"/>
        </w:rPr>
        <w:t xml:space="preserve"> </w:t>
      </w:r>
      <w:r w:rsidRPr="00EC5AEF">
        <w:t>applicable</w:t>
      </w:r>
      <w:r w:rsidRPr="00EC5AEF">
        <w:rPr>
          <w:spacing w:val="-7"/>
        </w:rPr>
        <w:t xml:space="preserve"> </w:t>
      </w:r>
      <w:r w:rsidRPr="00EC5AEF">
        <w:t>to</w:t>
      </w:r>
      <w:r w:rsidRPr="00EC5AEF">
        <w:rPr>
          <w:spacing w:val="-7"/>
        </w:rPr>
        <w:t xml:space="preserve"> </w:t>
      </w:r>
      <w:r w:rsidRPr="00EC5AEF">
        <w:t>the</w:t>
      </w:r>
      <w:r w:rsidRPr="00EC5AEF">
        <w:rPr>
          <w:spacing w:val="-7"/>
        </w:rPr>
        <w:t xml:space="preserve"> </w:t>
      </w:r>
      <w:r w:rsidRPr="00EC5AEF">
        <w:t>proposed</w:t>
      </w:r>
      <w:r w:rsidRPr="00EC5AEF">
        <w:rPr>
          <w:spacing w:val="-7"/>
        </w:rPr>
        <w:t xml:space="preserve"> </w:t>
      </w:r>
      <w:r w:rsidRPr="00EC5AEF">
        <w:t>PRO</w:t>
      </w:r>
      <w:r w:rsidRPr="00EC5AEF">
        <w:rPr>
          <w:spacing w:val="-7"/>
        </w:rPr>
        <w:t xml:space="preserve"> </w:t>
      </w:r>
      <w:r w:rsidRPr="00EC5AEF">
        <w:t>and</w:t>
      </w:r>
      <w:r w:rsidRPr="00EC5AEF">
        <w:rPr>
          <w:spacing w:val="-7"/>
        </w:rPr>
        <w:t xml:space="preserve"> </w:t>
      </w:r>
      <w:r w:rsidRPr="00EC5AEF">
        <w:rPr>
          <w:spacing w:val="-5"/>
        </w:rPr>
        <w:t>its</w:t>
      </w:r>
    </w:p>
    <w:p w14:paraId="7548E1EC"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t>member</w:t>
      </w:r>
      <w:proofErr w:type="gramEnd"/>
      <w:r w:rsidRPr="00EC5AEF">
        <w:rPr>
          <w:spacing w:val="72"/>
        </w:rPr>
        <w:t xml:space="preserve"> </w:t>
      </w:r>
      <w:r w:rsidRPr="00EC5AEF">
        <w:t>producers,</w:t>
      </w:r>
      <w:r w:rsidRPr="00EC5AEF">
        <w:rPr>
          <w:spacing w:val="73"/>
        </w:rPr>
        <w:t xml:space="preserve"> </w:t>
      </w:r>
      <w:r w:rsidRPr="00EC5AEF">
        <w:t>including,</w:t>
      </w:r>
      <w:r w:rsidRPr="00EC5AEF">
        <w:rPr>
          <w:spacing w:val="73"/>
        </w:rPr>
        <w:t xml:space="preserve"> </w:t>
      </w:r>
      <w:r w:rsidRPr="00EC5AEF">
        <w:t>but</w:t>
      </w:r>
      <w:r w:rsidRPr="00EC5AEF">
        <w:rPr>
          <w:spacing w:val="73"/>
        </w:rPr>
        <w:t xml:space="preserve"> </w:t>
      </w:r>
      <w:r w:rsidRPr="00EC5AEF">
        <w:t>not</w:t>
      </w:r>
      <w:r w:rsidRPr="00EC5AEF">
        <w:rPr>
          <w:spacing w:val="73"/>
        </w:rPr>
        <w:t xml:space="preserve"> </w:t>
      </w:r>
      <w:r w:rsidRPr="00EC5AEF">
        <w:t>limited</w:t>
      </w:r>
      <w:r w:rsidRPr="00EC5AEF">
        <w:rPr>
          <w:spacing w:val="73"/>
        </w:rPr>
        <w:t xml:space="preserve"> </w:t>
      </w:r>
      <w:r w:rsidRPr="00EC5AEF">
        <w:t>to,</w:t>
      </w:r>
      <w:r w:rsidRPr="00EC5AEF">
        <w:rPr>
          <w:spacing w:val="73"/>
        </w:rPr>
        <w:t xml:space="preserve"> </w:t>
      </w:r>
      <w:r w:rsidRPr="00EC5AEF">
        <w:t>all</w:t>
      </w:r>
      <w:r w:rsidRPr="00EC5AEF">
        <w:rPr>
          <w:spacing w:val="73"/>
        </w:rPr>
        <w:t xml:space="preserve"> </w:t>
      </w:r>
      <w:r w:rsidRPr="00EC5AEF">
        <w:t>of</w:t>
      </w:r>
      <w:r w:rsidRPr="00EC5AEF">
        <w:rPr>
          <w:spacing w:val="73"/>
        </w:rPr>
        <w:t xml:space="preserve"> </w:t>
      </w:r>
      <w:r w:rsidRPr="00EC5AEF">
        <w:rPr>
          <w:spacing w:val="-5"/>
        </w:rPr>
        <w:t>the</w:t>
      </w:r>
    </w:p>
    <w:p w14:paraId="081005BC"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following:</w:t>
      </w:r>
    </w:p>
    <w:p w14:paraId="69B8BF75" w14:textId="200D5D89" w:rsidR="00566776" w:rsidRPr="00EC5AEF" w:rsidRDefault="00E34B15">
      <w:pPr>
        <w:pStyle w:val="BodyText"/>
        <w:tabs>
          <w:tab w:val="left" w:pos="1639"/>
        </w:tabs>
      </w:pPr>
      <w:r w:rsidRPr="00EC5AEF">
        <w:rPr>
          <w:i w:val="0"/>
          <w:spacing w:val="-10"/>
        </w:rPr>
        <w:t>+</w:t>
      </w:r>
      <w:r w:rsidRPr="00EC5AEF">
        <w:rPr>
          <w:i w:val="0"/>
        </w:rPr>
        <w:tab/>
      </w:r>
      <w:r w:rsidRPr="00EC5AEF">
        <w:t>(</w:t>
      </w:r>
      <w:proofErr w:type="spellStart"/>
      <w:r w:rsidRPr="00EC5AEF">
        <w:t>i</w:t>
      </w:r>
      <w:proofErr w:type="spellEnd"/>
      <w:r w:rsidRPr="00EC5AEF">
        <w:t>)</w:t>
      </w:r>
      <w:r w:rsidRPr="00EC5AEF">
        <w:rPr>
          <w:spacing w:val="58"/>
        </w:rPr>
        <w:t xml:space="preserve"> </w:t>
      </w:r>
      <w:r w:rsidRPr="00EC5AEF">
        <w:t>Costs</w:t>
      </w:r>
      <w:r w:rsidRPr="00EC5AEF">
        <w:rPr>
          <w:spacing w:val="68"/>
        </w:rPr>
        <w:t xml:space="preserve"> </w:t>
      </w:r>
      <w:r w:rsidRPr="008B62B2">
        <w:rPr>
          <w:strike/>
          <w:color w:val="0000FF"/>
          <w:spacing w:val="-2"/>
        </w:rPr>
        <w:t>of</w:t>
      </w:r>
      <w:r w:rsidRPr="00EC5AEF">
        <w:rPr>
          <w:spacing w:val="68"/>
        </w:rPr>
        <w:t xml:space="preserve"> </w:t>
      </w:r>
      <w:r w:rsidR="00EA53F5" w:rsidRPr="00444EE3">
        <w:rPr>
          <w:color w:val="0000FF"/>
          <w:u w:val="single"/>
        </w:rPr>
        <w:t>to develop and implement</w:t>
      </w:r>
      <w:r w:rsidR="00EA53F5" w:rsidRPr="00EC5AEF">
        <w:rPr>
          <w:spacing w:val="68"/>
        </w:rPr>
        <w:t xml:space="preserve"> </w:t>
      </w:r>
      <w:r w:rsidRPr="00EC5AEF">
        <w:t>an</w:t>
      </w:r>
      <w:r w:rsidRPr="00EC5AEF">
        <w:rPr>
          <w:spacing w:val="68"/>
        </w:rPr>
        <w:t xml:space="preserve"> </w:t>
      </w:r>
      <w:r w:rsidRPr="00EC5AEF">
        <w:t>updated</w:t>
      </w:r>
      <w:r w:rsidRPr="00EC5AEF">
        <w:rPr>
          <w:spacing w:val="68"/>
        </w:rPr>
        <w:t xml:space="preserve"> </w:t>
      </w:r>
      <w:r w:rsidRPr="00EC5AEF">
        <w:t>needs</w:t>
      </w:r>
      <w:r w:rsidRPr="00EC5AEF">
        <w:rPr>
          <w:spacing w:val="68"/>
        </w:rPr>
        <w:t xml:space="preserve"> </w:t>
      </w:r>
      <w:r w:rsidRPr="00EC5AEF">
        <w:t>assessment</w:t>
      </w:r>
      <w:r w:rsidRPr="00EC5AEF">
        <w:rPr>
          <w:spacing w:val="68"/>
        </w:rPr>
        <w:t xml:space="preserve"> </w:t>
      </w:r>
      <w:r w:rsidRPr="00EC5AEF">
        <w:t>for</w:t>
      </w:r>
      <w:r w:rsidRPr="00EC5AEF">
        <w:rPr>
          <w:spacing w:val="68"/>
        </w:rPr>
        <w:t xml:space="preserve"> </w:t>
      </w:r>
      <w:r w:rsidRPr="00EC5AEF">
        <w:t>the</w:t>
      </w:r>
      <w:r w:rsidRPr="00EC5AEF">
        <w:rPr>
          <w:spacing w:val="68"/>
        </w:rPr>
        <w:t xml:space="preserve"> </w:t>
      </w:r>
      <w:r w:rsidRPr="00EC5AEF">
        <w:rPr>
          <w:spacing w:val="-2"/>
        </w:rPr>
        <w:t>covered</w:t>
      </w:r>
    </w:p>
    <w:p w14:paraId="6F95D440" w14:textId="77777777"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385" behindDoc="1" locked="0" layoutInCell="1" allowOverlap="1" wp14:anchorId="212ABCE3" wp14:editId="7F9D092F">
                <wp:simplePos x="0" y="0"/>
                <wp:positionH relativeFrom="page">
                  <wp:posOffset>1089660</wp:posOffset>
                </wp:positionH>
                <wp:positionV relativeFrom="paragraph">
                  <wp:posOffset>53340</wp:posOffset>
                </wp:positionV>
                <wp:extent cx="3439795" cy="720090"/>
                <wp:effectExtent l="0" t="0" r="0" b="0"/>
                <wp:wrapNone/>
                <wp:docPr id="303" name="WordArt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328B0E"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2ABCE3" id="WordArt 166" o:spid="_x0000_s1088" type="#_x0000_t202" style="position:absolute;left:0;text-align:left;margin-left:85.8pt;margin-top:4.2pt;width:270.85pt;height:56.7pt;rotation:-45;z-index:-25165809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" filled="f" stroked="f">
                <v:stroke joinstyle="round"/>
                <o:lock v:ext="edit" shapetype="t"/>
                <v:textbox style="mso-fit-shape-to-text:t">
                  <w:txbxContent>
                    <w:p w14:paraId="46328B0E"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i w:val="0"/>
          <w:spacing w:val="-10"/>
        </w:rPr>
        <w:t>+</w:t>
      </w:r>
      <w:r w:rsidRPr="00EC5AEF">
        <w:rPr>
          <w:i w:val="0"/>
        </w:rPr>
        <w:tab/>
      </w:r>
      <w:r w:rsidRPr="00EC5AEF">
        <w:t>material</w:t>
      </w:r>
      <w:r w:rsidRPr="00EC5AEF">
        <w:rPr>
          <w:spacing w:val="-8"/>
        </w:rPr>
        <w:t xml:space="preserve"> </w:t>
      </w:r>
      <w:r w:rsidRPr="00EC5AEF">
        <w:t>or</w:t>
      </w:r>
      <w:r w:rsidRPr="00EC5AEF">
        <w:rPr>
          <w:spacing w:val="-6"/>
        </w:rPr>
        <w:t xml:space="preserve"> </w:t>
      </w:r>
      <w:r w:rsidRPr="00EC5AEF">
        <w:t>covered</w:t>
      </w:r>
      <w:r w:rsidRPr="00EC5AEF">
        <w:rPr>
          <w:spacing w:val="-6"/>
        </w:rPr>
        <w:t xml:space="preserve"> </w:t>
      </w:r>
      <w:r w:rsidRPr="00EC5AEF">
        <w:t>material</w:t>
      </w:r>
      <w:r w:rsidRPr="00EC5AEF">
        <w:rPr>
          <w:spacing w:val="-7"/>
        </w:rPr>
        <w:t xml:space="preserve"> </w:t>
      </w:r>
      <w:r w:rsidRPr="00EC5AEF">
        <w:rPr>
          <w:spacing w:val="-2"/>
        </w:rPr>
        <w:t>category.</w:t>
      </w:r>
    </w:p>
    <w:p w14:paraId="61FC98E7" w14:textId="261C1219" w:rsidR="00566776" w:rsidRPr="00EC5AEF" w:rsidRDefault="00E34B15">
      <w:pPr>
        <w:pStyle w:val="BodyText"/>
        <w:tabs>
          <w:tab w:val="left" w:pos="1639"/>
        </w:tabs>
      </w:pPr>
      <w:r w:rsidRPr="00EC5AEF">
        <w:rPr>
          <w:i w:val="0"/>
          <w:spacing w:val="-10"/>
        </w:rPr>
        <w:t>+</w:t>
      </w:r>
      <w:r w:rsidRPr="00EC5AEF">
        <w:rPr>
          <w:i w:val="0"/>
        </w:rPr>
        <w:tab/>
      </w:r>
      <w:r w:rsidRPr="00EC5AEF">
        <w:t>(ii)</w:t>
      </w:r>
      <w:r w:rsidRPr="00EC5AEF">
        <w:rPr>
          <w:spacing w:val="56"/>
        </w:rPr>
        <w:t xml:space="preserve"> </w:t>
      </w:r>
      <w:r w:rsidRPr="00EC5AEF">
        <w:t>Costs</w:t>
      </w:r>
      <w:r w:rsidRPr="00EC5AEF">
        <w:rPr>
          <w:spacing w:val="20"/>
        </w:rPr>
        <w:t xml:space="preserve"> </w:t>
      </w:r>
      <w:r w:rsidRPr="008B62B2">
        <w:rPr>
          <w:strike/>
          <w:color w:val="0000FF"/>
          <w:spacing w:val="-2"/>
        </w:rPr>
        <w:t>of</w:t>
      </w:r>
      <w:r w:rsidRPr="00EC5AEF">
        <w:rPr>
          <w:spacing w:val="20"/>
        </w:rPr>
        <w:t xml:space="preserve"> </w:t>
      </w:r>
      <w:r w:rsidR="00EA53F5" w:rsidRPr="00444EE3">
        <w:rPr>
          <w:color w:val="0000FF"/>
          <w:u w:val="single"/>
        </w:rPr>
        <w:t>to develop and implement</w:t>
      </w:r>
      <w:r w:rsidR="00EA53F5" w:rsidRPr="00EC5AEF">
        <w:rPr>
          <w:spacing w:val="20"/>
        </w:rPr>
        <w:t xml:space="preserve"> </w:t>
      </w:r>
      <w:r w:rsidRPr="00EC5AEF">
        <w:t>an</w:t>
      </w:r>
      <w:r w:rsidRPr="00EC5AEF">
        <w:rPr>
          <w:spacing w:val="20"/>
        </w:rPr>
        <w:t xml:space="preserve"> </w:t>
      </w:r>
      <w:r w:rsidRPr="00EC5AEF">
        <w:t>updated</w:t>
      </w:r>
      <w:r w:rsidRPr="00EC5AEF">
        <w:rPr>
          <w:spacing w:val="20"/>
        </w:rPr>
        <w:t xml:space="preserve"> </w:t>
      </w:r>
      <w:r w:rsidRPr="00EC5AEF">
        <w:t>producer</w:t>
      </w:r>
      <w:r w:rsidRPr="00EC5AEF">
        <w:rPr>
          <w:spacing w:val="20"/>
        </w:rPr>
        <w:t xml:space="preserve"> </w:t>
      </w:r>
      <w:r w:rsidRPr="00EC5AEF">
        <w:t>responsibility</w:t>
      </w:r>
      <w:r w:rsidRPr="00EC5AEF">
        <w:rPr>
          <w:spacing w:val="20"/>
        </w:rPr>
        <w:t xml:space="preserve"> </w:t>
      </w:r>
      <w:r w:rsidRPr="00EC5AEF">
        <w:t>plan</w:t>
      </w:r>
      <w:r w:rsidRPr="00EC5AEF">
        <w:rPr>
          <w:spacing w:val="20"/>
        </w:rPr>
        <w:t xml:space="preserve"> </w:t>
      </w:r>
      <w:r w:rsidRPr="00EC5AEF">
        <w:t>to</w:t>
      </w:r>
      <w:r w:rsidRPr="00EC5AEF">
        <w:rPr>
          <w:spacing w:val="20"/>
        </w:rPr>
        <w:t xml:space="preserve"> </w:t>
      </w:r>
      <w:r w:rsidRPr="00EC5AEF">
        <w:rPr>
          <w:spacing w:val="-4"/>
        </w:rPr>
        <w:t>meet</w:t>
      </w:r>
    </w:p>
    <w:p w14:paraId="3282C749" w14:textId="77777777"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386" behindDoc="1" locked="0" layoutInCell="1" allowOverlap="1" wp14:anchorId="46763D2B" wp14:editId="41158671">
                <wp:simplePos x="0" y="0"/>
                <wp:positionH relativeFrom="page">
                  <wp:posOffset>2491105</wp:posOffset>
                </wp:positionH>
                <wp:positionV relativeFrom="paragraph">
                  <wp:posOffset>40005</wp:posOffset>
                </wp:positionV>
                <wp:extent cx="2039620" cy="720090"/>
                <wp:effectExtent l="0" t="0" r="0" b="0"/>
                <wp:wrapNone/>
                <wp:docPr id="302" name="WordArt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B8C431"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763D2B" id="WordArt 165" o:spid="_x0000_s1089" type="#_x0000_t202" style="position:absolute;left:0;text-align:left;margin-left:196.15pt;margin-top:3.15pt;width:160.6pt;height:56.7pt;rotation:-45;z-index:-2516580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" filled="f" stroked="f">
                <v:stroke joinstyle="round"/>
                <o:lock v:ext="edit" shapetype="t"/>
                <v:textbox style="mso-fit-shape-to-text:t">
                  <w:txbxContent>
                    <w:p w14:paraId="4AB8C431"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i w:val="0"/>
          <w:spacing w:val="-10"/>
        </w:rPr>
        <w:t>+</w:t>
      </w:r>
      <w:r w:rsidRPr="00EC5AEF">
        <w:rPr>
          <w:i w:val="0"/>
        </w:rPr>
        <w:tab/>
      </w:r>
      <w:r w:rsidRPr="00EC5AEF">
        <w:t>the</w:t>
      </w:r>
      <w:r w:rsidRPr="00EC5AEF">
        <w:rPr>
          <w:spacing w:val="-5"/>
        </w:rPr>
        <w:t xml:space="preserve"> </w:t>
      </w:r>
      <w:r w:rsidRPr="00EC5AEF">
        <w:t>requirements</w:t>
      </w:r>
      <w:r w:rsidRPr="00EC5AEF">
        <w:rPr>
          <w:spacing w:val="-5"/>
        </w:rPr>
        <w:t xml:space="preserve"> </w:t>
      </w:r>
      <w:r w:rsidRPr="00EC5AEF">
        <w:t>of</w:t>
      </w:r>
      <w:r w:rsidRPr="00EC5AEF">
        <w:rPr>
          <w:spacing w:val="-5"/>
        </w:rPr>
        <w:t xml:space="preserve"> </w:t>
      </w:r>
      <w:r w:rsidRPr="00EC5AEF">
        <w:t>this</w:t>
      </w:r>
      <w:r w:rsidRPr="00EC5AEF">
        <w:rPr>
          <w:spacing w:val="-4"/>
        </w:rPr>
        <w:t xml:space="preserve"> </w:t>
      </w:r>
      <w:r w:rsidRPr="00EC5AEF">
        <w:rPr>
          <w:spacing w:val="-2"/>
        </w:rPr>
        <w:t>chapter.</w:t>
      </w:r>
    </w:p>
    <w:p w14:paraId="5E240E8A" w14:textId="77777777" w:rsidR="00566776" w:rsidRPr="00EC5AEF" w:rsidRDefault="00E34B15">
      <w:pPr>
        <w:pStyle w:val="BodyText"/>
        <w:tabs>
          <w:tab w:val="left" w:pos="1639"/>
        </w:tabs>
      </w:pPr>
      <w:r w:rsidRPr="00EC5AEF">
        <w:rPr>
          <w:i w:val="0"/>
          <w:spacing w:val="-10"/>
        </w:rPr>
        <w:t>+</w:t>
      </w:r>
      <w:r w:rsidRPr="00EC5AEF">
        <w:rPr>
          <w:i w:val="0"/>
        </w:rPr>
        <w:tab/>
      </w:r>
      <w:r w:rsidRPr="00EC5AEF">
        <w:t>(iii)</w:t>
      </w:r>
      <w:r w:rsidRPr="00EC5AEF">
        <w:rPr>
          <w:spacing w:val="58"/>
        </w:rPr>
        <w:t xml:space="preserve"> </w:t>
      </w:r>
      <w:r w:rsidRPr="00EC5AEF">
        <w:t>Administrative</w:t>
      </w:r>
      <w:r w:rsidRPr="00EC5AEF">
        <w:rPr>
          <w:spacing w:val="2"/>
        </w:rPr>
        <w:t xml:space="preserve"> </w:t>
      </w:r>
      <w:r w:rsidRPr="00EC5AEF">
        <w:t>costs</w:t>
      </w:r>
      <w:r w:rsidRPr="00EC5AEF">
        <w:rPr>
          <w:spacing w:val="2"/>
        </w:rPr>
        <w:t xml:space="preserve"> </w:t>
      </w:r>
      <w:r w:rsidRPr="00EC5AEF">
        <w:t>associated</w:t>
      </w:r>
      <w:r w:rsidRPr="00EC5AEF">
        <w:rPr>
          <w:spacing w:val="2"/>
        </w:rPr>
        <w:t xml:space="preserve"> </w:t>
      </w:r>
      <w:r w:rsidRPr="00EC5AEF">
        <w:t>with</w:t>
      </w:r>
      <w:r w:rsidRPr="00EC5AEF">
        <w:rPr>
          <w:spacing w:val="2"/>
        </w:rPr>
        <w:t xml:space="preserve"> </w:t>
      </w:r>
      <w:r w:rsidRPr="00EC5AEF">
        <w:t>the</w:t>
      </w:r>
      <w:r w:rsidRPr="00EC5AEF">
        <w:rPr>
          <w:spacing w:val="2"/>
        </w:rPr>
        <w:t xml:space="preserve"> </w:t>
      </w:r>
      <w:r w:rsidRPr="00EC5AEF">
        <w:t>operations</w:t>
      </w:r>
      <w:r w:rsidRPr="00EC5AEF">
        <w:rPr>
          <w:spacing w:val="2"/>
        </w:rPr>
        <w:t xml:space="preserve"> </w:t>
      </w:r>
      <w:r w:rsidRPr="00EC5AEF">
        <w:t>of</w:t>
      </w:r>
      <w:r w:rsidRPr="00EC5AEF">
        <w:rPr>
          <w:spacing w:val="3"/>
        </w:rPr>
        <w:t xml:space="preserve"> </w:t>
      </w:r>
      <w:r w:rsidRPr="00EC5AEF">
        <w:rPr>
          <w:spacing w:val="-5"/>
        </w:rPr>
        <w:t>the</w:t>
      </w:r>
    </w:p>
    <w:p w14:paraId="284EA7DD" w14:textId="77777777" w:rsidR="00566776" w:rsidRPr="00EC5AEF" w:rsidRDefault="00E34B15">
      <w:pPr>
        <w:tabs>
          <w:tab w:val="left" w:pos="1439"/>
        </w:tabs>
        <w:spacing w:line="260" w:lineRule="exact"/>
        <w:ind w:left="1080"/>
        <w:rPr>
          <w:i/>
          <w:sz w:val="24"/>
        </w:rPr>
      </w:pPr>
      <w:r w:rsidRPr="00EC5AEF">
        <w:rPr>
          <w:spacing w:val="-10"/>
          <w:sz w:val="24"/>
        </w:rPr>
        <w:t>+</w:t>
      </w:r>
      <w:r w:rsidRPr="00EC5AEF">
        <w:rPr>
          <w:sz w:val="24"/>
        </w:rPr>
        <w:tab/>
      </w:r>
      <w:r w:rsidRPr="00EC5AEF">
        <w:rPr>
          <w:i/>
          <w:spacing w:val="-4"/>
          <w:sz w:val="24"/>
        </w:rPr>
        <w:t>PRO.</w:t>
      </w:r>
    </w:p>
    <w:p w14:paraId="6C8A9A0E" w14:textId="77777777" w:rsidR="00566776" w:rsidRPr="00EC5AEF" w:rsidRDefault="00E34B15">
      <w:pPr>
        <w:pStyle w:val="BodyText"/>
        <w:tabs>
          <w:tab w:val="left" w:pos="1639"/>
        </w:tabs>
      </w:pPr>
      <w:r w:rsidRPr="00EC5AEF">
        <w:rPr>
          <w:i w:val="0"/>
          <w:spacing w:val="-10"/>
        </w:rPr>
        <w:t>+</w:t>
      </w:r>
      <w:r w:rsidRPr="00EC5AEF">
        <w:rPr>
          <w:i w:val="0"/>
        </w:rPr>
        <w:tab/>
      </w:r>
      <w:r w:rsidRPr="00EC5AEF">
        <w:t>(iv)</w:t>
      </w:r>
      <w:r w:rsidRPr="00EC5AEF">
        <w:rPr>
          <w:spacing w:val="59"/>
        </w:rPr>
        <w:t xml:space="preserve"> </w:t>
      </w:r>
      <w:r w:rsidRPr="00EC5AEF">
        <w:t>Administrative</w:t>
      </w:r>
      <w:r w:rsidRPr="00EC5AEF">
        <w:rPr>
          <w:spacing w:val="49"/>
        </w:rPr>
        <w:t xml:space="preserve"> </w:t>
      </w:r>
      <w:r w:rsidRPr="00EC5AEF">
        <w:t>costs</w:t>
      </w:r>
      <w:r w:rsidRPr="00EC5AEF">
        <w:rPr>
          <w:spacing w:val="49"/>
        </w:rPr>
        <w:t xml:space="preserve"> </w:t>
      </w:r>
      <w:r w:rsidRPr="00EC5AEF">
        <w:t>associated</w:t>
      </w:r>
      <w:r w:rsidRPr="00EC5AEF">
        <w:rPr>
          <w:spacing w:val="50"/>
        </w:rPr>
        <w:t xml:space="preserve"> </w:t>
      </w:r>
      <w:r w:rsidRPr="00EC5AEF">
        <w:t>with</w:t>
      </w:r>
      <w:r w:rsidRPr="00EC5AEF">
        <w:rPr>
          <w:spacing w:val="49"/>
        </w:rPr>
        <w:t xml:space="preserve"> </w:t>
      </w:r>
      <w:r w:rsidRPr="00EC5AEF">
        <w:t>department</w:t>
      </w:r>
      <w:r w:rsidRPr="00EC5AEF">
        <w:rPr>
          <w:spacing w:val="50"/>
        </w:rPr>
        <w:t xml:space="preserve"> </w:t>
      </w:r>
      <w:r w:rsidRPr="00EC5AEF">
        <w:rPr>
          <w:spacing w:val="-2"/>
        </w:rPr>
        <w:t>review</w:t>
      </w:r>
    </w:p>
    <w:p w14:paraId="1C4503F3" w14:textId="77777777" w:rsidR="00566776" w:rsidRPr="00EC5AEF" w:rsidRDefault="00E34B15">
      <w:pPr>
        <w:pStyle w:val="BodyText"/>
        <w:tabs>
          <w:tab w:val="left" w:pos="1439"/>
        </w:tabs>
      </w:pPr>
      <w:r w:rsidRPr="00EC5AEF">
        <w:rPr>
          <w:i w:val="0"/>
          <w:spacing w:val="-10"/>
        </w:rPr>
        <w:t>+</w:t>
      </w:r>
      <w:r w:rsidRPr="00EC5AEF">
        <w:rPr>
          <w:i w:val="0"/>
        </w:rPr>
        <w:tab/>
      </w:r>
      <w:r w:rsidRPr="00EC5AEF">
        <w:t>and</w:t>
      </w:r>
      <w:r w:rsidRPr="00EC5AEF">
        <w:rPr>
          <w:spacing w:val="-6"/>
        </w:rPr>
        <w:t xml:space="preserve"> </w:t>
      </w:r>
      <w:r w:rsidRPr="00EC5AEF">
        <w:t>approval</w:t>
      </w:r>
      <w:r w:rsidRPr="00EC5AEF">
        <w:rPr>
          <w:spacing w:val="-3"/>
        </w:rPr>
        <w:t xml:space="preserve"> </w:t>
      </w:r>
      <w:r w:rsidRPr="00EC5AEF">
        <w:t>of</w:t>
      </w:r>
      <w:r w:rsidRPr="00EC5AEF">
        <w:rPr>
          <w:spacing w:val="-4"/>
        </w:rPr>
        <w:t xml:space="preserve"> </w:t>
      </w:r>
      <w:r w:rsidRPr="00EC5AEF">
        <w:t>the</w:t>
      </w:r>
      <w:r w:rsidRPr="00EC5AEF">
        <w:rPr>
          <w:spacing w:val="-3"/>
        </w:rPr>
        <w:t xml:space="preserve"> </w:t>
      </w:r>
      <w:r w:rsidRPr="00EC5AEF">
        <w:rPr>
          <w:spacing w:val="-2"/>
        </w:rPr>
        <w:t>plans.</w:t>
      </w:r>
    </w:p>
    <w:p w14:paraId="1EB5344E" w14:textId="77777777" w:rsidR="00566776" w:rsidRPr="00EC5AEF" w:rsidRDefault="00E34B15">
      <w:pPr>
        <w:pStyle w:val="BodyText"/>
        <w:tabs>
          <w:tab w:val="left" w:pos="1639"/>
        </w:tabs>
      </w:pPr>
      <w:r w:rsidRPr="00EC5AEF">
        <w:rPr>
          <w:i w:val="0"/>
          <w:spacing w:val="-10"/>
        </w:rPr>
        <w:t>+</w:t>
      </w:r>
      <w:r w:rsidRPr="00EC5AEF">
        <w:rPr>
          <w:i w:val="0"/>
        </w:rPr>
        <w:tab/>
      </w:r>
      <w:r w:rsidRPr="00EC5AEF">
        <w:t>(v)</w:t>
      </w:r>
      <w:r w:rsidRPr="00EC5AEF">
        <w:rPr>
          <w:spacing w:val="58"/>
        </w:rPr>
        <w:t xml:space="preserve"> </w:t>
      </w:r>
      <w:r w:rsidRPr="00EC5AEF">
        <w:t>Administrative</w:t>
      </w:r>
      <w:r w:rsidRPr="00EC5AEF">
        <w:rPr>
          <w:spacing w:val="11"/>
        </w:rPr>
        <w:t xml:space="preserve"> </w:t>
      </w:r>
      <w:r w:rsidRPr="00EC5AEF">
        <w:t>costs</w:t>
      </w:r>
      <w:r w:rsidRPr="00EC5AEF">
        <w:rPr>
          <w:spacing w:val="10"/>
        </w:rPr>
        <w:t xml:space="preserve"> </w:t>
      </w:r>
      <w:r w:rsidRPr="00EC5AEF">
        <w:t>associated</w:t>
      </w:r>
      <w:r w:rsidRPr="00EC5AEF">
        <w:rPr>
          <w:spacing w:val="11"/>
        </w:rPr>
        <w:t xml:space="preserve"> </w:t>
      </w:r>
      <w:r w:rsidRPr="00EC5AEF">
        <w:t>with</w:t>
      </w:r>
      <w:r w:rsidRPr="00EC5AEF">
        <w:rPr>
          <w:spacing w:val="10"/>
        </w:rPr>
        <w:t xml:space="preserve"> </w:t>
      </w:r>
      <w:r w:rsidRPr="00EC5AEF">
        <w:t>department</w:t>
      </w:r>
      <w:r w:rsidRPr="00EC5AEF">
        <w:rPr>
          <w:spacing w:val="11"/>
        </w:rPr>
        <w:t xml:space="preserve"> </w:t>
      </w:r>
      <w:r w:rsidRPr="00EC5AEF">
        <w:rPr>
          <w:spacing w:val="-2"/>
        </w:rPr>
        <w:t>oversight</w:t>
      </w:r>
    </w:p>
    <w:p w14:paraId="28A46290" w14:textId="77777777" w:rsidR="00566776" w:rsidRPr="00EC5AEF" w:rsidRDefault="00E34B15">
      <w:pPr>
        <w:pStyle w:val="BodyText"/>
        <w:tabs>
          <w:tab w:val="left" w:pos="1439"/>
        </w:tabs>
      </w:pPr>
      <w:r w:rsidRPr="00EC5AEF">
        <w:rPr>
          <w:i w:val="0"/>
          <w:spacing w:val="-10"/>
        </w:rPr>
        <w:t>+</w:t>
      </w:r>
      <w:r w:rsidRPr="00EC5AEF">
        <w:rPr>
          <w:i w:val="0"/>
        </w:rPr>
        <w:tab/>
      </w:r>
      <w:r w:rsidRPr="00EC5AEF">
        <w:t xml:space="preserve">and </w:t>
      </w:r>
      <w:r w:rsidRPr="00EC5AEF">
        <w:rPr>
          <w:spacing w:val="-2"/>
        </w:rPr>
        <w:t>reporting.</w:t>
      </w:r>
    </w:p>
    <w:p w14:paraId="4565FA11" w14:textId="77777777" w:rsidR="00566776" w:rsidRPr="00EC5AEF" w:rsidRDefault="00E34B15">
      <w:pPr>
        <w:pStyle w:val="BodyText"/>
        <w:tabs>
          <w:tab w:val="left" w:pos="1639"/>
        </w:tabs>
      </w:pPr>
      <w:r w:rsidRPr="00EC5AEF">
        <w:rPr>
          <w:i w:val="0"/>
          <w:spacing w:val="-10"/>
        </w:rPr>
        <w:t>+</w:t>
      </w:r>
      <w:r w:rsidRPr="00EC5AEF">
        <w:rPr>
          <w:i w:val="0"/>
        </w:rPr>
        <w:tab/>
      </w:r>
      <w:r w:rsidRPr="00EC5AEF">
        <w:t>(D)</w:t>
      </w:r>
      <w:r w:rsidRPr="00EC5AEF">
        <w:rPr>
          <w:spacing w:val="50"/>
        </w:rPr>
        <w:t xml:space="preserve"> </w:t>
      </w:r>
      <w:r w:rsidRPr="00EC5AEF">
        <w:t>The</w:t>
      </w:r>
      <w:r w:rsidRPr="00EC5AEF">
        <w:rPr>
          <w:spacing w:val="-3"/>
        </w:rPr>
        <w:t xml:space="preserve"> </w:t>
      </w:r>
      <w:r w:rsidRPr="00EC5AEF">
        <w:t>proposed</w:t>
      </w:r>
      <w:r w:rsidRPr="00EC5AEF">
        <w:rPr>
          <w:spacing w:val="-2"/>
        </w:rPr>
        <w:t xml:space="preserve"> </w:t>
      </w:r>
      <w:r w:rsidRPr="00EC5AEF">
        <w:t>PRO</w:t>
      </w:r>
      <w:r w:rsidRPr="00EC5AEF">
        <w:rPr>
          <w:spacing w:val="-3"/>
        </w:rPr>
        <w:t xml:space="preserve"> </w:t>
      </w:r>
      <w:r w:rsidRPr="00EC5AEF">
        <w:t>meets</w:t>
      </w:r>
      <w:r w:rsidRPr="00EC5AEF">
        <w:rPr>
          <w:spacing w:val="-2"/>
        </w:rPr>
        <w:t xml:space="preserve"> </w:t>
      </w:r>
      <w:r w:rsidRPr="00EC5AEF">
        <w:t>the</w:t>
      </w:r>
      <w:r w:rsidRPr="00EC5AEF">
        <w:rPr>
          <w:spacing w:val="-3"/>
        </w:rPr>
        <w:t xml:space="preserve"> </w:t>
      </w:r>
      <w:r w:rsidRPr="00EC5AEF">
        <w:t>requirements</w:t>
      </w:r>
      <w:r w:rsidRPr="00EC5AEF">
        <w:rPr>
          <w:spacing w:val="-2"/>
        </w:rPr>
        <w:t xml:space="preserve"> </w:t>
      </w:r>
      <w:r w:rsidRPr="00EC5AEF">
        <w:t>of</w:t>
      </w:r>
      <w:r w:rsidRPr="00EC5AEF">
        <w:rPr>
          <w:spacing w:val="-3"/>
        </w:rPr>
        <w:t xml:space="preserve"> </w:t>
      </w:r>
      <w:r w:rsidRPr="00EC5AEF">
        <w:t>this</w:t>
      </w:r>
      <w:r w:rsidRPr="00EC5AEF">
        <w:rPr>
          <w:spacing w:val="-2"/>
        </w:rPr>
        <w:t xml:space="preserve"> chapter,</w:t>
      </w:r>
    </w:p>
    <w:p w14:paraId="74372A26" w14:textId="77777777" w:rsidR="00566776" w:rsidRPr="00EC5AEF" w:rsidRDefault="00E34B15">
      <w:pPr>
        <w:pStyle w:val="BodyText"/>
        <w:tabs>
          <w:tab w:val="left" w:pos="1439"/>
        </w:tabs>
      </w:pPr>
      <w:r w:rsidRPr="00EC5AEF">
        <w:rPr>
          <w:i w:val="0"/>
          <w:spacing w:val="-10"/>
        </w:rPr>
        <w:t>+</w:t>
      </w:r>
      <w:r w:rsidRPr="00EC5AEF">
        <w:rPr>
          <w:i w:val="0"/>
        </w:rPr>
        <w:tab/>
      </w:r>
      <w:r w:rsidRPr="00EC5AEF">
        <w:t>as</w:t>
      </w:r>
      <w:r w:rsidRPr="00EC5AEF">
        <w:rPr>
          <w:spacing w:val="51"/>
        </w:rPr>
        <w:t xml:space="preserve"> </w:t>
      </w:r>
      <w:r w:rsidRPr="00EC5AEF">
        <w:t>applicable</w:t>
      </w:r>
      <w:r w:rsidRPr="00EC5AEF">
        <w:rPr>
          <w:spacing w:val="54"/>
        </w:rPr>
        <w:t xml:space="preserve"> </w:t>
      </w:r>
      <w:r w:rsidRPr="00EC5AEF">
        <w:t>to</w:t>
      </w:r>
      <w:r w:rsidRPr="00EC5AEF">
        <w:rPr>
          <w:spacing w:val="54"/>
        </w:rPr>
        <w:t xml:space="preserve"> </w:t>
      </w:r>
      <w:r w:rsidRPr="00EC5AEF">
        <w:t>the</w:t>
      </w:r>
      <w:r w:rsidRPr="00EC5AEF">
        <w:rPr>
          <w:spacing w:val="54"/>
        </w:rPr>
        <w:t xml:space="preserve"> </w:t>
      </w:r>
      <w:r w:rsidRPr="00EC5AEF">
        <w:t>covered</w:t>
      </w:r>
      <w:r w:rsidRPr="00EC5AEF">
        <w:rPr>
          <w:spacing w:val="54"/>
        </w:rPr>
        <w:t xml:space="preserve"> </w:t>
      </w:r>
      <w:r w:rsidRPr="00EC5AEF">
        <w:t>material</w:t>
      </w:r>
      <w:r w:rsidRPr="00EC5AEF">
        <w:rPr>
          <w:spacing w:val="53"/>
        </w:rPr>
        <w:t xml:space="preserve"> </w:t>
      </w:r>
      <w:r w:rsidRPr="00EC5AEF">
        <w:t>included</w:t>
      </w:r>
      <w:r w:rsidRPr="00EC5AEF">
        <w:rPr>
          <w:spacing w:val="54"/>
        </w:rPr>
        <w:t xml:space="preserve"> </w:t>
      </w:r>
      <w:r w:rsidRPr="00EC5AEF">
        <w:t>in</w:t>
      </w:r>
      <w:r w:rsidRPr="00EC5AEF">
        <w:rPr>
          <w:spacing w:val="54"/>
        </w:rPr>
        <w:t xml:space="preserve"> </w:t>
      </w:r>
      <w:r w:rsidRPr="00EC5AEF">
        <w:t>the</w:t>
      </w:r>
      <w:r w:rsidRPr="00EC5AEF">
        <w:rPr>
          <w:spacing w:val="54"/>
        </w:rPr>
        <w:t xml:space="preserve"> </w:t>
      </w:r>
      <w:r w:rsidRPr="00EC5AEF">
        <w:rPr>
          <w:spacing w:val="-2"/>
        </w:rPr>
        <w:t>PRO’s</w:t>
      </w:r>
    </w:p>
    <w:p w14:paraId="0358FB0E" w14:textId="77777777" w:rsidR="00566776" w:rsidRPr="00EC5AEF" w:rsidRDefault="00E34B15">
      <w:pPr>
        <w:pStyle w:val="BodyText"/>
        <w:tabs>
          <w:tab w:val="left" w:pos="1439"/>
        </w:tabs>
      </w:pPr>
      <w:r w:rsidRPr="00EC5AEF">
        <w:rPr>
          <w:i w:val="0"/>
          <w:spacing w:val="-10"/>
        </w:rPr>
        <w:t>+</w:t>
      </w:r>
      <w:r w:rsidRPr="00EC5AEF">
        <w:rPr>
          <w:i w:val="0"/>
        </w:rPr>
        <w:tab/>
      </w:r>
      <w:r w:rsidRPr="00EC5AEF">
        <w:t>producer</w:t>
      </w:r>
      <w:r w:rsidRPr="00EC5AEF">
        <w:rPr>
          <w:spacing w:val="-10"/>
        </w:rPr>
        <w:t xml:space="preserve"> </w:t>
      </w:r>
      <w:r w:rsidRPr="00EC5AEF">
        <w:t>responsibility</w:t>
      </w:r>
      <w:r w:rsidRPr="00EC5AEF">
        <w:rPr>
          <w:spacing w:val="-10"/>
        </w:rPr>
        <w:t xml:space="preserve"> </w:t>
      </w:r>
      <w:r w:rsidRPr="00EC5AEF">
        <w:rPr>
          <w:spacing w:val="-2"/>
        </w:rPr>
        <w:t>plan.</w:t>
      </w:r>
    </w:p>
    <w:p w14:paraId="07A3F652" w14:textId="77777777" w:rsidR="00566776" w:rsidRPr="00EC5AEF" w:rsidRDefault="00E34B15">
      <w:pPr>
        <w:pStyle w:val="BodyText"/>
        <w:tabs>
          <w:tab w:val="left" w:pos="1639"/>
        </w:tabs>
      </w:pPr>
      <w:r w:rsidRPr="00EC5AEF">
        <w:rPr>
          <w:i w:val="0"/>
          <w:spacing w:val="-10"/>
        </w:rPr>
        <w:t>+</w:t>
      </w:r>
      <w:r w:rsidRPr="00EC5AEF">
        <w:rPr>
          <w:i w:val="0"/>
        </w:rPr>
        <w:tab/>
      </w:r>
      <w:r w:rsidRPr="00EC5AEF">
        <w:t>(E)</w:t>
      </w:r>
      <w:r w:rsidRPr="00EC5AEF">
        <w:rPr>
          <w:spacing w:val="49"/>
        </w:rPr>
        <w:t xml:space="preserve"> </w:t>
      </w:r>
      <w:r w:rsidRPr="00EC5AEF">
        <w:t>Producers</w:t>
      </w:r>
      <w:r w:rsidRPr="00EC5AEF">
        <w:rPr>
          <w:spacing w:val="9"/>
        </w:rPr>
        <w:t xml:space="preserve"> </w:t>
      </w:r>
      <w:r w:rsidRPr="00EC5AEF">
        <w:t>covered</w:t>
      </w:r>
      <w:r w:rsidRPr="00EC5AEF">
        <w:rPr>
          <w:spacing w:val="9"/>
        </w:rPr>
        <w:t xml:space="preserve"> </w:t>
      </w:r>
      <w:r w:rsidRPr="00EC5AEF">
        <w:t>by</w:t>
      </w:r>
      <w:r w:rsidRPr="00EC5AEF">
        <w:rPr>
          <w:spacing w:val="9"/>
        </w:rPr>
        <w:t xml:space="preserve"> </w:t>
      </w:r>
      <w:r w:rsidRPr="00EC5AEF">
        <w:t>the</w:t>
      </w:r>
      <w:r w:rsidRPr="00EC5AEF">
        <w:rPr>
          <w:spacing w:val="9"/>
        </w:rPr>
        <w:t xml:space="preserve"> </w:t>
      </w:r>
      <w:r w:rsidRPr="00EC5AEF">
        <w:t>proposed</w:t>
      </w:r>
      <w:r w:rsidRPr="00EC5AEF">
        <w:rPr>
          <w:spacing w:val="9"/>
        </w:rPr>
        <w:t xml:space="preserve"> </w:t>
      </w:r>
      <w:r w:rsidRPr="00EC5AEF">
        <w:t>PRO</w:t>
      </w:r>
      <w:r w:rsidRPr="00EC5AEF">
        <w:rPr>
          <w:spacing w:val="9"/>
        </w:rPr>
        <w:t xml:space="preserve"> </w:t>
      </w:r>
      <w:r w:rsidRPr="00EC5AEF">
        <w:t>for</w:t>
      </w:r>
      <w:r w:rsidRPr="00EC5AEF">
        <w:rPr>
          <w:spacing w:val="9"/>
        </w:rPr>
        <w:t xml:space="preserve"> </w:t>
      </w:r>
      <w:r w:rsidRPr="00EC5AEF">
        <w:t>the</w:t>
      </w:r>
      <w:r w:rsidRPr="00EC5AEF">
        <w:rPr>
          <w:spacing w:val="10"/>
        </w:rPr>
        <w:t xml:space="preserve"> </w:t>
      </w:r>
      <w:r w:rsidRPr="00EC5AEF">
        <w:rPr>
          <w:spacing w:val="-2"/>
        </w:rPr>
        <w:t>specified</w:t>
      </w:r>
    </w:p>
    <w:p w14:paraId="382D5E0A" w14:textId="77777777" w:rsidR="00566776" w:rsidRPr="00EC5AEF" w:rsidRDefault="00E34B15">
      <w:pPr>
        <w:pStyle w:val="BodyText"/>
        <w:tabs>
          <w:tab w:val="left" w:pos="1439"/>
        </w:tabs>
      </w:pPr>
      <w:r w:rsidRPr="00EC5AEF">
        <w:rPr>
          <w:i w:val="0"/>
          <w:spacing w:val="-10"/>
        </w:rPr>
        <w:t>+</w:t>
      </w:r>
      <w:r w:rsidRPr="00EC5AEF">
        <w:rPr>
          <w:i w:val="0"/>
        </w:rPr>
        <w:tab/>
      </w:r>
      <w:r w:rsidRPr="00EC5AEF">
        <w:t>covered</w:t>
      </w:r>
      <w:r w:rsidRPr="00EC5AEF">
        <w:rPr>
          <w:spacing w:val="-9"/>
        </w:rPr>
        <w:t xml:space="preserve"> </w:t>
      </w:r>
      <w:r w:rsidRPr="00EC5AEF">
        <w:t>material</w:t>
      </w:r>
      <w:r w:rsidRPr="00EC5AEF">
        <w:rPr>
          <w:spacing w:val="-9"/>
        </w:rPr>
        <w:t xml:space="preserve"> </w:t>
      </w:r>
      <w:r w:rsidRPr="00EC5AEF">
        <w:t>or</w:t>
      </w:r>
      <w:r w:rsidRPr="00EC5AEF">
        <w:rPr>
          <w:spacing w:val="-9"/>
        </w:rPr>
        <w:t xml:space="preserve"> </w:t>
      </w:r>
      <w:r w:rsidRPr="00EC5AEF">
        <w:t>covered</w:t>
      </w:r>
      <w:r w:rsidRPr="00EC5AEF">
        <w:rPr>
          <w:spacing w:val="-9"/>
        </w:rPr>
        <w:t xml:space="preserve"> </w:t>
      </w:r>
      <w:r w:rsidRPr="00EC5AEF">
        <w:t>material</w:t>
      </w:r>
      <w:r w:rsidRPr="00EC5AEF">
        <w:rPr>
          <w:spacing w:val="-8"/>
        </w:rPr>
        <w:t xml:space="preserve"> </w:t>
      </w:r>
      <w:r w:rsidRPr="00EC5AEF">
        <w:t>category</w:t>
      </w:r>
      <w:r w:rsidRPr="00EC5AEF">
        <w:rPr>
          <w:spacing w:val="-9"/>
        </w:rPr>
        <w:t xml:space="preserve"> </w:t>
      </w:r>
      <w:r w:rsidRPr="00EC5AEF">
        <w:t>agree</w:t>
      </w:r>
      <w:r w:rsidRPr="00EC5AEF">
        <w:rPr>
          <w:spacing w:val="-9"/>
        </w:rPr>
        <w:t xml:space="preserve"> </w:t>
      </w:r>
      <w:r w:rsidRPr="00EC5AEF">
        <w:t>to</w:t>
      </w:r>
      <w:r w:rsidRPr="00EC5AEF">
        <w:rPr>
          <w:spacing w:val="-9"/>
        </w:rPr>
        <w:t xml:space="preserve"> </w:t>
      </w:r>
      <w:r w:rsidRPr="00EC5AEF">
        <w:t>cover</w:t>
      </w:r>
      <w:r w:rsidRPr="00EC5AEF">
        <w:rPr>
          <w:spacing w:val="-8"/>
        </w:rPr>
        <w:t xml:space="preserve"> </w:t>
      </w:r>
      <w:r w:rsidRPr="00EC5AEF">
        <w:rPr>
          <w:spacing w:val="-5"/>
        </w:rPr>
        <w:t>the</w:t>
      </w:r>
    </w:p>
    <w:p w14:paraId="3F7D6C97" w14:textId="77777777" w:rsidR="00566776" w:rsidRPr="00EC5AEF" w:rsidRDefault="00E34B15">
      <w:pPr>
        <w:pStyle w:val="BodyText"/>
        <w:tabs>
          <w:tab w:val="left" w:pos="1439"/>
        </w:tabs>
      </w:pPr>
      <w:r w:rsidRPr="00EC5AEF">
        <w:rPr>
          <w:i w:val="0"/>
          <w:spacing w:val="-10"/>
        </w:rPr>
        <w:t>+</w:t>
      </w:r>
      <w:r w:rsidRPr="00EC5AEF">
        <w:rPr>
          <w:i w:val="0"/>
        </w:rPr>
        <w:tab/>
      </w:r>
      <w:r w:rsidRPr="00EC5AEF">
        <w:t>prorated</w:t>
      </w:r>
      <w:r w:rsidRPr="00EC5AEF">
        <w:rPr>
          <w:spacing w:val="-7"/>
        </w:rPr>
        <w:t xml:space="preserve"> </w:t>
      </w:r>
      <w:r w:rsidRPr="00EC5AEF">
        <w:t>funding</w:t>
      </w:r>
      <w:r w:rsidRPr="00EC5AEF">
        <w:rPr>
          <w:spacing w:val="-6"/>
        </w:rPr>
        <w:t xml:space="preserve"> </w:t>
      </w:r>
      <w:r w:rsidRPr="00EC5AEF">
        <w:t>share</w:t>
      </w:r>
      <w:r w:rsidRPr="00EC5AEF">
        <w:rPr>
          <w:spacing w:val="-6"/>
        </w:rPr>
        <w:t xml:space="preserve"> </w:t>
      </w:r>
      <w:r w:rsidRPr="00EC5AEF">
        <w:t>associated</w:t>
      </w:r>
      <w:r w:rsidRPr="00EC5AEF">
        <w:rPr>
          <w:spacing w:val="-6"/>
        </w:rPr>
        <w:t xml:space="preserve"> </w:t>
      </w:r>
      <w:r w:rsidRPr="00EC5AEF">
        <w:t>with</w:t>
      </w:r>
      <w:r w:rsidRPr="00EC5AEF">
        <w:rPr>
          <w:spacing w:val="-6"/>
        </w:rPr>
        <w:t xml:space="preserve"> </w:t>
      </w:r>
      <w:r w:rsidRPr="00EC5AEF">
        <w:t>environmental</w:t>
      </w:r>
      <w:r w:rsidRPr="00EC5AEF">
        <w:rPr>
          <w:spacing w:val="-6"/>
        </w:rPr>
        <w:t xml:space="preserve"> </w:t>
      </w:r>
      <w:r w:rsidRPr="00EC5AEF">
        <w:rPr>
          <w:spacing w:val="-2"/>
        </w:rPr>
        <w:t>mitigation</w:t>
      </w:r>
    </w:p>
    <w:p w14:paraId="49BBB738" w14:textId="77777777" w:rsidR="00566776" w:rsidRPr="00EC5AEF" w:rsidRDefault="00E34B15">
      <w:pPr>
        <w:pStyle w:val="BodyText"/>
        <w:tabs>
          <w:tab w:val="left" w:pos="1439"/>
        </w:tabs>
      </w:pPr>
      <w:r w:rsidRPr="00EC5AEF">
        <w:rPr>
          <w:i w:val="0"/>
          <w:spacing w:val="-10"/>
        </w:rPr>
        <w:t>+</w:t>
      </w:r>
      <w:r w:rsidRPr="00EC5AEF">
        <w:rPr>
          <w:i w:val="0"/>
        </w:rPr>
        <w:tab/>
      </w:r>
      <w:r w:rsidRPr="00EC5AEF">
        <w:t>funding</w:t>
      </w:r>
      <w:r w:rsidRPr="00EC5AEF">
        <w:rPr>
          <w:spacing w:val="16"/>
        </w:rPr>
        <w:t xml:space="preserve"> </w:t>
      </w:r>
      <w:r w:rsidRPr="00EC5AEF">
        <w:t>under</w:t>
      </w:r>
      <w:r w:rsidRPr="00EC5AEF">
        <w:rPr>
          <w:spacing w:val="16"/>
        </w:rPr>
        <w:t xml:space="preserve"> </w:t>
      </w:r>
      <w:r w:rsidRPr="00EC5AEF">
        <w:t>Section</w:t>
      </w:r>
      <w:r w:rsidRPr="00EC5AEF">
        <w:rPr>
          <w:spacing w:val="16"/>
        </w:rPr>
        <w:t xml:space="preserve"> </w:t>
      </w:r>
      <w:r w:rsidRPr="00EC5AEF">
        <w:t>42064,</w:t>
      </w:r>
      <w:r w:rsidRPr="00EC5AEF">
        <w:rPr>
          <w:spacing w:val="16"/>
        </w:rPr>
        <w:t xml:space="preserve"> </w:t>
      </w:r>
      <w:r w:rsidRPr="00EC5AEF">
        <w:t>as</w:t>
      </w:r>
      <w:r w:rsidRPr="00EC5AEF">
        <w:rPr>
          <w:spacing w:val="16"/>
        </w:rPr>
        <w:t xml:space="preserve"> </w:t>
      </w:r>
      <w:r w:rsidRPr="00EC5AEF">
        <w:t>determined</w:t>
      </w:r>
      <w:r w:rsidRPr="00EC5AEF">
        <w:rPr>
          <w:spacing w:val="16"/>
        </w:rPr>
        <w:t xml:space="preserve"> </w:t>
      </w:r>
      <w:r w:rsidRPr="00EC5AEF">
        <w:t>by</w:t>
      </w:r>
      <w:r w:rsidRPr="00EC5AEF">
        <w:rPr>
          <w:spacing w:val="16"/>
        </w:rPr>
        <w:t xml:space="preserve"> </w:t>
      </w:r>
      <w:r w:rsidRPr="00EC5AEF">
        <w:t>the</w:t>
      </w:r>
      <w:r w:rsidRPr="00EC5AEF">
        <w:rPr>
          <w:spacing w:val="16"/>
        </w:rPr>
        <w:t xml:space="preserve"> </w:t>
      </w:r>
      <w:r w:rsidRPr="00EC5AEF">
        <w:rPr>
          <w:spacing w:val="-2"/>
        </w:rPr>
        <w:t>department,</w:t>
      </w:r>
    </w:p>
    <w:p w14:paraId="4170BB6E" w14:textId="77777777" w:rsidR="00566776" w:rsidRPr="00EC5AEF" w:rsidRDefault="00E34B15">
      <w:pPr>
        <w:pStyle w:val="BodyText"/>
        <w:tabs>
          <w:tab w:val="left" w:pos="1439"/>
        </w:tabs>
        <w:rPr>
          <w:color w:val="0000FF"/>
        </w:rPr>
      </w:pPr>
      <w:r w:rsidRPr="00EC5AEF">
        <w:rPr>
          <w:i w:val="0"/>
          <w:spacing w:val="-10"/>
        </w:rPr>
        <w:t>+</w:t>
      </w:r>
      <w:r w:rsidRPr="00EC5AEF">
        <w:rPr>
          <w:i w:val="0"/>
        </w:rPr>
        <w:tab/>
      </w:r>
      <w:r w:rsidRPr="00EC5AEF">
        <w:t>based</w:t>
      </w:r>
      <w:r w:rsidRPr="00EC5AEF">
        <w:rPr>
          <w:spacing w:val="-5"/>
        </w:rPr>
        <w:t xml:space="preserve"> </w:t>
      </w:r>
      <w:r w:rsidRPr="00EC5AEF">
        <w:t>on</w:t>
      </w:r>
      <w:r w:rsidRPr="00EC5AEF">
        <w:rPr>
          <w:spacing w:val="-4"/>
        </w:rPr>
        <w:t xml:space="preserve"> </w:t>
      </w:r>
      <w:r w:rsidRPr="00EC5AEF">
        <w:t>the</w:t>
      </w:r>
      <w:r w:rsidRPr="00EC5AEF">
        <w:rPr>
          <w:spacing w:val="-3"/>
        </w:rPr>
        <w:t xml:space="preserve"> </w:t>
      </w:r>
      <w:r w:rsidRPr="00EC5AEF">
        <w:t>original</w:t>
      </w:r>
      <w:r w:rsidRPr="00EC5AEF">
        <w:rPr>
          <w:spacing w:val="-3"/>
        </w:rPr>
        <w:t xml:space="preserve"> </w:t>
      </w:r>
      <w:r w:rsidRPr="00EC5AEF">
        <w:t>PRO’s</w:t>
      </w:r>
      <w:r w:rsidRPr="00EC5AEF">
        <w:rPr>
          <w:spacing w:val="-3"/>
        </w:rPr>
        <w:t xml:space="preserve"> </w:t>
      </w:r>
      <w:r w:rsidRPr="00EC5AEF">
        <w:t>established</w:t>
      </w:r>
      <w:r w:rsidRPr="00EC5AEF">
        <w:rPr>
          <w:spacing w:val="-3"/>
        </w:rPr>
        <w:t xml:space="preserve"> </w:t>
      </w:r>
      <w:r w:rsidRPr="00EC5AEF">
        <w:t>cost</w:t>
      </w:r>
      <w:r w:rsidRPr="00EC5AEF">
        <w:rPr>
          <w:spacing w:val="-3"/>
        </w:rPr>
        <w:t xml:space="preserve"> </w:t>
      </w:r>
      <w:r w:rsidRPr="00EC5AEF">
        <w:rPr>
          <w:spacing w:val="-2"/>
        </w:rPr>
        <w:t>distribution.</w:t>
      </w:r>
    </w:p>
    <w:p w14:paraId="1CD34DDE" w14:textId="77777777" w:rsidR="00566776" w:rsidRPr="00EC5AEF" w:rsidRDefault="00E34B15">
      <w:pPr>
        <w:pStyle w:val="BodyText"/>
        <w:tabs>
          <w:tab w:val="left" w:pos="1639"/>
        </w:tabs>
      </w:pPr>
      <w:r w:rsidRPr="00EC5AEF">
        <w:rPr>
          <w:i w:val="0"/>
          <w:spacing w:val="-10"/>
        </w:rPr>
        <w:t>+</w:t>
      </w:r>
      <w:r w:rsidRPr="00EC5AEF">
        <w:rPr>
          <w:i w:val="0"/>
        </w:rPr>
        <w:tab/>
      </w:r>
      <w:r w:rsidRPr="00EC5AEF">
        <w:t>(b)</w:t>
      </w:r>
      <w:r w:rsidRPr="00EC5AEF">
        <w:rPr>
          <w:spacing w:val="56"/>
        </w:rPr>
        <w:t xml:space="preserve"> </w:t>
      </w:r>
      <w:r w:rsidRPr="00EC5AEF">
        <w:t>(1)</w:t>
      </w:r>
      <w:r w:rsidRPr="00EC5AEF">
        <w:rPr>
          <w:spacing w:val="58"/>
        </w:rPr>
        <w:t xml:space="preserve"> </w:t>
      </w:r>
      <w:r w:rsidRPr="00EC5AEF">
        <w:t>(A)</w:t>
      </w:r>
      <w:r w:rsidRPr="00EC5AEF">
        <w:rPr>
          <w:spacing w:val="59"/>
        </w:rPr>
        <w:t xml:space="preserve"> </w:t>
      </w:r>
      <w:r w:rsidRPr="00EC5AEF">
        <w:t>By</w:t>
      </w:r>
      <w:r w:rsidRPr="00EC5AEF">
        <w:rPr>
          <w:spacing w:val="33"/>
        </w:rPr>
        <w:t xml:space="preserve"> </w:t>
      </w:r>
      <w:r w:rsidRPr="00EC5AEF">
        <w:t>January</w:t>
      </w:r>
      <w:r w:rsidRPr="00EC5AEF">
        <w:rPr>
          <w:spacing w:val="33"/>
        </w:rPr>
        <w:t xml:space="preserve"> </w:t>
      </w:r>
      <w:r w:rsidRPr="00EC5AEF">
        <w:t>1,</w:t>
      </w:r>
      <w:r w:rsidRPr="00EC5AEF">
        <w:rPr>
          <w:spacing w:val="32"/>
        </w:rPr>
        <w:t xml:space="preserve"> </w:t>
      </w:r>
      <w:r w:rsidRPr="00EC5AEF">
        <w:t>2025,</w:t>
      </w:r>
      <w:r w:rsidRPr="00EC5AEF">
        <w:rPr>
          <w:spacing w:val="33"/>
        </w:rPr>
        <w:t xml:space="preserve"> </w:t>
      </w:r>
      <w:r w:rsidRPr="00EC5AEF">
        <w:t>the</w:t>
      </w:r>
      <w:r w:rsidRPr="00EC5AEF">
        <w:rPr>
          <w:spacing w:val="33"/>
        </w:rPr>
        <w:t xml:space="preserve"> </w:t>
      </w:r>
      <w:r w:rsidRPr="00EC5AEF">
        <w:t>department</w:t>
      </w:r>
      <w:r w:rsidRPr="00EC5AEF">
        <w:rPr>
          <w:spacing w:val="33"/>
        </w:rPr>
        <w:t xml:space="preserve"> </w:t>
      </w:r>
      <w:r w:rsidRPr="00EC5AEF">
        <w:t>shall</w:t>
      </w:r>
      <w:r w:rsidRPr="00EC5AEF">
        <w:rPr>
          <w:spacing w:val="33"/>
        </w:rPr>
        <w:t xml:space="preserve"> </w:t>
      </w:r>
      <w:r w:rsidRPr="00EC5AEF">
        <w:rPr>
          <w:spacing w:val="-2"/>
        </w:rPr>
        <w:t>adopt</w:t>
      </w:r>
    </w:p>
    <w:p w14:paraId="715F0E7E"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t>regulations</w:t>
      </w:r>
      <w:proofErr w:type="gramEnd"/>
      <w:r w:rsidRPr="00EC5AEF">
        <w:rPr>
          <w:spacing w:val="-4"/>
        </w:rPr>
        <w:t xml:space="preserve"> </w:t>
      </w:r>
      <w:r w:rsidRPr="00EC5AEF">
        <w:t>that</w:t>
      </w:r>
      <w:r w:rsidRPr="00EC5AEF">
        <w:rPr>
          <w:spacing w:val="-3"/>
        </w:rPr>
        <w:t xml:space="preserve"> </w:t>
      </w:r>
      <w:r w:rsidRPr="00EC5AEF">
        <w:t>do</w:t>
      </w:r>
      <w:r w:rsidRPr="00EC5AEF">
        <w:rPr>
          <w:spacing w:val="-3"/>
        </w:rPr>
        <w:t xml:space="preserve"> </w:t>
      </w:r>
      <w:r w:rsidRPr="00EC5AEF">
        <w:t>all</w:t>
      </w:r>
      <w:r w:rsidRPr="00EC5AEF">
        <w:rPr>
          <w:spacing w:val="-3"/>
        </w:rPr>
        <w:t xml:space="preserve"> </w:t>
      </w:r>
      <w:r w:rsidRPr="00EC5AEF">
        <w:t>of</w:t>
      </w:r>
      <w:r w:rsidRPr="00EC5AEF">
        <w:rPr>
          <w:spacing w:val="-3"/>
        </w:rPr>
        <w:t xml:space="preserve"> </w:t>
      </w:r>
      <w:r w:rsidRPr="00EC5AEF">
        <w:t>the</w:t>
      </w:r>
      <w:r w:rsidRPr="00EC5AEF">
        <w:rPr>
          <w:spacing w:val="-3"/>
        </w:rPr>
        <w:t xml:space="preserve"> </w:t>
      </w:r>
      <w:r w:rsidRPr="00EC5AEF">
        <w:rPr>
          <w:spacing w:val="-2"/>
        </w:rPr>
        <w:t>following:</w:t>
      </w:r>
    </w:p>
    <w:p w14:paraId="66BBF799" w14:textId="1BB9ABAE" w:rsidR="00566776" w:rsidRPr="00EC5AEF" w:rsidRDefault="00E34B15">
      <w:pPr>
        <w:pStyle w:val="BodyText"/>
        <w:tabs>
          <w:tab w:val="left" w:pos="1639"/>
        </w:tabs>
      </w:pPr>
      <w:r w:rsidRPr="00EC5AEF">
        <w:rPr>
          <w:i w:val="0"/>
          <w:spacing w:val="-10"/>
        </w:rPr>
        <w:t>+</w:t>
      </w:r>
      <w:r w:rsidRPr="00EC5AEF">
        <w:rPr>
          <w:i w:val="0"/>
        </w:rPr>
        <w:tab/>
      </w:r>
      <w:r w:rsidRPr="00EC5AEF">
        <w:t>(</w:t>
      </w:r>
      <w:proofErr w:type="spellStart"/>
      <w:r w:rsidRPr="00EC5AEF">
        <w:t>i</w:t>
      </w:r>
      <w:proofErr w:type="spellEnd"/>
      <w:r w:rsidRPr="00EC5AEF">
        <w:t>)</w:t>
      </w:r>
      <w:r w:rsidRPr="00EC5AEF">
        <w:rPr>
          <w:spacing w:val="54"/>
        </w:rPr>
        <w:t xml:space="preserve"> </w:t>
      </w:r>
      <w:r w:rsidR="006C7AD6" w:rsidRPr="00EC5AEF">
        <w:rPr>
          <w:color w:val="0000FF"/>
          <w:u w:val="single"/>
        </w:rPr>
        <w:t>Establish a mandatory process for</w:t>
      </w:r>
      <w:r w:rsidR="006C7AD6" w:rsidRPr="00EC5AEF">
        <w:rPr>
          <w:color w:val="0000FF"/>
        </w:rPr>
        <w:t xml:space="preserve"> </w:t>
      </w:r>
      <w:r w:rsidR="006C7AD6" w:rsidRPr="00EC5AEF">
        <w:rPr>
          <w:strike/>
          <w:color w:val="0000FF"/>
        </w:rPr>
        <w:t>R</w:t>
      </w:r>
      <w:r w:rsidRPr="00EC5AEF">
        <w:rPr>
          <w:strike/>
          <w:color w:val="0000FF"/>
        </w:rPr>
        <w:t>equire</w:t>
      </w:r>
      <w:r w:rsidRPr="00EC5AEF">
        <w:rPr>
          <w:strike/>
          <w:color w:val="0000FF"/>
          <w:spacing w:val="35"/>
        </w:rPr>
        <w:t xml:space="preserve"> </w:t>
      </w:r>
      <w:r w:rsidRPr="00EC5AEF">
        <w:t>producers,</w:t>
      </w:r>
      <w:r w:rsidRPr="00EC5AEF">
        <w:rPr>
          <w:spacing w:val="35"/>
        </w:rPr>
        <w:t xml:space="preserve"> </w:t>
      </w:r>
      <w:r w:rsidRPr="00EC5AEF">
        <w:t>retailers,</w:t>
      </w:r>
      <w:r w:rsidRPr="00EC5AEF">
        <w:rPr>
          <w:spacing w:val="35"/>
        </w:rPr>
        <w:t xml:space="preserve"> </w:t>
      </w:r>
      <w:r w:rsidRPr="00EC5AEF">
        <w:t>and</w:t>
      </w:r>
      <w:r w:rsidRPr="00EC5AEF">
        <w:rPr>
          <w:spacing w:val="35"/>
        </w:rPr>
        <w:t xml:space="preserve"> </w:t>
      </w:r>
      <w:r w:rsidRPr="00EC5AEF">
        <w:t>wholesalers,</w:t>
      </w:r>
      <w:r w:rsidRPr="00EC5AEF">
        <w:rPr>
          <w:spacing w:val="35"/>
        </w:rPr>
        <w:t xml:space="preserve"> </w:t>
      </w:r>
      <w:r w:rsidRPr="00EC5AEF">
        <w:t>or</w:t>
      </w:r>
      <w:r w:rsidRPr="00EC5AEF">
        <w:rPr>
          <w:spacing w:val="35"/>
        </w:rPr>
        <w:t xml:space="preserve"> </w:t>
      </w:r>
      <w:r w:rsidRPr="00EC5AEF">
        <w:t>a</w:t>
      </w:r>
      <w:r w:rsidRPr="00EC5AEF">
        <w:rPr>
          <w:spacing w:val="35"/>
        </w:rPr>
        <w:t xml:space="preserve"> </w:t>
      </w:r>
      <w:r w:rsidRPr="00EC5AEF">
        <w:rPr>
          <w:spacing w:val="-5"/>
        </w:rPr>
        <w:t>PRO</w:t>
      </w:r>
    </w:p>
    <w:p w14:paraId="5416A44A" w14:textId="77777777" w:rsidR="00566776" w:rsidRPr="00EC5AEF" w:rsidRDefault="00E34B15">
      <w:pPr>
        <w:pStyle w:val="BodyText"/>
        <w:tabs>
          <w:tab w:val="left" w:pos="1439"/>
        </w:tabs>
      </w:pPr>
      <w:r w:rsidRPr="00EC5AEF">
        <w:rPr>
          <w:i w:val="0"/>
          <w:spacing w:val="-10"/>
        </w:rPr>
        <w:t>+</w:t>
      </w:r>
      <w:r w:rsidRPr="00EC5AEF">
        <w:rPr>
          <w:i w:val="0"/>
        </w:rPr>
        <w:tab/>
      </w:r>
      <w:r w:rsidRPr="00EC5AEF">
        <w:t>operating</w:t>
      </w:r>
      <w:r w:rsidRPr="00EC5AEF">
        <w:rPr>
          <w:spacing w:val="42"/>
        </w:rPr>
        <w:t xml:space="preserve"> </w:t>
      </w:r>
      <w:r w:rsidRPr="00EC5AEF">
        <w:t>on</w:t>
      </w:r>
      <w:r w:rsidRPr="00EC5AEF">
        <w:rPr>
          <w:spacing w:val="42"/>
        </w:rPr>
        <w:t xml:space="preserve"> </w:t>
      </w:r>
      <w:r w:rsidRPr="00EC5AEF">
        <w:t>behalf</w:t>
      </w:r>
      <w:r w:rsidRPr="00EC5AEF">
        <w:rPr>
          <w:spacing w:val="43"/>
        </w:rPr>
        <w:t xml:space="preserve"> </w:t>
      </w:r>
      <w:r w:rsidRPr="00EC5AEF">
        <w:t>of</w:t>
      </w:r>
      <w:r w:rsidRPr="00EC5AEF">
        <w:rPr>
          <w:spacing w:val="42"/>
        </w:rPr>
        <w:t xml:space="preserve"> </w:t>
      </w:r>
      <w:r w:rsidRPr="00EC5AEF">
        <w:t>a</w:t>
      </w:r>
      <w:r w:rsidRPr="00EC5AEF">
        <w:rPr>
          <w:spacing w:val="42"/>
        </w:rPr>
        <w:t xml:space="preserve"> </w:t>
      </w:r>
      <w:r w:rsidRPr="00EC5AEF">
        <w:t>producer,</w:t>
      </w:r>
      <w:r w:rsidRPr="00EC5AEF">
        <w:rPr>
          <w:spacing w:val="43"/>
        </w:rPr>
        <w:t xml:space="preserve"> </w:t>
      </w:r>
      <w:r w:rsidRPr="00EC5AEF">
        <w:t>retailer,</w:t>
      </w:r>
      <w:r w:rsidRPr="00EC5AEF">
        <w:rPr>
          <w:spacing w:val="42"/>
        </w:rPr>
        <w:t xml:space="preserve"> </w:t>
      </w:r>
      <w:r w:rsidRPr="00EC5AEF">
        <w:t>or</w:t>
      </w:r>
      <w:r w:rsidRPr="00EC5AEF">
        <w:rPr>
          <w:spacing w:val="42"/>
        </w:rPr>
        <w:t xml:space="preserve"> </w:t>
      </w:r>
      <w:r w:rsidRPr="00EC5AEF">
        <w:t>wholesaler,</w:t>
      </w:r>
      <w:r w:rsidRPr="00EC5AEF">
        <w:rPr>
          <w:spacing w:val="43"/>
        </w:rPr>
        <w:t xml:space="preserve"> </w:t>
      </w:r>
      <w:r w:rsidRPr="00EC5AEF">
        <w:rPr>
          <w:spacing w:val="-5"/>
        </w:rPr>
        <w:t>to</w:t>
      </w:r>
    </w:p>
    <w:p w14:paraId="03A98074" w14:textId="77777777" w:rsidR="00566776" w:rsidRPr="00EC5AEF" w:rsidRDefault="00E34B15">
      <w:pPr>
        <w:pStyle w:val="BodyText"/>
        <w:tabs>
          <w:tab w:val="left" w:pos="1439"/>
        </w:tabs>
      </w:pPr>
      <w:r w:rsidRPr="00EC5AEF">
        <w:rPr>
          <w:i w:val="0"/>
          <w:spacing w:val="-10"/>
        </w:rPr>
        <w:t>+</w:t>
      </w:r>
      <w:r w:rsidRPr="00EC5AEF">
        <w:rPr>
          <w:i w:val="0"/>
        </w:rPr>
        <w:tab/>
      </w:r>
      <w:r w:rsidRPr="00EC5AEF">
        <w:t>register</w:t>
      </w:r>
      <w:r w:rsidRPr="00EC5AEF">
        <w:rPr>
          <w:spacing w:val="-5"/>
        </w:rPr>
        <w:t xml:space="preserve"> </w:t>
      </w:r>
      <w:r w:rsidRPr="00EC5AEF">
        <w:t>with</w:t>
      </w:r>
      <w:r w:rsidRPr="00EC5AEF">
        <w:rPr>
          <w:spacing w:val="-5"/>
        </w:rPr>
        <w:t xml:space="preserve"> </w:t>
      </w:r>
      <w:r w:rsidRPr="00EC5AEF">
        <w:t>and</w:t>
      </w:r>
      <w:r w:rsidRPr="00EC5AEF">
        <w:rPr>
          <w:spacing w:val="-4"/>
        </w:rPr>
        <w:t xml:space="preserve"> </w:t>
      </w:r>
      <w:r w:rsidRPr="00EC5AEF">
        <w:t>report</w:t>
      </w:r>
      <w:r w:rsidRPr="00EC5AEF">
        <w:rPr>
          <w:spacing w:val="-5"/>
        </w:rPr>
        <w:t xml:space="preserve"> </w:t>
      </w:r>
      <w:r w:rsidRPr="00EC5AEF">
        <w:t>to</w:t>
      </w:r>
      <w:r w:rsidRPr="00EC5AEF">
        <w:rPr>
          <w:spacing w:val="-5"/>
        </w:rPr>
        <w:t xml:space="preserve"> </w:t>
      </w:r>
      <w:r w:rsidRPr="00EC5AEF">
        <w:t>the</w:t>
      </w:r>
      <w:r w:rsidRPr="00EC5AEF">
        <w:rPr>
          <w:spacing w:val="-4"/>
        </w:rPr>
        <w:t xml:space="preserve"> </w:t>
      </w:r>
      <w:r w:rsidRPr="00EC5AEF">
        <w:rPr>
          <w:spacing w:val="-2"/>
        </w:rPr>
        <w:t>department.</w:t>
      </w:r>
    </w:p>
    <w:p w14:paraId="18B1A641" w14:textId="77777777" w:rsidR="00566776" w:rsidRPr="00EC5AEF" w:rsidRDefault="00E34B15">
      <w:pPr>
        <w:pStyle w:val="BodyText"/>
        <w:tabs>
          <w:tab w:val="left" w:pos="1639"/>
        </w:tabs>
        <w:rPr>
          <w:strike/>
          <w:color w:val="0000FF"/>
        </w:rPr>
      </w:pPr>
      <w:r w:rsidRPr="00EC5AEF">
        <w:rPr>
          <w:i w:val="0"/>
          <w:strike/>
          <w:color w:val="0000FF"/>
          <w:spacing w:val="-10"/>
        </w:rPr>
        <w:t>+</w:t>
      </w:r>
      <w:r w:rsidRPr="00EC5AEF">
        <w:rPr>
          <w:i w:val="0"/>
          <w:strike/>
          <w:color w:val="0000FF"/>
        </w:rPr>
        <w:tab/>
      </w:r>
      <w:r w:rsidRPr="00EC5AEF">
        <w:rPr>
          <w:strike/>
          <w:color w:val="0000FF"/>
        </w:rPr>
        <w:t>(ii)</w:t>
      </w:r>
      <w:r w:rsidRPr="00EC5AEF">
        <w:rPr>
          <w:strike/>
          <w:color w:val="0000FF"/>
          <w:spacing w:val="53"/>
        </w:rPr>
        <w:t xml:space="preserve"> </w:t>
      </w:r>
      <w:r w:rsidRPr="00EC5AEF">
        <w:rPr>
          <w:strike/>
          <w:color w:val="0000FF"/>
        </w:rPr>
        <w:t>Determine</w:t>
      </w:r>
      <w:r w:rsidRPr="00EC5AEF">
        <w:rPr>
          <w:strike/>
          <w:color w:val="0000FF"/>
          <w:spacing w:val="36"/>
        </w:rPr>
        <w:t xml:space="preserve"> </w:t>
      </w:r>
      <w:r w:rsidRPr="00EC5AEF">
        <w:rPr>
          <w:strike/>
          <w:color w:val="0000FF"/>
        </w:rPr>
        <w:t>the</w:t>
      </w:r>
      <w:r w:rsidRPr="00EC5AEF">
        <w:rPr>
          <w:strike/>
          <w:color w:val="0000FF"/>
          <w:spacing w:val="36"/>
        </w:rPr>
        <w:t xml:space="preserve"> </w:t>
      </w:r>
      <w:r w:rsidRPr="00EC5AEF">
        <w:rPr>
          <w:strike/>
          <w:color w:val="0000FF"/>
        </w:rPr>
        <w:t>manner</w:t>
      </w:r>
      <w:r w:rsidRPr="00EC5AEF">
        <w:rPr>
          <w:strike/>
          <w:color w:val="0000FF"/>
          <w:spacing w:val="37"/>
        </w:rPr>
        <w:t xml:space="preserve"> </w:t>
      </w:r>
      <w:r w:rsidRPr="00EC5AEF">
        <w:rPr>
          <w:strike/>
          <w:color w:val="0000FF"/>
        </w:rPr>
        <w:t>in</w:t>
      </w:r>
      <w:r w:rsidRPr="00EC5AEF">
        <w:rPr>
          <w:strike/>
          <w:color w:val="0000FF"/>
          <w:spacing w:val="36"/>
        </w:rPr>
        <w:t xml:space="preserve"> </w:t>
      </w:r>
      <w:r w:rsidRPr="00EC5AEF">
        <w:rPr>
          <w:strike/>
          <w:color w:val="0000FF"/>
        </w:rPr>
        <w:t>which</w:t>
      </w:r>
      <w:r w:rsidRPr="00EC5AEF">
        <w:rPr>
          <w:strike/>
          <w:color w:val="0000FF"/>
          <w:spacing w:val="36"/>
        </w:rPr>
        <w:t xml:space="preserve"> </w:t>
      </w:r>
      <w:r w:rsidRPr="00EC5AEF">
        <w:rPr>
          <w:strike/>
          <w:color w:val="0000FF"/>
        </w:rPr>
        <w:t>the</w:t>
      </w:r>
      <w:r w:rsidRPr="00EC5AEF">
        <w:rPr>
          <w:strike/>
          <w:color w:val="0000FF"/>
          <w:spacing w:val="36"/>
        </w:rPr>
        <w:t xml:space="preserve"> </w:t>
      </w:r>
      <w:r w:rsidRPr="00EC5AEF">
        <w:rPr>
          <w:strike/>
          <w:color w:val="0000FF"/>
        </w:rPr>
        <w:t>entities</w:t>
      </w:r>
      <w:r w:rsidRPr="00EC5AEF">
        <w:rPr>
          <w:strike/>
          <w:color w:val="0000FF"/>
          <w:spacing w:val="36"/>
        </w:rPr>
        <w:t xml:space="preserve"> </w:t>
      </w:r>
      <w:r w:rsidRPr="00EC5AEF">
        <w:rPr>
          <w:strike/>
          <w:color w:val="0000FF"/>
        </w:rPr>
        <w:t>specified</w:t>
      </w:r>
      <w:r w:rsidRPr="00EC5AEF">
        <w:rPr>
          <w:strike/>
          <w:color w:val="0000FF"/>
          <w:spacing w:val="37"/>
        </w:rPr>
        <w:t xml:space="preserve"> </w:t>
      </w:r>
      <w:r w:rsidRPr="00EC5AEF">
        <w:rPr>
          <w:strike/>
          <w:color w:val="0000FF"/>
          <w:spacing w:val="-5"/>
        </w:rPr>
        <w:t>in</w:t>
      </w:r>
    </w:p>
    <w:p w14:paraId="7243C35B"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clause</w:t>
      </w:r>
      <w:r w:rsidRPr="00EC5AEF">
        <w:rPr>
          <w:strike/>
          <w:color w:val="0000FF"/>
          <w:spacing w:val="-4"/>
        </w:rPr>
        <w:t xml:space="preserve"> </w:t>
      </w:r>
      <w:r w:rsidRPr="00EC5AEF">
        <w:rPr>
          <w:strike/>
          <w:color w:val="0000FF"/>
        </w:rPr>
        <w:t>(</w:t>
      </w:r>
      <w:proofErr w:type="spellStart"/>
      <w:r w:rsidRPr="00EC5AEF">
        <w:rPr>
          <w:strike/>
          <w:color w:val="0000FF"/>
        </w:rPr>
        <w:t>i</w:t>
      </w:r>
      <w:proofErr w:type="spellEnd"/>
      <w:r w:rsidRPr="00EC5AEF">
        <w:rPr>
          <w:strike/>
          <w:color w:val="0000FF"/>
        </w:rPr>
        <w:t>)</w:t>
      </w:r>
      <w:r w:rsidRPr="00EC5AEF">
        <w:rPr>
          <w:strike/>
          <w:color w:val="0000FF"/>
          <w:spacing w:val="-4"/>
        </w:rPr>
        <w:t xml:space="preserve"> </w:t>
      </w:r>
      <w:r w:rsidRPr="00EC5AEF">
        <w:rPr>
          <w:strike/>
          <w:color w:val="0000FF"/>
        </w:rPr>
        <w:t>will</w:t>
      </w:r>
      <w:r w:rsidRPr="00EC5AEF">
        <w:rPr>
          <w:strike/>
          <w:color w:val="0000FF"/>
          <w:spacing w:val="-3"/>
        </w:rPr>
        <w:t xml:space="preserve"> </w:t>
      </w:r>
      <w:r w:rsidRPr="00EC5AEF">
        <w:rPr>
          <w:strike/>
          <w:color w:val="0000FF"/>
        </w:rPr>
        <w:t>register</w:t>
      </w:r>
      <w:r w:rsidRPr="00EC5AEF">
        <w:rPr>
          <w:strike/>
          <w:color w:val="0000FF"/>
          <w:spacing w:val="-4"/>
        </w:rPr>
        <w:t xml:space="preserve"> </w:t>
      </w:r>
      <w:r w:rsidRPr="00EC5AEF">
        <w:rPr>
          <w:strike/>
          <w:color w:val="0000FF"/>
        </w:rPr>
        <w:t>and</w:t>
      </w:r>
      <w:r w:rsidRPr="00EC5AEF">
        <w:rPr>
          <w:strike/>
          <w:color w:val="0000FF"/>
          <w:spacing w:val="-4"/>
        </w:rPr>
        <w:t xml:space="preserve"> </w:t>
      </w:r>
      <w:r w:rsidRPr="00EC5AEF">
        <w:rPr>
          <w:strike/>
          <w:color w:val="0000FF"/>
        </w:rPr>
        <w:t>report</w:t>
      </w:r>
      <w:r w:rsidRPr="00EC5AEF">
        <w:rPr>
          <w:strike/>
          <w:color w:val="0000FF"/>
          <w:spacing w:val="-3"/>
        </w:rPr>
        <w:t xml:space="preserve"> </w:t>
      </w:r>
      <w:r w:rsidRPr="00EC5AEF">
        <w:rPr>
          <w:strike/>
          <w:color w:val="0000FF"/>
        </w:rPr>
        <w:t>to</w:t>
      </w:r>
      <w:r w:rsidRPr="00EC5AEF">
        <w:rPr>
          <w:strike/>
          <w:color w:val="0000FF"/>
          <w:spacing w:val="-4"/>
        </w:rPr>
        <w:t xml:space="preserve"> </w:t>
      </w:r>
      <w:r w:rsidRPr="00EC5AEF">
        <w:rPr>
          <w:strike/>
          <w:color w:val="0000FF"/>
        </w:rPr>
        <w:t>the</w:t>
      </w:r>
      <w:r w:rsidRPr="00EC5AEF">
        <w:rPr>
          <w:strike/>
          <w:color w:val="0000FF"/>
          <w:spacing w:val="-3"/>
        </w:rPr>
        <w:t xml:space="preserve"> </w:t>
      </w:r>
      <w:r w:rsidRPr="00EC5AEF">
        <w:rPr>
          <w:strike/>
          <w:color w:val="0000FF"/>
          <w:spacing w:val="-2"/>
        </w:rPr>
        <w:t>department.</w:t>
      </w:r>
    </w:p>
    <w:p w14:paraId="2CAA7FA8" w14:textId="07B0B211" w:rsidR="00566776" w:rsidRPr="00EC5AEF" w:rsidRDefault="00E34B15">
      <w:pPr>
        <w:pStyle w:val="BodyText"/>
        <w:tabs>
          <w:tab w:val="left" w:pos="1639"/>
        </w:tabs>
      </w:pPr>
      <w:r w:rsidRPr="00EC5AEF">
        <w:rPr>
          <w:i w:val="0"/>
          <w:spacing w:val="-10"/>
        </w:rPr>
        <w:t>+</w:t>
      </w:r>
      <w:r w:rsidRPr="00EC5AEF">
        <w:rPr>
          <w:i w:val="0"/>
        </w:rPr>
        <w:tab/>
      </w:r>
      <w:r w:rsidRPr="00EC5AEF">
        <w:rPr>
          <w:strike/>
          <w:color w:val="0000FF"/>
        </w:rPr>
        <w:t>(iii)</w:t>
      </w:r>
      <w:r w:rsidR="006241DE" w:rsidRPr="00EC5AEF">
        <w:rPr>
          <w:color w:val="0000FF"/>
          <w:u w:val="single"/>
        </w:rPr>
        <w:t>(ii)</w:t>
      </w:r>
      <w:r w:rsidRPr="00EC5AEF">
        <w:t xml:space="preserve"> Establish</w:t>
      </w:r>
      <w:r w:rsidRPr="00EC5AEF">
        <w:rPr>
          <w:spacing w:val="-6"/>
        </w:rPr>
        <w:t xml:space="preserve"> </w:t>
      </w:r>
      <w:r w:rsidRPr="00EC5AEF">
        <w:t>appropriate</w:t>
      </w:r>
      <w:r w:rsidRPr="00EC5AEF">
        <w:rPr>
          <w:spacing w:val="-7"/>
        </w:rPr>
        <w:t xml:space="preserve"> </w:t>
      </w:r>
      <w:r w:rsidRPr="00EC5AEF">
        <w:t>timelines</w:t>
      </w:r>
      <w:r w:rsidRPr="00EC5AEF">
        <w:rPr>
          <w:spacing w:val="-6"/>
        </w:rPr>
        <w:t xml:space="preserve"> </w:t>
      </w:r>
      <w:r w:rsidRPr="00EC5AEF">
        <w:t>to</w:t>
      </w:r>
      <w:r w:rsidRPr="00EC5AEF">
        <w:rPr>
          <w:spacing w:val="-6"/>
        </w:rPr>
        <w:t xml:space="preserve"> </w:t>
      </w:r>
      <w:r w:rsidRPr="00EC5AEF">
        <w:t>begin</w:t>
      </w:r>
      <w:r w:rsidRPr="00EC5AEF">
        <w:rPr>
          <w:spacing w:val="-6"/>
        </w:rPr>
        <w:t xml:space="preserve"> </w:t>
      </w:r>
      <w:r w:rsidRPr="00EC5AEF">
        <w:t>regular</w:t>
      </w:r>
      <w:r w:rsidRPr="00EC5AEF">
        <w:rPr>
          <w:spacing w:val="-6"/>
        </w:rPr>
        <w:t xml:space="preserve"> </w:t>
      </w:r>
      <w:r w:rsidRPr="00EC5AEF">
        <w:rPr>
          <w:spacing w:val="-2"/>
        </w:rPr>
        <w:t>reporting</w:t>
      </w:r>
    </w:p>
    <w:p w14:paraId="23F024C7" w14:textId="77777777" w:rsidR="00566776" w:rsidRPr="00EC5AEF" w:rsidRDefault="00E34B15">
      <w:pPr>
        <w:pStyle w:val="BodyText"/>
        <w:tabs>
          <w:tab w:val="left" w:pos="1439"/>
        </w:tabs>
      </w:pPr>
      <w:r w:rsidRPr="00EC5AEF">
        <w:rPr>
          <w:i w:val="0"/>
          <w:spacing w:val="-10"/>
        </w:rPr>
        <w:t>+</w:t>
      </w:r>
      <w:r w:rsidRPr="00EC5AEF">
        <w:rPr>
          <w:i w:val="0"/>
        </w:rPr>
        <w:tab/>
      </w:r>
      <w:r w:rsidRPr="00EC5AEF">
        <w:t>following</w:t>
      </w:r>
      <w:r w:rsidRPr="00EC5AEF">
        <w:rPr>
          <w:spacing w:val="19"/>
        </w:rPr>
        <w:t xml:space="preserve"> </w:t>
      </w:r>
      <w:r w:rsidRPr="00EC5AEF">
        <w:t>the</w:t>
      </w:r>
      <w:r w:rsidRPr="00EC5AEF">
        <w:rPr>
          <w:spacing w:val="19"/>
        </w:rPr>
        <w:t xml:space="preserve"> </w:t>
      </w:r>
      <w:r w:rsidRPr="00EC5AEF">
        <w:t>adoption</w:t>
      </w:r>
      <w:r w:rsidRPr="00EC5AEF">
        <w:rPr>
          <w:spacing w:val="18"/>
        </w:rPr>
        <w:t xml:space="preserve"> </w:t>
      </w:r>
      <w:r w:rsidRPr="00EC5AEF">
        <w:t>of</w:t>
      </w:r>
      <w:r w:rsidRPr="00EC5AEF">
        <w:rPr>
          <w:spacing w:val="18"/>
        </w:rPr>
        <w:t xml:space="preserve"> </w:t>
      </w:r>
      <w:r w:rsidRPr="00EC5AEF">
        <w:t>the</w:t>
      </w:r>
      <w:r w:rsidRPr="00EC5AEF">
        <w:rPr>
          <w:spacing w:val="20"/>
        </w:rPr>
        <w:t xml:space="preserve"> </w:t>
      </w:r>
      <w:r w:rsidRPr="00EC5AEF">
        <w:t>regulations.</w:t>
      </w:r>
      <w:r w:rsidRPr="00EC5AEF">
        <w:rPr>
          <w:spacing w:val="14"/>
        </w:rPr>
        <w:t xml:space="preserve"> </w:t>
      </w:r>
      <w:r w:rsidRPr="00EC5AEF">
        <w:t>The</w:t>
      </w:r>
      <w:r w:rsidRPr="00EC5AEF">
        <w:rPr>
          <w:spacing w:val="18"/>
        </w:rPr>
        <w:t xml:space="preserve"> </w:t>
      </w:r>
      <w:r w:rsidRPr="00EC5AEF">
        <w:t>department</w:t>
      </w:r>
      <w:r w:rsidRPr="00EC5AEF">
        <w:rPr>
          <w:spacing w:val="19"/>
        </w:rPr>
        <w:t xml:space="preserve"> </w:t>
      </w:r>
      <w:r w:rsidRPr="00EC5AEF">
        <w:rPr>
          <w:spacing w:val="-2"/>
        </w:rPr>
        <w:t>shall</w:t>
      </w:r>
    </w:p>
    <w:p w14:paraId="4EBFAA7A" w14:textId="3C541660" w:rsidR="00566776" w:rsidRPr="00EC5AEF" w:rsidRDefault="00E34B15">
      <w:pPr>
        <w:pStyle w:val="BodyText"/>
        <w:tabs>
          <w:tab w:val="left" w:pos="1439"/>
        </w:tabs>
      </w:pPr>
      <w:r w:rsidRPr="00EC5AEF">
        <w:rPr>
          <w:i w:val="0"/>
          <w:spacing w:val="-10"/>
        </w:rPr>
        <w:t>+</w:t>
      </w:r>
      <w:r w:rsidRPr="00EC5AEF">
        <w:rPr>
          <w:i w:val="0"/>
        </w:rPr>
        <w:tab/>
      </w:r>
      <w:r w:rsidRPr="00EC5AEF">
        <w:t>consider</w:t>
      </w:r>
      <w:r w:rsidR="008A1023" w:rsidRPr="00EC5AEF">
        <w:rPr>
          <w:color w:val="0000FF"/>
          <w:u w:val="single"/>
        </w:rPr>
        <w:t>, along with any other factors the department deems appropriate,</w:t>
      </w:r>
      <w:r w:rsidRPr="00EC5AEF">
        <w:rPr>
          <w:spacing w:val="-1"/>
        </w:rPr>
        <w:t xml:space="preserve"> </w:t>
      </w:r>
      <w:r w:rsidRPr="00EC5AEF">
        <w:t>the amount</w:t>
      </w:r>
      <w:r w:rsidRPr="00EC5AEF">
        <w:rPr>
          <w:spacing w:val="-1"/>
        </w:rPr>
        <w:t xml:space="preserve"> </w:t>
      </w:r>
      <w:r w:rsidRPr="00EC5AEF">
        <w:t>of information being</w:t>
      </w:r>
      <w:r w:rsidRPr="00EC5AEF">
        <w:rPr>
          <w:spacing w:val="-1"/>
        </w:rPr>
        <w:t xml:space="preserve"> </w:t>
      </w:r>
      <w:r w:rsidRPr="00EC5AEF">
        <w:t xml:space="preserve">reported in </w:t>
      </w:r>
      <w:r w:rsidRPr="00EC5AEF">
        <w:rPr>
          <w:spacing w:val="-2"/>
        </w:rPr>
        <w:t>developing</w:t>
      </w:r>
    </w:p>
    <w:p w14:paraId="29FBEF66" w14:textId="77777777" w:rsidR="00566776" w:rsidRPr="00EC5AEF" w:rsidRDefault="00E34B15">
      <w:pPr>
        <w:pStyle w:val="BodyText"/>
        <w:tabs>
          <w:tab w:val="left" w:pos="1439"/>
        </w:tabs>
        <w:spacing w:line="268" w:lineRule="exact"/>
      </w:pPr>
      <w:r w:rsidRPr="00EC5AEF">
        <w:rPr>
          <w:i w:val="0"/>
          <w:spacing w:val="-10"/>
        </w:rPr>
        <w:t>+</w:t>
      </w:r>
      <w:r w:rsidRPr="00EC5AEF">
        <w:rPr>
          <w:i w:val="0"/>
        </w:rPr>
        <w:tab/>
      </w:r>
      <w:r w:rsidRPr="00EC5AEF">
        <w:t>the</w:t>
      </w:r>
      <w:r w:rsidRPr="00EC5AEF">
        <w:rPr>
          <w:spacing w:val="-2"/>
        </w:rPr>
        <w:t xml:space="preserve"> timelines.</w:t>
      </w:r>
    </w:p>
    <w:p w14:paraId="411BF72B" w14:textId="77777777" w:rsidR="00566776" w:rsidRPr="00EC5AEF" w:rsidRDefault="00566776">
      <w:pPr>
        <w:rPr>
          <w:i/>
          <w:sz w:val="26"/>
        </w:rPr>
      </w:pPr>
    </w:p>
    <w:p w14:paraId="68E601AA" w14:textId="77777777" w:rsidR="00566776" w:rsidRPr="00EC5AEF" w:rsidRDefault="00E34B15">
      <w:pPr>
        <w:spacing w:before="187"/>
        <w:ind w:left="7520"/>
        <w:rPr>
          <w:sz w:val="16"/>
        </w:rPr>
      </w:pPr>
      <w:r w:rsidRPr="00EC5AEF">
        <w:rPr>
          <w:spacing w:val="-5"/>
          <w:sz w:val="16"/>
        </w:rPr>
        <w:t>98</w:t>
      </w:r>
    </w:p>
    <w:p w14:paraId="5ADAB6D1" w14:textId="77777777" w:rsidR="00566776" w:rsidRPr="00EC5AEF" w:rsidRDefault="00566776">
      <w:pPr>
        <w:rPr>
          <w:sz w:val="16"/>
        </w:rPr>
        <w:sectPr w:rsidR="00566776" w:rsidRPr="00EC5AEF">
          <w:type w:val="continuous"/>
          <w:pgSz w:w="12240" w:h="15840"/>
          <w:pgMar w:top="1960" w:right="940" w:bottom="280" w:left="0" w:header="0" w:footer="545" w:gutter="0"/>
          <w:cols w:space="720"/>
        </w:sectPr>
      </w:pPr>
    </w:p>
    <w:p w14:paraId="13A44486" w14:textId="39CDD35C" w:rsidR="00566776" w:rsidRPr="00EC5AEF" w:rsidRDefault="00E34B15">
      <w:pPr>
        <w:pStyle w:val="Heading1"/>
        <w:tabs>
          <w:tab w:val="left" w:pos="8639"/>
        </w:tabs>
        <w:spacing w:before="61"/>
        <w:ind w:left="720"/>
      </w:pPr>
      <w:r w:rsidRPr="00EC5AEF">
        <w:lastRenderedPageBreak/>
        <w:t xml:space="preserve">PROPOSED </w:t>
      </w:r>
      <w:r w:rsidRPr="00EC5AEF">
        <w:rPr>
          <w:spacing w:val="-2"/>
        </w:rPr>
        <w:t>AMENDMENTS</w:t>
      </w:r>
      <w:r w:rsidRPr="00EC5AEF">
        <w:tab/>
      </w:r>
    </w:p>
    <w:p w14:paraId="1FE57EEE" w14:textId="77777777" w:rsidR="00566776" w:rsidRPr="00EC5AEF" w:rsidRDefault="00566776">
      <w:pPr>
        <w:sectPr w:rsidR="00566776" w:rsidRPr="00EC5AEF">
          <w:headerReference w:type="default" r:id="rId75"/>
          <w:footerReference w:type="default" r:id="rId76"/>
          <w:pgSz w:w="12240" w:h="15840"/>
          <w:pgMar w:top="240" w:right="940" w:bottom="740" w:left="0" w:header="0" w:footer="545" w:gutter="0"/>
          <w:cols w:space="720"/>
        </w:sectPr>
      </w:pPr>
    </w:p>
    <w:p w14:paraId="4243376B" w14:textId="77777777" w:rsidR="00566776" w:rsidRPr="00EC5AEF" w:rsidRDefault="00E34B15">
      <w:pPr>
        <w:spacing w:before="147"/>
        <w:ind w:left="960"/>
        <w:rPr>
          <w:b/>
          <w:sz w:val="24"/>
        </w:rPr>
      </w:pPr>
      <w:r w:rsidRPr="00EC5AEF">
        <w:rPr>
          <w:b/>
          <w:sz w:val="24"/>
        </w:rPr>
        <w:t>SB</w:t>
      </w:r>
      <w:r w:rsidRPr="00EC5AEF">
        <w:rPr>
          <w:b/>
          <w:spacing w:val="-2"/>
          <w:sz w:val="24"/>
        </w:rPr>
        <w:t xml:space="preserve"> </w:t>
      </w:r>
      <w:r w:rsidRPr="00EC5AEF">
        <w:rPr>
          <w:b/>
          <w:spacing w:val="-5"/>
          <w:sz w:val="24"/>
        </w:rPr>
        <w:t>54</w:t>
      </w:r>
    </w:p>
    <w:p w14:paraId="27B1DE3D" w14:textId="77777777" w:rsidR="00566776" w:rsidRPr="00EC5AEF" w:rsidRDefault="00E34B15">
      <w:pPr>
        <w:spacing w:before="230" w:line="270" w:lineRule="exact"/>
        <w:ind w:left="1080"/>
        <w:rPr>
          <w:sz w:val="24"/>
        </w:rPr>
      </w:pPr>
      <w:r w:rsidRPr="00EC5AEF">
        <w:rPr>
          <w:sz w:val="24"/>
        </w:rPr>
        <w:t>+</w:t>
      </w:r>
    </w:p>
    <w:p w14:paraId="6DA77FE2" w14:textId="77777777" w:rsidR="00566776" w:rsidRPr="00EC5AEF" w:rsidRDefault="00E34B15">
      <w:pPr>
        <w:spacing w:before="149"/>
        <w:ind w:left="2341" w:right="2996"/>
        <w:jc w:val="center"/>
        <w:rPr>
          <w:b/>
          <w:sz w:val="20"/>
        </w:rPr>
      </w:pPr>
      <w:r w:rsidRPr="00EC5AEF">
        <w:br w:type="column"/>
      </w:r>
      <w:r w:rsidRPr="00EC5AEF">
        <w:rPr>
          <w:b/>
          <w:sz w:val="20"/>
        </w:rPr>
        <w:t xml:space="preserve">— </w:t>
      </w:r>
      <w:r w:rsidRPr="00EC5AEF">
        <w:rPr>
          <w:b/>
        </w:rPr>
        <w:t>32</w:t>
      </w:r>
      <w:r w:rsidRPr="00EC5AEF">
        <w:rPr>
          <w:b/>
          <w:spacing w:val="-5"/>
        </w:rPr>
        <w:t xml:space="preserve"> </w:t>
      </w:r>
      <w:r w:rsidRPr="00EC5AEF">
        <w:rPr>
          <w:b/>
          <w:spacing w:val="-10"/>
          <w:sz w:val="20"/>
        </w:rPr>
        <w:t>—</w:t>
      </w:r>
    </w:p>
    <w:p w14:paraId="4DE1E402" w14:textId="77777777" w:rsidR="00566776" w:rsidRPr="00EC5AEF" w:rsidRDefault="00566776">
      <w:pPr>
        <w:spacing w:before="9"/>
        <w:rPr>
          <w:b/>
          <w:sz w:val="21"/>
        </w:rPr>
      </w:pPr>
    </w:p>
    <w:p w14:paraId="6DF4F192" w14:textId="77777777" w:rsidR="00566776" w:rsidRPr="00EC5AEF" w:rsidRDefault="00E34B15">
      <w:pPr>
        <w:pStyle w:val="BodyText"/>
        <w:spacing w:line="270" w:lineRule="exact"/>
        <w:ind w:left="46"/>
      </w:pPr>
      <w:r w:rsidRPr="00EC5AEF">
        <w:t>(B)</w:t>
      </w:r>
      <w:r w:rsidRPr="00EC5AEF">
        <w:rPr>
          <w:spacing w:val="16"/>
        </w:rPr>
        <w:t xml:space="preserve"> </w:t>
      </w:r>
      <w:r w:rsidRPr="00EC5AEF">
        <w:t>(</w:t>
      </w:r>
      <w:proofErr w:type="spellStart"/>
      <w:r w:rsidRPr="00EC5AEF">
        <w:t>i</w:t>
      </w:r>
      <w:proofErr w:type="spellEnd"/>
      <w:r w:rsidRPr="00EC5AEF">
        <w:t>)</w:t>
      </w:r>
      <w:r w:rsidRPr="00EC5AEF">
        <w:rPr>
          <w:spacing w:val="29"/>
        </w:rPr>
        <w:t xml:space="preserve"> </w:t>
      </w:r>
      <w:r w:rsidRPr="00EC5AEF">
        <w:t>Data</w:t>
      </w:r>
      <w:r w:rsidRPr="00EC5AEF">
        <w:rPr>
          <w:spacing w:val="-15"/>
        </w:rPr>
        <w:t xml:space="preserve"> </w:t>
      </w:r>
      <w:r w:rsidRPr="00EC5AEF">
        <w:t>requests</w:t>
      </w:r>
      <w:r w:rsidRPr="00EC5AEF">
        <w:rPr>
          <w:spacing w:val="-15"/>
        </w:rPr>
        <w:t xml:space="preserve"> </w:t>
      </w:r>
      <w:r w:rsidRPr="00EC5AEF">
        <w:t>by</w:t>
      </w:r>
      <w:r w:rsidRPr="00EC5AEF">
        <w:rPr>
          <w:spacing w:val="-15"/>
        </w:rPr>
        <w:t xml:space="preserve"> </w:t>
      </w:r>
      <w:r w:rsidRPr="00EC5AEF">
        <w:t>the</w:t>
      </w:r>
      <w:r w:rsidRPr="00EC5AEF">
        <w:rPr>
          <w:spacing w:val="-15"/>
        </w:rPr>
        <w:t xml:space="preserve"> </w:t>
      </w:r>
      <w:r w:rsidRPr="00EC5AEF">
        <w:t>department</w:t>
      </w:r>
      <w:r w:rsidRPr="00EC5AEF">
        <w:rPr>
          <w:spacing w:val="-15"/>
        </w:rPr>
        <w:t xml:space="preserve"> </w:t>
      </w:r>
      <w:r w:rsidRPr="00EC5AEF">
        <w:t>shall</w:t>
      </w:r>
      <w:r w:rsidRPr="00EC5AEF">
        <w:rPr>
          <w:spacing w:val="-15"/>
        </w:rPr>
        <w:t xml:space="preserve"> </w:t>
      </w:r>
      <w:r w:rsidRPr="00EC5AEF">
        <w:t>be</w:t>
      </w:r>
      <w:r w:rsidRPr="00EC5AEF">
        <w:rPr>
          <w:spacing w:val="-15"/>
        </w:rPr>
        <w:t xml:space="preserve"> </w:t>
      </w:r>
      <w:r w:rsidRPr="00EC5AEF">
        <w:t>consistent</w:t>
      </w:r>
      <w:r w:rsidRPr="00EC5AEF">
        <w:rPr>
          <w:spacing w:val="-15"/>
        </w:rPr>
        <w:t xml:space="preserve"> </w:t>
      </w:r>
      <w:r w:rsidRPr="00EC5AEF">
        <w:rPr>
          <w:spacing w:val="-4"/>
        </w:rPr>
        <w:t>with</w:t>
      </w:r>
    </w:p>
    <w:p w14:paraId="68E46DDD" w14:textId="2C3282B4" w:rsidR="00566776" w:rsidRPr="00EC5AEF" w:rsidRDefault="00E34B15">
      <w:pPr>
        <w:pStyle w:val="Heading1"/>
        <w:spacing w:before="12" w:line="247" w:lineRule="auto"/>
        <w:ind w:left="919"/>
      </w:pPr>
      <w:r w:rsidRPr="00EC5AEF">
        <w:rPr>
          <w:b w:val="0"/>
        </w:rPr>
        <w:br w:type="column"/>
      </w:r>
      <w:r w:rsidRPr="00EC5AEF">
        <w:t xml:space="preserve"> </w:t>
      </w:r>
    </w:p>
    <w:p w14:paraId="1E57B2FF" w14:textId="77777777" w:rsidR="00566776" w:rsidRPr="00EC5AEF" w:rsidRDefault="00566776">
      <w:pPr>
        <w:spacing w:line="247" w:lineRule="auto"/>
        <w:sectPr w:rsidR="00566776" w:rsidRPr="00EC5AEF">
          <w:type w:val="continuous"/>
          <w:pgSz w:w="12240" w:h="15840"/>
          <w:pgMar w:top="1960" w:right="940" w:bottom="280" w:left="0" w:header="0" w:footer="545" w:gutter="0"/>
          <w:cols w:num="3" w:space="720" w:equalWidth="0">
            <w:col w:w="1554" w:space="40"/>
            <w:col w:w="6087" w:space="39"/>
            <w:col w:w="3580"/>
          </w:cols>
        </w:sectPr>
      </w:pPr>
    </w:p>
    <w:p w14:paraId="257A8FD8" w14:textId="77777777" w:rsidR="00566776" w:rsidRPr="00EC5AEF" w:rsidRDefault="00E34B15">
      <w:pPr>
        <w:pStyle w:val="BodyText"/>
        <w:tabs>
          <w:tab w:val="left" w:pos="1439"/>
        </w:tabs>
        <w:spacing w:line="258" w:lineRule="exact"/>
      </w:pPr>
      <w:r w:rsidRPr="00EC5AEF">
        <w:rPr>
          <w:i w:val="0"/>
          <w:spacing w:val="-10"/>
        </w:rPr>
        <w:t>+</w:t>
      </w:r>
      <w:r w:rsidRPr="00EC5AEF">
        <w:rPr>
          <w:i w:val="0"/>
        </w:rPr>
        <w:tab/>
      </w:r>
      <w:r w:rsidRPr="00EC5AEF">
        <w:t>the</w:t>
      </w:r>
      <w:r w:rsidRPr="00EC5AEF">
        <w:rPr>
          <w:spacing w:val="33"/>
        </w:rPr>
        <w:t xml:space="preserve"> </w:t>
      </w:r>
      <w:r w:rsidRPr="00EC5AEF">
        <w:t>covered</w:t>
      </w:r>
      <w:r w:rsidRPr="00EC5AEF">
        <w:rPr>
          <w:spacing w:val="36"/>
        </w:rPr>
        <w:t xml:space="preserve"> </w:t>
      </w:r>
      <w:r w:rsidRPr="00EC5AEF">
        <w:t>material</w:t>
      </w:r>
      <w:r w:rsidRPr="00EC5AEF">
        <w:rPr>
          <w:spacing w:val="35"/>
        </w:rPr>
        <w:t xml:space="preserve"> </w:t>
      </w:r>
      <w:r w:rsidRPr="00EC5AEF">
        <w:t>categories</w:t>
      </w:r>
      <w:r w:rsidRPr="00EC5AEF">
        <w:rPr>
          <w:spacing w:val="36"/>
        </w:rPr>
        <w:t xml:space="preserve"> </w:t>
      </w:r>
      <w:r w:rsidRPr="00EC5AEF">
        <w:t>established</w:t>
      </w:r>
      <w:r w:rsidRPr="00EC5AEF">
        <w:rPr>
          <w:spacing w:val="35"/>
        </w:rPr>
        <w:t xml:space="preserve"> </w:t>
      </w:r>
      <w:r w:rsidRPr="00EC5AEF">
        <w:t>and</w:t>
      </w:r>
      <w:r w:rsidRPr="00EC5AEF">
        <w:rPr>
          <w:spacing w:val="36"/>
        </w:rPr>
        <w:t xml:space="preserve"> </w:t>
      </w:r>
      <w:r w:rsidRPr="00EC5AEF">
        <w:t>posted</w:t>
      </w:r>
      <w:r w:rsidRPr="00EC5AEF">
        <w:rPr>
          <w:spacing w:val="35"/>
        </w:rPr>
        <w:t xml:space="preserve"> </w:t>
      </w:r>
      <w:r w:rsidRPr="00EC5AEF">
        <w:t>on</w:t>
      </w:r>
      <w:r w:rsidRPr="00EC5AEF">
        <w:rPr>
          <w:spacing w:val="36"/>
        </w:rPr>
        <w:t xml:space="preserve"> </w:t>
      </w:r>
      <w:r w:rsidRPr="00EC5AEF">
        <w:rPr>
          <w:spacing w:val="-5"/>
        </w:rPr>
        <w:t>the</w:t>
      </w:r>
    </w:p>
    <w:p w14:paraId="69ED1594"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4"/>
        </w:rPr>
        <w:t>department’s</w:t>
      </w:r>
      <w:r w:rsidRPr="00EC5AEF">
        <w:rPr>
          <w:spacing w:val="-9"/>
        </w:rPr>
        <w:t xml:space="preserve"> </w:t>
      </w:r>
      <w:r w:rsidRPr="00EC5AEF">
        <w:rPr>
          <w:spacing w:val="-4"/>
        </w:rPr>
        <w:t>internet</w:t>
      </w:r>
      <w:r w:rsidRPr="00EC5AEF">
        <w:rPr>
          <w:spacing w:val="-9"/>
        </w:rPr>
        <w:t xml:space="preserve"> </w:t>
      </w:r>
      <w:r w:rsidRPr="00EC5AEF">
        <w:rPr>
          <w:spacing w:val="-4"/>
        </w:rPr>
        <w:t>website</w:t>
      </w:r>
      <w:r w:rsidRPr="00EC5AEF">
        <w:rPr>
          <w:spacing w:val="-9"/>
        </w:rPr>
        <w:t xml:space="preserve"> </w:t>
      </w:r>
      <w:r w:rsidRPr="00EC5AEF">
        <w:rPr>
          <w:spacing w:val="-4"/>
        </w:rPr>
        <w:t>pursuant</w:t>
      </w:r>
      <w:r w:rsidRPr="00EC5AEF">
        <w:rPr>
          <w:spacing w:val="-9"/>
        </w:rPr>
        <w:t xml:space="preserve"> </w:t>
      </w:r>
      <w:r w:rsidRPr="00EC5AEF">
        <w:rPr>
          <w:spacing w:val="-4"/>
        </w:rPr>
        <w:t>to</w:t>
      </w:r>
      <w:r w:rsidRPr="00EC5AEF">
        <w:rPr>
          <w:spacing w:val="-9"/>
        </w:rPr>
        <w:t xml:space="preserve"> </w:t>
      </w:r>
      <w:r w:rsidRPr="00EC5AEF">
        <w:rPr>
          <w:spacing w:val="-4"/>
        </w:rPr>
        <w:t>subdivision</w:t>
      </w:r>
      <w:r w:rsidRPr="00EC5AEF">
        <w:rPr>
          <w:spacing w:val="-9"/>
        </w:rPr>
        <w:t xml:space="preserve"> </w:t>
      </w:r>
      <w:r w:rsidRPr="00EC5AEF">
        <w:rPr>
          <w:spacing w:val="-4"/>
        </w:rPr>
        <w:t>(b)</w:t>
      </w:r>
      <w:r w:rsidRPr="00EC5AEF">
        <w:rPr>
          <w:spacing w:val="-9"/>
        </w:rPr>
        <w:t xml:space="preserve"> </w:t>
      </w:r>
      <w:r w:rsidRPr="00EC5AEF">
        <w:rPr>
          <w:spacing w:val="-4"/>
        </w:rPr>
        <w:t>of</w:t>
      </w:r>
      <w:r w:rsidRPr="00EC5AEF">
        <w:rPr>
          <w:spacing w:val="-9"/>
        </w:rPr>
        <w:t xml:space="preserve"> </w:t>
      </w:r>
      <w:r w:rsidRPr="00EC5AEF">
        <w:rPr>
          <w:spacing w:val="-4"/>
        </w:rPr>
        <w:t>Section</w:t>
      </w:r>
    </w:p>
    <w:p w14:paraId="4761ACE0" w14:textId="77777777" w:rsidR="00566776" w:rsidRPr="00EC5AEF" w:rsidRDefault="00E34B15">
      <w:pPr>
        <w:tabs>
          <w:tab w:val="left" w:pos="1439"/>
        </w:tabs>
        <w:spacing w:line="260" w:lineRule="exact"/>
        <w:ind w:left="1080"/>
        <w:rPr>
          <w:i/>
          <w:sz w:val="24"/>
        </w:rPr>
      </w:pPr>
      <w:r w:rsidRPr="00EC5AEF">
        <w:rPr>
          <w:spacing w:val="-10"/>
          <w:sz w:val="24"/>
        </w:rPr>
        <w:t>+</w:t>
      </w:r>
      <w:r w:rsidRPr="00EC5AEF">
        <w:rPr>
          <w:sz w:val="24"/>
        </w:rPr>
        <w:tab/>
      </w:r>
      <w:r w:rsidRPr="00EC5AEF">
        <w:rPr>
          <w:i/>
          <w:spacing w:val="-2"/>
          <w:sz w:val="24"/>
        </w:rPr>
        <w:t>42060.</w:t>
      </w:r>
    </w:p>
    <w:p w14:paraId="0931EC9D" w14:textId="4757C5E2" w:rsidR="00566776" w:rsidRPr="00EC5AEF" w:rsidRDefault="00E34B15">
      <w:pPr>
        <w:pStyle w:val="BodyText"/>
        <w:tabs>
          <w:tab w:val="left" w:pos="1639"/>
        </w:tabs>
      </w:pPr>
      <w:r w:rsidRPr="00EC5AEF">
        <w:rPr>
          <w:i w:val="0"/>
          <w:spacing w:val="-10"/>
        </w:rPr>
        <w:t>+</w:t>
      </w:r>
      <w:r w:rsidRPr="00EC5AEF">
        <w:rPr>
          <w:i w:val="0"/>
        </w:rPr>
        <w:tab/>
      </w:r>
      <w:r w:rsidRPr="00EC5AEF">
        <w:t>(ii)</w:t>
      </w:r>
      <w:r w:rsidRPr="00EC5AEF">
        <w:rPr>
          <w:spacing w:val="54"/>
        </w:rPr>
        <w:t xml:space="preserve"> </w:t>
      </w:r>
      <w:r w:rsidRPr="00EC5AEF">
        <w:t>The</w:t>
      </w:r>
      <w:r w:rsidRPr="00EC5AEF">
        <w:rPr>
          <w:spacing w:val="-3"/>
        </w:rPr>
        <w:t xml:space="preserve"> </w:t>
      </w:r>
      <w:r w:rsidRPr="00EC5AEF">
        <w:t>department</w:t>
      </w:r>
      <w:r w:rsidRPr="00EC5AEF">
        <w:rPr>
          <w:spacing w:val="-3"/>
        </w:rPr>
        <w:t xml:space="preserve"> </w:t>
      </w:r>
      <w:r w:rsidRPr="00EC5AEF">
        <w:t>shall</w:t>
      </w:r>
      <w:r w:rsidRPr="00EC5AEF">
        <w:rPr>
          <w:spacing w:val="-3"/>
        </w:rPr>
        <w:t xml:space="preserve"> </w:t>
      </w:r>
      <w:r w:rsidRPr="00EC5AEF">
        <w:t>require</w:t>
      </w:r>
      <w:r w:rsidRPr="00EC5AEF">
        <w:rPr>
          <w:spacing w:val="-3"/>
        </w:rPr>
        <w:t xml:space="preserve"> </w:t>
      </w:r>
      <w:r w:rsidR="00FF7BAF" w:rsidRPr="00EC5AEF">
        <w:rPr>
          <w:color w:val="0000FF"/>
          <w:spacing w:val="-3"/>
          <w:u w:val="single"/>
        </w:rPr>
        <w:t xml:space="preserve">all reported </w:t>
      </w:r>
      <w:r w:rsidRPr="00EC5AEF">
        <w:t>data</w:t>
      </w:r>
      <w:r w:rsidRPr="00EC5AEF">
        <w:rPr>
          <w:spacing w:val="-3"/>
        </w:rPr>
        <w:t xml:space="preserve"> </w:t>
      </w:r>
      <w:r w:rsidRPr="00EC5AEF">
        <w:t>to</w:t>
      </w:r>
      <w:r w:rsidRPr="00EC5AEF">
        <w:rPr>
          <w:spacing w:val="-3"/>
        </w:rPr>
        <w:t xml:space="preserve"> </w:t>
      </w:r>
      <w:r w:rsidR="00EE5C8A" w:rsidRPr="00EC5AEF">
        <w:rPr>
          <w:color w:val="0000FF"/>
          <w:spacing w:val="-3"/>
          <w:u w:val="single"/>
        </w:rPr>
        <w:t xml:space="preserve">use </w:t>
      </w:r>
      <w:r w:rsidRPr="00EC5AEF">
        <w:rPr>
          <w:strike/>
          <w:color w:val="0000FF"/>
        </w:rPr>
        <w:t>be</w:t>
      </w:r>
      <w:r w:rsidRPr="00EC5AEF">
        <w:rPr>
          <w:strike/>
          <w:color w:val="0000FF"/>
          <w:spacing w:val="-3"/>
        </w:rPr>
        <w:t xml:space="preserve"> </w:t>
      </w:r>
      <w:r w:rsidRPr="00EC5AEF">
        <w:rPr>
          <w:strike/>
          <w:color w:val="0000FF"/>
        </w:rPr>
        <w:t>reported</w:t>
      </w:r>
      <w:r w:rsidRPr="00EC5AEF">
        <w:rPr>
          <w:strike/>
          <w:color w:val="0000FF"/>
          <w:spacing w:val="-3"/>
        </w:rPr>
        <w:t xml:space="preserve"> </w:t>
      </w:r>
      <w:r w:rsidRPr="00EC5AEF">
        <w:rPr>
          <w:strike/>
          <w:color w:val="0000FF"/>
        </w:rPr>
        <w:t>using</w:t>
      </w:r>
      <w:r w:rsidRPr="00EC5AEF">
        <w:rPr>
          <w:spacing w:val="-3"/>
        </w:rPr>
        <w:t xml:space="preserve"> </w:t>
      </w:r>
      <w:r w:rsidRPr="00EC5AEF">
        <w:rPr>
          <w:spacing w:val="-5"/>
        </w:rPr>
        <w:t>the</w:t>
      </w:r>
    </w:p>
    <w:p w14:paraId="5B4EF157" w14:textId="77777777" w:rsidR="00566776" w:rsidRPr="00EC5AEF" w:rsidRDefault="00E34B15">
      <w:pPr>
        <w:pStyle w:val="BodyText"/>
        <w:tabs>
          <w:tab w:val="left" w:pos="1439"/>
        </w:tabs>
      </w:pPr>
      <w:r w:rsidRPr="00EC5AEF">
        <w:rPr>
          <w:i w:val="0"/>
          <w:spacing w:val="-10"/>
        </w:rPr>
        <w:t>+</w:t>
      </w:r>
      <w:r w:rsidRPr="00EC5AEF">
        <w:rPr>
          <w:i w:val="0"/>
        </w:rPr>
        <w:tab/>
      </w:r>
      <w:r w:rsidRPr="00EC5AEF">
        <w:t>metric</w:t>
      </w:r>
      <w:r w:rsidRPr="00EC5AEF">
        <w:rPr>
          <w:spacing w:val="-6"/>
        </w:rPr>
        <w:t xml:space="preserve"> </w:t>
      </w:r>
      <w:r w:rsidRPr="00EC5AEF">
        <w:rPr>
          <w:spacing w:val="-2"/>
        </w:rPr>
        <w:t>system.</w:t>
      </w:r>
    </w:p>
    <w:p w14:paraId="7E8D7A2F" w14:textId="6D44CE39" w:rsidR="00566776" w:rsidRPr="00EC5AEF" w:rsidRDefault="00E34B15">
      <w:pPr>
        <w:pStyle w:val="BodyText"/>
        <w:tabs>
          <w:tab w:val="left" w:pos="1639"/>
        </w:tabs>
      </w:pPr>
      <w:r w:rsidRPr="00EC5AEF">
        <w:rPr>
          <w:i w:val="0"/>
          <w:spacing w:val="-10"/>
        </w:rPr>
        <w:t>+</w:t>
      </w:r>
      <w:r w:rsidRPr="00EC5AEF">
        <w:rPr>
          <w:i w:val="0"/>
        </w:rPr>
        <w:tab/>
      </w:r>
      <w:r w:rsidRPr="00EC5AEF">
        <w:t>(iii)</w:t>
      </w:r>
      <w:r w:rsidRPr="00EC5AEF">
        <w:rPr>
          <w:spacing w:val="53"/>
        </w:rPr>
        <w:t xml:space="preserve"> </w:t>
      </w:r>
      <w:r w:rsidR="00EE5C8A" w:rsidRPr="00EC5AEF">
        <w:rPr>
          <w:color w:val="0000FF"/>
          <w:u w:val="single"/>
        </w:rPr>
        <w:t xml:space="preserve">To the maximum extent feasible </w:t>
      </w:r>
      <w:proofErr w:type="spellStart"/>
      <w:r w:rsidR="00EE5C8A" w:rsidRPr="00EC5AEF">
        <w:rPr>
          <w:color w:val="0000FF"/>
          <w:u w:val="single"/>
        </w:rPr>
        <w:t>t</w:t>
      </w:r>
      <w:r w:rsidR="00EE5C8A" w:rsidRPr="00EC5AEF">
        <w:rPr>
          <w:strike/>
          <w:color w:val="0000FF"/>
          <w:u w:val="single"/>
        </w:rPr>
        <w:t>T</w:t>
      </w:r>
      <w:r w:rsidRPr="00EC5AEF">
        <w:t>he</w:t>
      </w:r>
      <w:proofErr w:type="spellEnd"/>
      <w:r w:rsidRPr="00EC5AEF">
        <w:t xml:space="preserve"> department shall</w:t>
      </w:r>
      <w:r w:rsidRPr="00EC5AEF">
        <w:rPr>
          <w:spacing w:val="1"/>
        </w:rPr>
        <w:t xml:space="preserve"> </w:t>
      </w:r>
      <w:r w:rsidRPr="00EC5AEF">
        <w:t>seek to</w:t>
      </w:r>
      <w:r w:rsidRPr="00EC5AEF">
        <w:rPr>
          <w:spacing w:val="1"/>
        </w:rPr>
        <w:t xml:space="preserve"> </w:t>
      </w:r>
      <w:r w:rsidRPr="00EC5AEF">
        <w:t>use</w:t>
      </w:r>
      <w:r w:rsidRPr="00EC5AEF">
        <w:rPr>
          <w:spacing w:val="1"/>
        </w:rPr>
        <w:t xml:space="preserve"> </w:t>
      </w:r>
      <w:r w:rsidRPr="00EC5AEF">
        <w:t>records and</w:t>
      </w:r>
      <w:r w:rsidRPr="00EC5AEF">
        <w:rPr>
          <w:spacing w:val="1"/>
        </w:rPr>
        <w:t xml:space="preserve"> </w:t>
      </w:r>
      <w:r w:rsidRPr="00EC5AEF">
        <w:rPr>
          <w:spacing w:val="-2"/>
        </w:rPr>
        <w:t>information</w:t>
      </w:r>
    </w:p>
    <w:p w14:paraId="14954647" w14:textId="77777777" w:rsidR="00566776" w:rsidRPr="00EC5AEF" w:rsidRDefault="00E34B15">
      <w:pPr>
        <w:pStyle w:val="BodyText"/>
        <w:tabs>
          <w:tab w:val="left" w:pos="1439"/>
        </w:tabs>
        <w:rPr>
          <w:strike/>
          <w:color w:val="0000FF"/>
        </w:rPr>
      </w:pPr>
      <w:r w:rsidRPr="00EC5AEF">
        <w:rPr>
          <w:i w:val="0"/>
          <w:spacing w:val="-10"/>
        </w:rPr>
        <w:t>+</w:t>
      </w:r>
      <w:r w:rsidRPr="00EC5AEF">
        <w:rPr>
          <w:i w:val="0"/>
        </w:rPr>
        <w:tab/>
      </w:r>
      <w:r w:rsidRPr="00EC5AEF">
        <w:rPr>
          <w:spacing w:val="-2"/>
        </w:rPr>
        <w:t>that</w:t>
      </w:r>
      <w:r w:rsidRPr="00EC5AEF">
        <w:rPr>
          <w:spacing w:val="-10"/>
        </w:rPr>
        <w:t xml:space="preserve"> </w:t>
      </w:r>
      <w:r w:rsidRPr="00EC5AEF">
        <w:rPr>
          <w:spacing w:val="-2"/>
        </w:rPr>
        <w:t>the</w:t>
      </w:r>
      <w:r w:rsidRPr="00EC5AEF">
        <w:rPr>
          <w:spacing w:val="-9"/>
        </w:rPr>
        <w:t xml:space="preserve"> </w:t>
      </w:r>
      <w:r w:rsidRPr="00EC5AEF">
        <w:rPr>
          <w:spacing w:val="-2"/>
        </w:rPr>
        <w:t>producer,</w:t>
      </w:r>
      <w:r w:rsidRPr="00EC5AEF">
        <w:rPr>
          <w:spacing w:val="-9"/>
        </w:rPr>
        <w:t xml:space="preserve"> </w:t>
      </w:r>
      <w:r w:rsidRPr="00EC5AEF">
        <w:rPr>
          <w:spacing w:val="-2"/>
        </w:rPr>
        <w:t>retailer,</w:t>
      </w:r>
      <w:r w:rsidRPr="00EC5AEF">
        <w:rPr>
          <w:spacing w:val="-9"/>
        </w:rPr>
        <w:t xml:space="preserve"> </w:t>
      </w:r>
      <w:r w:rsidRPr="00EC5AEF">
        <w:rPr>
          <w:spacing w:val="-2"/>
        </w:rPr>
        <w:t>wholesaler,</w:t>
      </w:r>
      <w:r w:rsidRPr="00EC5AEF">
        <w:rPr>
          <w:spacing w:val="-9"/>
        </w:rPr>
        <w:t xml:space="preserve"> </w:t>
      </w:r>
      <w:r w:rsidRPr="00EC5AEF">
        <w:rPr>
          <w:spacing w:val="-2"/>
        </w:rPr>
        <w:t>or</w:t>
      </w:r>
      <w:r w:rsidRPr="00EC5AEF">
        <w:rPr>
          <w:spacing w:val="-9"/>
        </w:rPr>
        <w:t xml:space="preserve"> </w:t>
      </w:r>
      <w:r w:rsidRPr="00EC5AEF">
        <w:rPr>
          <w:spacing w:val="-2"/>
        </w:rPr>
        <w:t>PRO</w:t>
      </w:r>
      <w:r w:rsidRPr="00EC5AEF">
        <w:rPr>
          <w:spacing w:val="-9"/>
        </w:rPr>
        <w:t xml:space="preserve"> </w:t>
      </w:r>
      <w:r w:rsidRPr="00EC5AEF">
        <w:rPr>
          <w:spacing w:val="-2"/>
        </w:rPr>
        <w:t>already</w:t>
      </w:r>
      <w:r w:rsidRPr="00EC5AEF">
        <w:rPr>
          <w:spacing w:val="-9"/>
        </w:rPr>
        <w:t xml:space="preserve"> </w:t>
      </w:r>
      <w:r w:rsidRPr="00EC5AEF">
        <w:rPr>
          <w:spacing w:val="-2"/>
        </w:rPr>
        <w:t>maintains</w:t>
      </w:r>
      <w:r w:rsidRPr="00EC5AEF">
        <w:rPr>
          <w:strike/>
          <w:color w:val="0000FF"/>
          <w:spacing w:val="-2"/>
        </w:rPr>
        <w:t>,</w:t>
      </w:r>
    </w:p>
    <w:p w14:paraId="3DB5C62B" w14:textId="7CF83440" w:rsidR="00566776" w:rsidRPr="00EC5AEF" w:rsidRDefault="00E34B15">
      <w:pPr>
        <w:pStyle w:val="BodyText"/>
        <w:tabs>
          <w:tab w:val="left" w:pos="1439"/>
        </w:tabs>
      </w:pPr>
      <w:r w:rsidRPr="00EC5AEF">
        <w:rPr>
          <w:i w:val="0"/>
          <w:strike/>
          <w:color w:val="0000FF"/>
          <w:spacing w:val="-10"/>
        </w:rPr>
        <w:t>+</w:t>
      </w:r>
      <w:r w:rsidRPr="00EC5AEF">
        <w:rPr>
          <w:i w:val="0"/>
          <w:strike/>
          <w:color w:val="0000FF"/>
        </w:rPr>
        <w:tab/>
      </w:r>
      <w:proofErr w:type="gramStart"/>
      <w:r w:rsidRPr="00EC5AEF">
        <w:rPr>
          <w:strike/>
          <w:color w:val="0000FF"/>
        </w:rPr>
        <w:t>to</w:t>
      </w:r>
      <w:proofErr w:type="gramEnd"/>
      <w:r w:rsidRPr="00EC5AEF">
        <w:rPr>
          <w:strike/>
          <w:color w:val="0000FF"/>
          <w:spacing w:val="59"/>
        </w:rPr>
        <w:t xml:space="preserve"> </w:t>
      </w:r>
      <w:r w:rsidRPr="00EC5AEF">
        <w:rPr>
          <w:strike/>
          <w:color w:val="0000FF"/>
        </w:rPr>
        <w:t>the</w:t>
      </w:r>
      <w:r w:rsidRPr="00EC5AEF">
        <w:rPr>
          <w:strike/>
          <w:color w:val="0000FF"/>
          <w:spacing w:val="62"/>
        </w:rPr>
        <w:t xml:space="preserve"> </w:t>
      </w:r>
      <w:r w:rsidRPr="00EC5AEF">
        <w:rPr>
          <w:strike/>
          <w:color w:val="0000FF"/>
        </w:rPr>
        <w:t>maximum</w:t>
      </w:r>
      <w:r w:rsidRPr="00EC5AEF">
        <w:rPr>
          <w:strike/>
          <w:color w:val="0000FF"/>
          <w:spacing w:val="61"/>
        </w:rPr>
        <w:t xml:space="preserve"> </w:t>
      </w:r>
      <w:r w:rsidRPr="00EC5AEF">
        <w:rPr>
          <w:strike/>
          <w:color w:val="0000FF"/>
        </w:rPr>
        <w:t>extent</w:t>
      </w:r>
      <w:r w:rsidRPr="00EC5AEF">
        <w:rPr>
          <w:strike/>
          <w:color w:val="0000FF"/>
          <w:spacing w:val="62"/>
        </w:rPr>
        <w:t xml:space="preserve"> </w:t>
      </w:r>
      <w:r w:rsidRPr="00EC5AEF">
        <w:rPr>
          <w:strike/>
          <w:color w:val="0000FF"/>
        </w:rPr>
        <w:t>feasible,</w:t>
      </w:r>
      <w:r w:rsidRPr="00EC5AEF">
        <w:rPr>
          <w:spacing w:val="62"/>
        </w:rPr>
        <w:t xml:space="preserve"> </w:t>
      </w:r>
      <w:r w:rsidRPr="00EC5AEF">
        <w:t>in</w:t>
      </w:r>
      <w:r w:rsidRPr="00EC5AEF">
        <w:rPr>
          <w:spacing w:val="61"/>
        </w:rPr>
        <w:t xml:space="preserve"> </w:t>
      </w:r>
      <w:r w:rsidRPr="00EC5AEF">
        <w:t>order</w:t>
      </w:r>
      <w:r w:rsidRPr="00EC5AEF">
        <w:rPr>
          <w:spacing w:val="62"/>
        </w:rPr>
        <w:t xml:space="preserve"> </w:t>
      </w:r>
      <w:r w:rsidRPr="00EC5AEF">
        <w:t>to</w:t>
      </w:r>
      <w:r w:rsidRPr="00EC5AEF">
        <w:rPr>
          <w:spacing w:val="61"/>
        </w:rPr>
        <w:t xml:space="preserve"> </w:t>
      </w:r>
      <w:r w:rsidR="001C5C2D" w:rsidRPr="00EC5AEF">
        <w:rPr>
          <w:color w:val="0000FF"/>
          <w:u w:val="single"/>
        </w:rPr>
        <w:t xml:space="preserve">minimize </w:t>
      </w:r>
      <w:r w:rsidR="003F1643" w:rsidRPr="00EC5AEF">
        <w:rPr>
          <w:color w:val="0000FF"/>
          <w:u w:val="single"/>
        </w:rPr>
        <w:t xml:space="preserve">the burden imposed by </w:t>
      </w:r>
      <w:r w:rsidR="001C5C2D" w:rsidRPr="00EC5AEF">
        <w:rPr>
          <w:strike/>
          <w:color w:val="0000FF"/>
        </w:rPr>
        <w:t>e</w:t>
      </w:r>
      <w:r w:rsidRPr="00EC5AEF">
        <w:rPr>
          <w:strike/>
          <w:color w:val="0000FF"/>
        </w:rPr>
        <w:t>nsure</w:t>
      </w:r>
      <w:r w:rsidRPr="00EC5AEF">
        <w:rPr>
          <w:strike/>
          <w:color w:val="0000FF"/>
          <w:spacing w:val="62"/>
        </w:rPr>
        <w:t xml:space="preserve"> </w:t>
      </w:r>
      <w:r w:rsidRPr="00EC5AEF">
        <w:rPr>
          <w:strike/>
          <w:color w:val="0000FF"/>
        </w:rPr>
        <w:t>that</w:t>
      </w:r>
      <w:r w:rsidRPr="00EC5AEF">
        <w:rPr>
          <w:strike/>
          <w:color w:val="0000FF"/>
          <w:spacing w:val="62"/>
        </w:rPr>
        <w:t xml:space="preserve"> </w:t>
      </w:r>
      <w:r w:rsidRPr="00EC5AEF">
        <w:rPr>
          <w:spacing w:val="-5"/>
        </w:rPr>
        <w:t>the</w:t>
      </w:r>
    </w:p>
    <w:p w14:paraId="01803831" w14:textId="77777777" w:rsidR="00566776" w:rsidRPr="00EC5AEF" w:rsidRDefault="00E34B15">
      <w:pPr>
        <w:pStyle w:val="BodyText"/>
        <w:tabs>
          <w:tab w:val="left" w:pos="1439"/>
          <w:tab w:val="left" w:pos="2556"/>
          <w:tab w:val="left" w:pos="3134"/>
          <w:tab w:val="left" w:pos="4718"/>
          <w:tab w:val="left" w:pos="6186"/>
          <w:tab w:val="left" w:pos="6715"/>
          <w:tab w:val="left" w:pos="7226"/>
        </w:tabs>
        <w:rPr>
          <w:strike/>
          <w:color w:val="0000FF"/>
        </w:rPr>
      </w:pPr>
      <w:r w:rsidRPr="00EC5AEF">
        <w:rPr>
          <w:i w:val="0"/>
          <w:spacing w:val="-10"/>
        </w:rPr>
        <w:t>+</w:t>
      </w:r>
      <w:r w:rsidRPr="00EC5AEF">
        <w:rPr>
          <w:i w:val="0"/>
        </w:rPr>
        <w:tab/>
      </w:r>
      <w:r w:rsidRPr="00EC5AEF">
        <w:rPr>
          <w:spacing w:val="-2"/>
        </w:rPr>
        <w:t>reporting</w:t>
      </w:r>
      <w:r w:rsidRPr="00EC5AEF">
        <w:tab/>
      </w:r>
      <w:r w:rsidRPr="00EC5AEF">
        <w:rPr>
          <w:spacing w:val="-5"/>
        </w:rPr>
        <w:t>and</w:t>
      </w:r>
      <w:r w:rsidRPr="00EC5AEF">
        <w:tab/>
      </w:r>
      <w:r w:rsidRPr="00EC5AEF">
        <w:rPr>
          <w:spacing w:val="-2"/>
        </w:rPr>
        <w:t>recordkeeping</w:t>
      </w:r>
      <w:r w:rsidRPr="00EC5AEF">
        <w:tab/>
      </w:r>
      <w:r w:rsidRPr="00EC5AEF">
        <w:rPr>
          <w:spacing w:val="-2"/>
        </w:rPr>
        <w:t>requirements</w:t>
      </w:r>
      <w:r w:rsidRPr="00EC5AEF">
        <w:tab/>
      </w:r>
      <w:r w:rsidRPr="00EC5AEF">
        <w:rPr>
          <w:strike/>
          <w:color w:val="0000FF"/>
          <w:spacing w:val="-5"/>
        </w:rPr>
        <w:t>are</w:t>
      </w:r>
      <w:r w:rsidRPr="00EC5AEF">
        <w:rPr>
          <w:strike/>
          <w:color w:val="0000FF"/>
        </w:rPr>
        <w:tab/>
      </w:r>
      <w:r w:rsidRPr="00EC5AEF">
        <w:rPr>
          <w:strike/>
          <w:color w:val="0000FF"/>
          <w:spacing w:val="-5"/>
        </w:rPr>
        <w:t>the</w:t>
      </w:r>
      <w:r w:rsidRPr="00EC5AEF">
        <w:rPr>
          <w:strike/>
          <w:color w:val="0000FF"/>
        </w:rPr>
        <w:tab/>
      </w:r>
      <w:r w:rsidRPr="00EC5AEF">
        <w:rPr>
          <w:strike/>
          <w:color w:val="0000FF"/>
          <w:spacing w:val="-2"/>
        </w:rPr>
        <w:t>least</w:t>
      </w:r>
    </w:p>
    <w:p w14:paraId="2EF857BD" w14:textId="7C6EA2FE" w:rsidR="00566776" w:rsidRPr="00EC5AEF" w:rsidRDefault="00E34B15">
      <w:pPr>
        <w:pStyle w:val="BodyText"/>
        <w:tabs>
          <w:tab w:val="left" w:pos="1439"/>
        </w:tabs>
      </w:pPr>
      <w:r w:rsidRPr="00EC5AEF">
        <w:rPr>
          <w:i w:val="0"/>
          <w:strike/>
          <w:color w:val="0000FF"/>
          <w:spacing w:val="-10"/>
        </w:rPr>
        <w:t>+</w:t>
      </w:r>
      <w:r w:rsidRPr="00EC5AEF">
        <w:rPr>
          <w:i w:val="0"/>
          <w:strike/>
          <w:color w:val="0000FF"/>
        </w:rPr>
        <w:tab/>
      </w:r>
      <w:r w:rsidRPr="00EC5AEF">
        <w:rPr>
          <w:strike/>
          <w:color w:val="0000FF"/>
        </w:rPr>
        <w:t>burdensome</w:t>
      </w:r>
      <w:r w:rsidRPr="00EC5AEF">
        <w:rPr>
          <w:strike/>
          <w:color w:val="0000FF"/>
          <w:spacing w:val="13"/>
        </w:rPr>
        <w:t xml:space="preserve"> </w:t>
      </w:r>
      <w:r w:rsidRPr="00EC5AEF">
        <w:rPr>
          <w:strike/>
          <w:color w:val="0000FF"/>
        </w:rPr>
        <w:t>requirements</w:t>
      </w:r>
      <w:r w:rsidRPr="00EC5AEF">
        <w:rPr>
          <w:strike/>
          <w:color w:val="0000FF"/>
          <w:spacing w:val="14"/>
        </w:rPr>
        <w:t xml:space="preserve"> </w:t>
      </w:r>
      <w:r w:rsidRPr="00EC5AEF">
        <w:rPr>
          <w:strike/>
          <w:color w:val="0000FF"/>
        </w:rPr>
        <w:t>that</w:t>
      </w:r>
      <w:r w:rsidRPr="00EC5AEF">
        <w:rPr>
          <w:strike/>
          <w:color w:val="0000FF"/>
          <w:spacing w:val="13"/>
        </w:rPr>
        <w:t xml:space="preserve"> </w:t>
      </w:r>
      <w:r w:rsidRPr="00EC5AEF">
        <w:rPr>
          <w:strike/>
          <w:color w:val="0000FF"/>
        </w:rPr>
        <w:t>will</w:t>
      </w:r>
      <w:r w:rsidRPr="00EC5AEF">
        <w:rPr>
          <w:spacing w:val="14"/>
        </w:rPr>
        <w:t xml:space="preserve"> </w:t>
      </w:r>
      <w:r w:rsidR="003F1643" w:rsidRPr="00EC5AEF">
        <w:rPr>
          <w:color w:val="0000FF"/>
          <w:spacing w:val="14"/>
          <w:u w:val="single"/>
        </w:rPr>
        <w:t xml:space="preserve">while </w:t>
      </w:r>
      <w:r w:rsidRPr="00EC5AEF">
        <w:t>still</w:t>
      </w:r>
      <w:r w:rsidRPr="00EC5AEF">
        <w:rPr>
          <w:spacing w:val="13"/>
        </w:rPr>
        <w:t xml:space="preserve"> </w:t>
      </w:r>
      <w:r w:rsidR="00843BC0" w:rsidRPr="00EC5AEF">
        <w:rPr>
          <w:color w:val="0000FF"/>
          <w:spacing w:val="13"/>
          <w:u w:val="single"/>
        </w:rPr>
        <w:t xml:space="preserve">enabling </w:t>
      </w:r>
      <w:r w:rsidRPr="00EC5AEF">
        <w:rPr>
          <w:strike/>
          <w:color w:val="0000FF"/>
        </w:rPr>
        <w:t>allow</w:t>
      </w:r>
      <w:r w:rsidRPr="00EC5AEF">
        <w:rPr>
          <w:strike/>
          <w:color w:val="0000FF"/>
          <w:spacing w:val="14"/>
        </w:rPr>
        <w:t xml:space="preserve"> </w:t>
      </w:r>
      <w:r w:rsidRPr="00EC5AEF">
        <w:t>the</w:t>
      </w:r>
      <w:r w:rsidRPr="00EC5AEF">
        <w:rPr>
          <w:spacing w:val="13"/>
        </w:rPr>
        <w:t xml:space="preserve"> </w:t>
      </w:r>
      <w:r w:rsidRPr="00EC5AEF">
        <w:t>department</w:t>
      </w:r>
      <w:r w:rsidRPr="00EC5AEF">
        <w:rPr>
          <w:spacing w:val="14"/>
        </w:rPr>
        <w:t xml:space="preserve"> </w:t>
      </w:r>
      <w:r w:rsidRPr="00EC5AEF">
        <w:rPr>
          <w:spacing w:val="-5"/>
        </w:rPr>
        <w:t>to</w:t>
      </w:r>
    </w:p>
    <w:p w14:paraId="084AC063" w14:textId="77777777" w:rsidR="00566776" w:rsidRPr="00EC5AEF" w:rsidRDefault="00E34B15">
      <w:pPr>
        <w:pStyle w:val="BodyText"/>
        <w:tabs>
          <w:tab w:val="left" w:pos="1439"/>
        </w:tabs>
      </w:pPr>
      <w:r w:rsidRPr="00EC5AEF">
        <w:rPr>
          <w:i w:val="0"/>
          <w:spacing w:val="-10"/>
        </w:rPr>
        <w:t>+</w:t>
      </w:r>
      <w:r w:rsidRPr="00EC5AEF">
        <w:rPr>
          <w:i w:val="0"/>
        </w:rPr>
        <w:tab/>
      </w:r>
      <w:r w:rsidRPr="00EC5AEF">
        <w:t xml:space="preserve">determine compliance with this </w:t>
      </w:r>
      <w:r w:rsidRPr="00EC5AEF">
        <w:rPr>
          <w:spacing w:val="-2"/>
        </w:rPr>
        <w:t>chapter.</w:t>
      </w:r>
    </w:p>
    <w:p w14:paraId="36C342F6" w14:textId="77777777" w:rsidR="00566776" w:rsidRPr="00EC5AEF" w:rsidRDefault="00E34B15">
      <w:pPr>
        <w:pStyle w:val="BodyText"/>
        <w:tabs>
          <w:tab w:val="left" w:pos="1639"/>
        </w:tabs>
      </w:pPr>
      <w:r w:rsidRPr="00EC5AEF">
        <w:rPr>
          <w:noProof/>
        </w:rPr>
        <mc:AlternateContent>
          <mc:Choice Requires="wps">
            <w:drawing>
              <wp:anchor distT="0" distB="0" distL="114300" distR="114300" simplePos="0" relativeHeight="251658387" behindDoc="1" locked="0" layoutInCell="1" allowOverlap="1" wp14:anchorId="7B61E2A4" wp14:editId="7540A576">
                <wp:simplePos x="0" y="0"/>
                <wp:positionH relativeFrom="page">
                  <wp:posOffset>1089660</wp:posOffset>
                </wp:positionH>
                <wp:positionV relativeFrom="paragraph">
                  <wp:posOffset>53340</wp:posOffset>
                </wp:positionV>
                <wp:extent cx="3439795" cy="720090"/>
                <wp:effectExtent l="0" t="0" r="0" b="0"/>
                <wp:wrapNone/>
                <wp:docPr id="300" name="WordArt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812B00"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61E2A4" id="WordArt 163" o:spid="_x0000_s1090" type="#_x0000_t202" style="position:absolute;left:0;text-align:left;margin-left:85.8pt;margin-top:4.2pt;width:270.85pt;height:56.7pt;rotation:-45;z-index:-25165809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" filled="f" stroked="f">
                <v:stroke joinstyle="round"/>
                <o:lock v:ext="edit" shapetype="t"/>
                <v:textbox style="mso-fit-shape-to-text:t">
                  <w:txbxContent>
                    <w:p w14:paraId="41812B00"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i w:val="0"/>
          <w:spacing w:val="-10"/>
        </w:rPr>
        <w:t>+</w:t>
      </w:r>
      <w:r w:rsidRPr="00EC5AEF">
        <w:rPr>
          <w:i w:val="0"/>
        </w:rPr>
        <w:tab/>
      </w:r>
      <w:r w:rsidRPr="00EC5AEF">
        <w:t>(iv)</w:t>
      </w:r>
      <w:r w:rsidRPr="00EC5AEF">
        <w:rPr>
          <w:spacing w:val="55"/>
        </w:rPr>
        <w:t xml:space="preserve"> </w:t>
      </w:r>
      <w:r w:rsidRPr="00EC5AEF">
        <w:t>The</w:t>
      </w:r>
      <w:r w:rsidRPr="00EC5AEF">
        <w:rPr>
          <w:spacing w:val="57"/>
        </w:rPr>
        <w:t xml:space="preserve"> </w:t>
      </w:r>
      <w:r w:rsidRPr="00EC5AEF">
        <w:t>department</w:t>
      </w:r>
      <w:r w:rsidRPr="00EC5AEF">
        <w:rPr>
          <w:spacing w:val="57"/>
        </w:rPr>
        <w:t xml:space="preserve"> </w:t>
      </w:r>
      <w:r w:rsidRPr="00EC5AEF">
        <w:t>shall,</w:t>
      </w:r>
      <w:r w:rsidRPr="00EC5AEF">
        <w:rPr>
          <w:spacing w:val="57"/>
        </w:rPr>
        <w:t xml:space="preserve"> </w:t>
      </w:r>
      <w:r w:rsidRPr="00EC5AEF">
        <w:t>to</w:t>
      </w:r>
      <w:r w:rsidRPr="00EC5AEF">
        <w:rPr>
          <w:spacing w:val="56"/>
        </w:rPr>
        <w:t xml:space="preserve"> </w:t>
      </w:r>
      <w:r w:rsidRPr="00EC5AEF">
        <w:t>the</w:t>
      </w:r>
      <w:r w:rsidRPr="00EC5AEF">
        <w:rPr>
          <w:spacing w:val="57"/>
        </w:rPr>
        <w:t xml:space="preserve"> </w:t>
      </w:r>
      <w:r w:rsidRPr="00EC5AEF">
        <w:t>extent</w:t>
      </w:r>
      <w:r w:rsidRPr="00EC5AEF">
        <w:rPr>
          <w:spacing w:val="57"/>
        </w:rPr>
        <w:t xml:space="preserve"> </w:t>
      </w:r>
      <w:r w:rsidRPr="00EC5AEF">
        <w:t>feasible,</w:t>
      </w:r>
      <w:r w:rsidRPr="00EC5AEF">
        <w:rPr>
          <w:spacing w:val="57"/>
        </w:rPr>
        <w:t xml:space="preserve"> </w:t>
      </w:r>
      <w:r w:rsidRPr="00EC5AEF">
        <w:t>make</w:t>
      </w:r>
      <w:r w:rsidRPr="00EC5AEF">
        <w:rPr>
          <w:spacing w:val="57"/>
        </w:rPr>
        <w:t xml:space="preserve"> </w:t>
      </w:r>
      <w:r w:rsidRPr="00EC5AEF">
        <w:rPr>
          <w:spacing w:val="-5"/>
        </w:rPr>
        <w:t>the</w:t>
      </w:r>
    </w:p>
    <w:p w14:paraId="7BECA0E8" w14:textId="77777777" w:rsidR="00566776" w:rsidRPr="00EC5AEF" w:rsidRDefault="00E34B15">
      <w:pPr>
        <w:pStyle w:val="BodyText"/>
        <w:tabs>
          <w:tab w:val="left" w:pos="1439"/>
        </w:tabs>
      </w:pPr>
      <w:r w:rsidRPr="00EC5AEF">
        <w:rPr>
          <w:i w:val="0"/>
          <w:spacing w:val="-10"/>
        </w:rPr>
        <w:t>+</w:t>
      </w:r>
      <w:r w:rsidRPr="00EC5AEF">
        <w:rPr>
          <w:i w:val="0"/>
        </w:rPr>
        <w:tab/>
      </w:r>
      <w:r w:rsidRPr="00EC5AEF">
        <w:t>reporting</w:t>
      </w:r>
      <w:r w:rsidRPr="00EC5AEF">
        <w:rPr>
          <w:spacing w:val="11"/>
        </w:rPr>
        <w:t xml:space="preserve"> </w:t>
      </w:r>
      <w:r w:rsidRPr="00EC5AEF">
        <w:t>consistent</w:t>
      </w:r>
      <w:r w:rsidRPr="00EC5AEF">
        <w:rPr>
          <w:spacing w:val="14"/>
        </w:rPr>
        <w:t xml:space="preserve"> </w:t>
      </w:r>
      <w:r w:rsidRPr="00EC5AEF">
        <w:t>with</w:t>
      </w:r>
      <w:r w:rsidRPr="00EC5AEF">
        <w:rPr>
          <w:spacing w:val="14"/>
        </w:rPr>
        <w:t xml:space="preserve"> </w:t>
      </w:r>
      <w:r w:rsidRPr="00EC5AEF">
        <w:t>other</w:t>
      </w:r>
      <w:r w:rsidRPr="00EC5AEF">
        <w:rPr>
          <w:spacing w:val="14"/>
        </w:rPr>
        <w:t xml:space="preserve"> </w:t>
      </w:r>
      <w:r w:rsidRPr="00EC5AEF">
        <w:t>recognized</w:t>
      </w:r>
      <w:r w:rsidRPr="00EC5AEF">
        <w:rPr>
          <w:spacing w:val="14"/>
        </w:rPr>
        <w:t xml:space="preserve"> </w:t>
      </w:r>
      <w:r w:rsidRPr="00EC5AEF">
        <w:t>third-party</w:t>
      </w:r>
      <w:r w:rsidRPr="00EC5AEF">
        <w:rPr>
          <w:spacing w:val="14"/>
        </w:rPr>
        <w:t xml:space="preserve"> </w:t>
      </w:r>
      <w:r w:rsidRPr="00EC5AEF">
        <w:rPr>
          <w:spacing w:val="-2"/>
        </w:rPr>
        <w:t>reporting</w:t>
      </w:r>
    </w:p>
    <w:p w14:paraId="3FE5DC04" w14:textId="77777777"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388" behindDoc="1" locked="0" layoutInCell="1" allowOverlap="1" wp14:anchorId="4C1891AF" wp14:editId="6599BD1D">
                <wp:simplePos x="0" y="0"/>
                <wp:positionH relativeFrom="page">
                  <wp:posOffset>2491105</wp:posOffset>
                </wp:positionH>
                <wp:positionV relativeFrom="paragraph">
                  <wp:posOffset>40005</wp:posOffset>
                </wp:positionV>
                <wp:extent cx="2039620" cy="720090"/>
                <wp:effectExtent l="0" t="0" r="0" b="0"/>
                <wp:wrapNone/>
                <wp:docPr id="299" name="WordArt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299972"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1891AF" id="WordArt 162" o:spid="_x0000_s1091" type="#_x0000_t202" style="position:absolute;left:0;text-align:left;margin-left:196.15pt;margin-top:3.15pt;width:160.6pt;height:56.7pt;rotation:-45;z-index:-2516580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" filled="f" stroked="f">
                <v:stroke joinstyle="round"/>
                <o:lock v:ext="edit" shapetype="t"/>
                <v:textbox style="mso-fit-shape-to-text:t">
                  <w:txbxContent>
                    <w:p w14:paraId="35299972"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i w:val="0"/>
          <w:spacing w:val="-10"/>
        </w:rPr>
        <w:t>+</w:t>
      </w:r>
      <w:r w:rsidRPr="00EC5AEF">
        <w:rPr>
          <w:i w:val="0"/>
        </w:rPr>
        <w:tab/>
      </w:r>
      <w:proofErr w:type="gramStart"/>
      <w:r w:rsidRPr="00EC5AEF">
        <w:t>systems</w:t>
      </w:r>
      <w:proofErr w:type="gramEnd"/>
      <w:r w:rsidRPr="00EC5AEF">
        <w:rPr>
          <w:spacing w:val="-9"/>
        </w:rPr>
        <w:t xml:space="preserve"> </w:t>
      </w:r>
      <w:r w:rsidRPr="00EC5AEF">
        <w:t>used</w:t>
      </w:r>
      <w:r w:rsidRPr="00EC5AEF">
        <w:rPr>
          <w:spacing w:val="-8"/>
        </w:rPr>
        <w:t xml:space="preserve"> </w:t>
      </w:r>
      <w:r w:rsidRPr="00EC5AEF">
        <w:t>by</w:t>
      </w:r>
      <w:r w:rsidRPr="00EC5AEF">
        <w:rPr>
          <w:spacing w:val="-8"/>
        </w:rPr>
        <w:t xml:space="preserve"> </w:t>
      </w:r>
      <w:r w:rsidRPr="00EC5AEF">
        <w:t>producers</w:t>
      </w:r>
      <w:r w:rsidRPr="00EC5AEF">
        <w:rPr>
          <w:spacing w:val="-8"/>
        </w:rPr>
        <w:t xml:space="preserve"> </w:t>
      </w:r>
      <w:r w:rsidRPr="00EC5AEF">
        <w:t>or</w:t>
      </w:r>
      <w:r w:rsidRPr="00EC5AEF">
        <w:rPr>
          <w:spacing w:val="-8"/>
        </w:rPr>
        <w:t xml:space="preserve"> </w:t>
      </w:r>
      <w:r w:rsidRPr="00EC5AEF">
        <w:t>other</w:t>
      </w:r>
      <w:r w:rsidRPr="00EC5AEF">
        <w:rPr>
          <w:spacing w:val="-8"/>
        </w:rPr>
        <w:t xml:space="preserve"> </w:t>
      </w:r>
      <w:r w:rsidRPr="00EC5AEF">
        <w:t>packaging</w:t>
      </w:r>
      <w:r w:rsidRPr="00EC5AEF">
        <w:rPr>
          <w:spacing w:val="-8"/>
        </w:rPr>
        <w:t xml:space="preserve"> </w:t>
      </w:r>
      <w:r w:rsidRPr="00EC5AEF">
        <w:t>extended</w:t>
      </w:r>
      <w:r w:rsidRPr="00EC5AEF">
        <w:rPr>
          <w:spacing w:val="-8"/>
        </w:rPr>
        <w:t xml:space="preserve"> </w:t>
      </w:r>
      <w:r w:rsidRPr="00EC5AEF">
        <w:rPr>
          <w:spacing w:val="-2"/>
        </w:rPr>
        <w:t>producer</w:t>
      </w:r>
    </w:p>
    <w:p w14:paraId="7036697B" w14:textId="77777777" w:rsidR="00566776" w:rsidRPr="00EC5AEF" w:rsidRDefault="00E34B15">
      <w:pPr>
        <w:pStyle w:val="BodyText"/>
        <w:tabs>
          <w:tab w:val="left" w:pos="1439"/>
        </w:tabs>
      </w:pPr>
      <w:r w:rsidRPr="00EC5AEF">
        <w:rPr>
          <w:i w:val="0"/>
          <w:spacing w:val="-10"/>
        </w:rPr>
        <w:t>+</w:t>
      </w:r>
      <w:r w:rsidRPr="00EC5AEF">
        <w:rPr>
          <w:i w:val="0"/>
        </w:rPr>
        <w:tab/>
      </w:r>
      <w:r w:rsidRPr="00EC5AEF">
        <w:t>responsibility</w:t>
      </w:r>
      <w:r w:rsidRPr="00EC5AEF">
        <w:rPr>
          <w:spacing w:val="-9"/>
        </w:rPr>
        <w:t xml:space="preserve"> </w:t>
      </w:r>
      <w:r w:rsidRPr="00EC5AEF">
        <w:rPr>
          <w:spacing w:val="-2"/>
        </w:rPr>
        <w:t>programs.</w:t>
      </w:r>
    </w:p>
    <w:p w14:paraId="72798054" w14:textId="77777777" w:rsidR="00566776" w:rsidRPr="00EC5AEF" w:rsidRDefault="00E34B15">
      <w:pPr>
        <w:pStyle w:val="BodyText"/>
        <w:tabs>
          <w:tab w:val="left" w:pos="1639"/>
        </w:tabs>
        <w:rPr>
          <w:strike/>
          <w:color w:val="0000FF"/>
        </w:rPr>
      </w:pPr>
      <w:r w:rsidRPr="00EC5AEF">
        <w:rPr>
          <w:i w:val="0"/>
          <w:spacing w:val="-10"/>
        </w:rPr>
        <w:t>+</w:t>
      </w:r>
      <w:r w:rsidRPr="00EC5AEF">
        <w:rPr>
          <w:i w:val="0"/>
        </w:rPr>
        <w:tab/>
      </w:r>
      <w:r w:rsidRPr="00EC5AEF">
        <w:t>(v)</w:t>
      </w:r>
      <w:r w:rsidRPr="00EC5AEF">
        <w:rPr>
          <w:spacing w:val="55"/>
        </w:rPr>
        <w:t xml:space="preserve"> </w:t>
      </w:r>
      <w:r w:rsidRPr="00EC5AEF">
        <w:t>Except</w:t>
      </w:r>
      <w:r w:rsidRPr="00EC5AEF">
        <w:rPr>
          <w:spacing w:val="20"/>
        </w:rPr>
        <w:t xml:space="preserve"> </w:t>
      </w:r>
      <w:r w:rsidRPr="00EC5AEF">
        <w:t>as</w:t>
      </w:r>
      <w:r w:rsidRPr="00EC5AEF">
        <w:rPr>
          <w:spacing w:val="21"/>
        </w:rPr>
        <w:t xml:space="preserve"> </w:t>
      </w:r>
      <w:r w:rsidRPr="00EC5AEF">
        <w:t>specified</w:t>
      </w:r>
      <w:r w:rsidRPr="00EC5AEF">
        <w:rPr>
          <w:spacing w:val="20"/>
        </w:rPr>
        <w:t xml:space="preserve"> </w:t>
      </w:r>
      <w:r w:rsidRPr="00EC5AEF">
        <w:t>in</w:t>
      </w:r>
      <w:r w:rsidRPr="00EC5AEF">
        <w:rPr>
          <w:spacing w:val="21"/>
        </w:rPr>
        <w:t xml:space="preserve"> </w:t>
      </w:r>
      <w:r w:rsidRPr="00EC5AEF">
        <w:t>Section</w:t>
      </w:r>
      <w:r w:rsidRPr="00EC5AEF">
        <w:rPr>
          <w:spacing w:val="20"/>
        </w:rPr>
        <w:t xml:space="preserve"> </w:t>
      </w:r>
      <w:r w:rsidRPr="00EC5AEF">
        <w:t>42093,</w:t>
      </w:r>
      <w:r w:rsidRPr="00EC5AEF">
        <w:rPr>
          <w:spacing w:val="21"/>
        </w:rPr>
        <w:t xml:space="preserve"> </w:t>
      </w:r>
      <w:r w:rsidRPr="00EC5AEF">
        <w:t>any</w:t>
      </w:r>
      <w:r w:rsidRPr="00EC5AEF">
        <w:rPr>
          <w:spacing w:val="20"/>
        </w:rPr>
        <w:t xml:space="preserve"> </w:t>
      </w:r>
      <w:r w:rsidRPr="00EC5AEF">
        <w:rPr>
          <w:strike/>
          <w:color w:val="0000FF"/>
        </w:rPr>
        <w:t>confidential</w:t>
      </w:r>
      <w:r w:rsidRPr="00EC5AEF">
        <w:rPr>
          <w:strike/>
          <w:color w:val="0000FF"/>
          <w:spacing w:val="21"/>
        </w:rPr>
        <w:t xml:space="preserve"> </w:t>
      </w:r>
      <w:r w:rsidRPr="00EC5AEF">
        <w:rPr>
          <w:strike/>
          <w:color w:val="0000FF"/>
          <w:spacing w:val="-5"/>
        </w:rPr>
        <w:t>or</w:t>
      </w:r>
    </w:p>
    <w:p w14:paraId="3A3CFF0B" w14:textId="6E2669C8" w:rsidR="00566776" w:rsidRPr="00EC5AEF" w:rsidRDefault="00E34B15">
      <w:pPr>
        <w:pStyle w:val="BodyText"/>
        <w:tabs>
          <w:tab w:val="left" w:pos="1439"/>
        </w:tabs>
      </w:pPr>
      <w:r w:rsidRPr="00EC5AEF">
        <w:rPr>
          <w:i w:val="0"/>
          <w:strike/>
          <w:color w:val="0000FF"/>
          <w:spacing w:val="-10"/>
        </w:rPr>
        <w:t>+</w:t>
      </w:r>
      <w:r w:rsidRPr="00EC5AEF">
        <w:rPr>
          <w:i w:val="0"/>
          <w:strike/>
          <w:color w:val="0000FF"/>
        </w:rPr>
        <w:tab/>
      </w:r>
      <w:r w:rsidRPr="00EC5AEF">
        <w:rPr>
          <w:strike/>
          <w:color w:val="0000FF"/>
        </w:rPr>
        <w:t>proprietary</w:t>
      </w:r>
      <w:r w:rsidRPr="00EC5AEF">
        <w:rPr>
          <w:strike/>
          <w:color w:val="0000FF"/>
          <w:spacing w:val="56"/>
        </w:rPr>
        <w:t xml:space="preserve"> </w:t>
      </w:r>
      <w:r w:rsidRPr="00EC5AEF">
        <w:t>market-sensitive</w:t>
      </w:r>
      <w:r w:rsidR="006410DD" w:rsidRPr="00EC5AEF">
        <w:t xml:space="preserve"> </w:t>
      </w:r>
      <w:r w:rsidR="006410DD" w:rsidRPr="00EC5AEF">
        <w:rPr>
          <w:color w:val="0000FF"/>
          <w:u w:val="single"/>
        </w:rPr>
        <w:t>trade secret</w:t>
      </w:r>
      <w:r w:rsidRPr="00EC5AEF">
        <w:rPr>
          <w:spacing w:val="57"/>
        </w:rPr>
        <w:t xml:space="preserve"> </w:t>
      </w:r>
      <w:r w:rsidRPr="00EC5AEF">
        <w:t>data</w:t>
      </w:r>
      <w:r w:rsidRPr="00EC5AEF">
        <w:rPr>
          <w:spacing w:val="56"/>
        </w:rPr>
        <w:t xml:space="preserve"> </w:t>
      </w:r>
      <w:r w:rsidRPr="00EC5AEF">
        <w:t>received</w:t>
      </w:r>
      <w:r w:rsidRPr="00EC5AEF">
        <w:rPr>
          <w:spacing w:val="57"/>
        </w:rPr>
        <w:t xml:space="preserve"> </w:t>
      </w:r>
      <w:r w:rsidRPr="00EC5AEF">
        <w:t>by</w:t>
      </w:r>
      <w:r w:rsidRPr="00EC5AEF">
        <w:rPr>
          <w:spacing w:val="56"/>
        </w:rPr>
        <w:t xml:space="preserve"> </w:t>
      </w:r>
      <w:r w:rsidRPr="00EC5AEF">
        <w:t>the</w:t>
      </w:r>
      <w:r w:rsidRPr="00EC5AEF">
        <w:rPr>
          <w:spacing w:val="57"/>
        </w:rPr>
        <w:t xml:space="preserve"> </w:t>
      </w:r>
      <w:r w:rsidRPr="00EC5AEF">
        <w:rPr>
          <w:spacing w:val="-2"/>
        </w:rPr>
        <w:t>department</w:t>
      </w:r>
    </w:p>
    <w:p w14:paraId="51110B75" w14:textId="77777777" w:rsidR="00566776" w:rsidRPr="00EC5AEF" w:rsidRDefault="00E34B15">
      <w:pPr>
        <w:pStyle w:val="BodyText"/>
        <w:tabs>
          <w:tab w:val="left" w:pos="1439"/>
        </w:tabs>
      </w:pPr>
      <w:r w:rsidRPr="00EC5AEF">
        <w:rPr>
          <w:i w:val="0"/>
          <w:spacing w:val="-10"/>
        </w:rPr>
        <w:t>+</w:t>
      </w:r>
      <w:r w:rsidRPr="00EC5AEF">
        <w:rPr>
          <w:i w:val="0"/>
        </w:rPr>
        <w:tab/>
      </w:r>
      <w:r w:rsidRPr="00EC5AEF">
        <w:t>pursuant</w:t>
      </w:r>
      <w:r w:rsidRPr="00EC5AEF">
        <w:rPr>
          <w:spacing w:val="66"/>
        </w:rPr>
        <w:t xml:space="preserve"> </w:t>
      </w:r>
      <w:r w:rsidRPr="00EC5AEF">
        <w:t>to</w:t>
      </w:r>
      <w:r w:rsidRPr="00EC5AEF">
        <w:rPr>
          <w:spacing w:val="68"/>
        </w:rPr>
        <w:t xml:space="preserve"> </w:t>
      </w:r>
      <w:r w:rsidRPr="00EC5AEF">
        <w:t>this</w:t>
      </w:r>
      <w:r w:rsidRPr="00EC5AEF">
        <w:rPr>
          <w:spacing w:val="68"/>
        </w:rPr>
        <w:t xml:space="preserve"> </w:t>
      </w:r>
      <w:r w:rsidRPr="00EC5AEF">
        <w:t>chapter</w:t>
      </w:r>
      <w:r w:rsidRPr="00EC5AEF">
        <w:rPr>
          <w:spacing w:val="68"/>
        </w:rPr>
        <w:t xml:space="preserve"> </w:t>
      </w:r>
      <w:r w:rsidRPr="00EC5AEF">
        <w:t>shall</w:t>
      </w:r>
      <w:r w:rsidRPr="00EC5AEF">
        <w:rPr>
          <w:spacing w:val="66"/>
        </w:rPr>
        <w:t xml:space="preserve"> </w:t>
      </w:r>
      <w:r w:rsidRPr="00EC5AEF">
        <w:t>be</w:t>
      </w:r>
      <w:r w:rsidRPr="00EC5AEF">
        <w:rPr>
          <w:spacing w:val="68"/>
        </w:rPr>
        <w:t xml:space="preserve"> </w:t>
      </w:r>
      <w:r w:rsidRPr="00EC5AEF">
        <w:t>held</w:t>
      </w:r>
      <w:r w:rsidRPr="00EC5AEF">
        <w:rPr>
          <w:spacing w:val="68"/>
        </w:rPr>
        <w:t xml:space="preserve"> </w:t>
      </w:r>
      <w:r w:rsidRPr="00EC5AEF">
        <w:t>confidentially</w:t>
      </w:r>
      <w:r w:rsidRPr="00EC5AEF">
        <w:rPr>
          <w:spacing w:val="68"/>
        </w:rPr>
        <w:t xml:space="preserve"> </w:t>
      </w:r>
      <w:r w:rsidRPr="00EC5AEF">
        <w:t>by</w:t>
      </w:r>
      <w:r w:rsidRPr="00EC5AEF">
        <w:rPr>
          <w:spacing w:val="68"/>
        </w:rPr>
        <w:t xml:space="preserve"> </w:t>
      </w:r>
      <w:r w:rsidRPr="00EC5AEF">
        <w:rPr>
          <w:spacing w:val="-5"/>
        </w:rPr>
        <w:t>the</w:t>
      </w:r>
    </w:p>
    <w:p w14:paraId="15F165C4" w14:textId="77777777" w:rsidR="00566776" w:rsidRPr="00EC5AEF" w:rsidRDefault="00E34B15">
      <w:pPr>
        <w:pStyle w:val="BodyText"/>
        <w:tabs>
          <w:tab w:val="left" w:pos="1439"/>
        </w:tabs>
      </w:pPr>
      <w:r w:rsidRPr="00EC5AEF">
        <w:rPr>
          <w:i w:val="0"/>
          <w:spacing w:val="-10"/>
        </w:rPr>
        <w:t>+</w:t>
      </w:r>
      <w:r w:rsidRPr="00EC5AEF">
        <w:rPr>
          <w:i w:val="0"/>
        </w:rPr>
        <w:tab/>
      </w:r>
      <w:r w:rsidRPr="00EC5AEF">
        <w:t>department</w:t>
      </w:r>
      <w:r w:rsidRPr="00EC5AEF">
        <w:rPr>
          <w:spacing w:val="9"/>
        </w:rPr>
        <w:t xml:space="preserve"> </w:t>
      </w:r>
      <w:r w:rsidRPr="00EC5AEF">
        <w:t>as</w:t>
      </w:r>
      <w:r w:rsidRPr="00EC5AEF">
        <w:rPr>
          <w:spacing w:val="10"/>
        </w:rPr>
        <w:t xml:space="preserve"> </w:t>
      </w:r>
      <w:r w:rsidRPr="00EC5AEF">
        <w:t>required</w:t>
      </w:r>
      <w:r w:rsidRPr="00EC5AEF">
        <w:rPr>
          <w:spacing w:val="10"/>
        </w:rPr>
        <w:t xml:space="preserve"> </w:t>
      </w:r>
      <w:r w:rsidRPr="00EC5AEF">
        <w:t>by</w:t>
      </w:r>
      <w:r w:rsidRPr="00EC5AEF">
        <w:rPr>
          <w:spacing w:val="10"/>
        </w:rPr>
        <w:t xml:space="preserve"> </w:t>
      </w:r>
      <w:r w:rsidRPr="00EC5AEF">
        <w:t>Section</w:t>
      </w:r>
      <w:r w:rsidRPr="00EC5AEF">
        <w:rPr>
          <w:spacing w:val="9"/>
        </w:rPr>
        <w:t xml:space="preserve"> </w:t>
      </w:r>
      <w:r w:rsidRPr="00EC5AEF">
        <w:t>40062</w:t>
      </w:r>
      <w:r w:rsidRPr="00EC5AEF">
        <w:rPr>
          <w:spacing w:val="10"/>
        </w:rPr>
        <w:t xml:space="preserve"> </w:t>
      </w:r>
      <w:r w:rsidRPr="00EC5AEF">
        <w:t>and</w:t>
      </w:r>
      <w:r w:rsidRPr="00EC5AEF">
        <w:rPr>
          <w:spacing w:val="10"/>
        </w:rPr>
        <w:t xml:space="preserve"> </w:t>
      </w:r>
      <w:r w:rsidRPr="00EC5AEF">
        <w:t>any</w:t>
      </w:r>
      <w:r w:rsidRPr="00EC5AEF">
        <w:rPr>
          <w:spacing w:val="10"/>
        </w:rPr>
        <w:t xml:space="preserve"> </w:t>
      </w:r>
      <w:r w:rsidRPr="00EC5AEF">
        <w:rPr>
          <w:spacing w:val="-2"/>
        </w:rPr>
        <w:t>implementing</w:t>
      </w:r>
    </w:p>
    <w:p w14:paraId="68D9D702" w14:textId="4B01996C" w:rsidR="00566776" w:rsidRPr="00EC5AEF" w:rsidRDefault="00E34B15">
      <w:pPr>
        <w:pStyle w:val="BodyText"/>
        <w:tabs>
          <w:tab w:val="left" w:pos="1439"/>
        </w:tabs>
        <w:rPr>
          <w:iCs w:val="0"/>
          <w:color w:val="0000FF"/>
          <w:u w:val="single"/>
        </w:rPr>
      </w:pPr>
      <w:r w:rsidRPr="00EC5AEF">
        <w:rPr>
          <w:i w:val="0"/>
          <w:spacing w:val="-10"/>
        </w:rPr>
        <w:t>+</w:t>
      </w:r>
      <w:r w:rsidRPr="00EC5AEF">
        <w:rPr>
          <w:i w:val="0"/>
        </w:rPr>
        <w:tab/>
      </w:r>
      <w:r w:rsidRPr="00EC5AEF">
        <w:rPr>
          <w:spacing w:val="-2"/>
        </w:rPr>
        <w:t>regulations</w:t>
      </w:r>
      <w:r w:rsidR="00BE271B" w:rsidRPr="00EC5AEF">
        <w:rPr>
          <w:iCs w:val="0"/>
          <w:color w:val="0000FF"/>
          <w:u w:val="single"/>
        </w:rPr>
        <w:t>, provided that the furnisher of such data complies with the requirements set forth in subdivision (b) of section 40062 and any implementing regulations for identifying the information claimed to be a trade secret</w:t>
      </w:r>
      <w:r w:rsidRPr="00EC5AEF">
        <w:rPr>
          <w:iCs w:val="0"/>
          <w:color w:val="0000FF"/>
          <w:spacing w:val="-2"/>
          <w:u w:val="single"/>
        </w:rPr>
        <w:t>.</w:t>
      </w:r>
    </w:p>
    <w:p w14:paraId="081A5A85" w14:textId="77777777" w:rsidR="00566776" w:rsidRPr="00EC5AEF" w:rsidRDefault="00E34B15">
      <w:pPr>
        <w:pStyle w:val="BodyText"/>
        <w:tabs>
          <w:tab w:val="left" w:pos="1639"/>
        </w:tabs>
      </w:pPr>
      <w:r w:rsidRPr="00EC5AEF">
        <w:rPr>
          <w:i w:val="0"/>
          <w:spacing w:val="-10"/>
        </w:rPr>
        <w:t>+</w:t>
      </w:r>
      <w:r w:rsidRPr="00EC5AEF">
        <w:rPr>
          <w:i w:val="0"/>
        </w:rPr>
        <w:tab/>
      </w:r>
      <w:r w:rsidRPr="00EC5AEF">
        <w:t>(vi)</w:t>
      </w:r>
      <w:r w:rsidRPr="00EC5AEF">
        <w:rPr>
          <w:spacing w:val="50"/>
        </w:rPr>
        <w:t xml:space="preserve"> </w:t>
      </w:r>
      <w:r w:rsidRPr="00EC5AEF">
        <w:t>The</w:t>
      </w:r>
      <w:r w:rsidRPr="00EC5AEF">
        <w:rPr>
          <w:spacing w:val="-4"/>
        </w:rPr>
        <w:t xml:space="preserve"> </w:t>
      </w:r>
      <w:r w:rsidRPr="00EC5AEF">
        <w:t>department</w:t>
      </w:r>
      <w:r w:rsidRPr="00EC5AEF">
        <w:rPr>
          <w:spacing w:val="-4"/>
        </w:rPr>
        <w:t xml:space="preserve"> </w:t>
      </w:r>
      <w:r w:rsidRPr="00EC5AEF">
        <w:t>shall</w:t>
      </w:r>
      <w:r w:rsidRPr="00EC5AEF">
        <w:rPr>
          <w:spacing w:val="-3"/>
        </w:rPr>
        <w:t xml:space="preserve"> </w:t>
      </w:r>
      <w:r w:rsidRPr="00EC5AEF">
        <w:t>create</w:t>
      </w:r>
      <w:r w:rsidRPr="00EC5AEF">
        <w:rPr>
          <w:spacing w:val="-4"/>
        </w:rPr>
        <w:t xml:space="preserve"> </w:t>
      </w:r>
      <w:r w:rsidRPr="00EC5AEF">
        <w:t>an</w:t>
      </w:r>
      <w:r w:rsidRPr="00EC5AEF">
        <w:rPr>
          <w:spacing w:val="-4"/>
        </w:rPr>
        <w:t xml:space="preserve"> </w:t>
      </w:r>
      <w:r w:rsidRPr="00EC5AEF">
        <w:t>online</w:t>
      </w:r>
      <w:r w:rsidRPr="00EC5AEF">
        <w:rPr>
          <w:spacing w:val="-4"/>
        </w:rPr>
        <w:t xml:space="preserve"> </w:t>
      </w:r>
      <w:r w:rsidRPr="00EC5AEF">
        <w:t>registration</w:t>
      </w:r>
      <w:r w:rsidRPr="00EC5AEF">
        <w:rPr>
          <w:spacing w:val="-4"/>
        </w:rPr>
        <w:t xml:space="preserve"> </w:t>
      </w:r>
      <w:r w:rsidRPr="00EC5AEF">
        <w:t>form</w:t>
      </w:r>
      <w:r w:rsidRPr="00EC5AEF">
        <w:rPr>
          <w:spacing w:val="-3"/>
        </w:rPr>
        <w:t xml:space="preserve"> </w:t>
      </w:r>
      <w:r w:rsidRPr="00EC5AEF">
        <w:rPr>
          <w:spacing w:val="-5"/>
        </w:rPr>
        <w:t>to</w:t>
      </w:r>
    </w:p>
    <w:p w14:paraId="760F5E47" w14:textId="77777777" w:rsidR="00566776" w:rsidRPr="00EC5AEF" w:rsidRDefault="00E34B15">
      <w:pPr>
        <w:pStyle w:val="BodyText"/>
        <w:tabs>
          <w:tab w:val="left" w:pos="1439"/>
        </w:tabs>
      </w:pPr>
      <w:r w:rsidRPr="00EC5AEF">
        <w:rPr>
          <w:i w:val="0"/>
          <w:spacing w:val="-10"/>
        </w:rPr>
        <w:t>+</w:t>
      </w:r>
      <w:r w:rsidRPr="00EC5AEF">
        <w:rPr>
          <w:i w:val="0"/>
        </w:rPr>
        <w:tab/>
      </w:r>
      <w:r w:rsidRPr="00EC5AEF">
        <w:t>facilitate</w:t>
      </w:r>
      <w:r w:rsidRPr="00EC5AEF">
        <w:rPr>
          <w:spacing w:val="10"/>
        </w:rPr>
        <w:t xml:space="preserve"> </w:t>
      </w:r>
      <w:r w:rsidRPr="00EC5AEF">
        <w:t>submitting</w:t>
      </w:r>
      <w:r w:rsidRPr="00EC5AEF">
        <w:rPr>
          <w:spacing w:val="11"/>
        </w:rPr>
        <w:t xml:space="preserve"> </w:t>
      </w:r>
      <w:r w:rsidRPr="00EC5AEF">
        <w:t>reports</w:t>
      </w:r>
      <w:r w:rsidRPr="00EC5AEF">
        <w:rPr>
          <w:spacing w:val="10"/>
        </w:rPr>
        <w:t xml:space="preserve"> </w:t>
      </w:r>
      <w:r w:rsidRPr="00EC5AEF">
        <w:t>pursuant</w:t>
      </w:r>
      <w:r w:rsidRPr="00EC5AEF">
        <w:rPr>
          <w:spacing w:val="11"/>
        </w:rPr>
        <w:t xml:space="preserve"> </w:t>
      </w:r>
      <w:r w:rsidRPr="00EC5AEF">
        <w:t>to</w:t>
      </w:r>
      <w:r w:rsidRPr="00EC5AEF">
        <w:rPr>
          <w:spacing w:val="10"/>
        </w:rPr>
        <w:t xml:space="preserve"> </w:t>
      </w:r>
      <w:r w:rsidRPr="00EC5AEF">
        <w:t>this</w:t>
      </w:r>
      <w:r w:rsidRPr="00EC5AEF">
        <w:rPr>
          <w:spacing w:val="11"/>
        </w:rPr>
        <w:t xml:space="preserve"> </w:t>
      </w:r>
      <w:r w:rsidRPr="00EC5AEF">
        <w:t>subdivision.</w:t>
      </w:r>
      <w:r w:rsidRPr="00EC5AEF">
        <w:rPr>
          <w:spacing w:val="8"/>
        </w:rPr>
        <w:t xml:space="preserve"> </w:t>
      </w:r>
      <w:r w:rsidRPr="00EC5AEF">
        <w:t>To</w:t>
      </w:r>
      <w:r w:rsidRPr="00EC5AEF">
        <w:rPr>
          <w:spacing w:val="11"/>
        </w:rPr>
        <w:t xml:space="preserve"> </w:t>
      </w:r>
      <w:r w:rsidRPr="00EC5AEF">
        <w:rPr>
          <w:spacing w:val="-5"/>
        </w:rPr>
        <w:t>the</w:t>
      </w:r>
    </w:p>
    <w:p w14:paraId="46A0D250" w14:textId="77777777" w:rsidR="00566776" w:rsidRPr="00EC5AEF" w:rsidRDefault="00E34B15">
      <w:pPr>
        <w:pStyle w:val="BodyText"/>
        <w:tabs>
          <w:tab w:val="left" w:pos="1439"/>
        </w:tabs>
      </w:pPr>
      <w:r w:rsidRPr="00EC5AEF">
        <w:rPr>
          <w:i w:val="0"/>
          <w:spacing w:val="-10"/>
        </w:rPr>
        <w:t>+</w:t>
      </w:r>
      <w:r w:rsidRPr="00EC5AEF">
        <w:rPr>
          <w:i w:val="0"/>
        </w:rPr>
        <w:tab/>
      </w:r>
      <w:r w:rsidRPr="00EC5AEF">
        <w:t>extent</w:t>
      </w:r>
      <w:r w:rsidRPr="00EC5AEF">
        <w:rPr>
          <w:spacing w:val="52"/>
        </w:rPr>
        <w:t xml:space="preserve"> </w:t>
      </w:r>
      <w:r w:rsidRPr="00EC5AEF">
        <w:t>permissible</w:t>
      </w:r>
      <w:r w:rsidRPr="00EC5AEF">
        <w:rPr>
          <w:spacing w:val="53"/>
        </w:rPr>
        <w:t xml:space="preserve"> </w:t>
      </w:r>
      <w:r w:rsidRPr="00EC5AEF">
        <w:t>under</w:t>
      </w:r>
      <w:r w:rsidRPr="00EC5AEF">
        <w:rPr>
          <w:spacing w:val="53"/>
        </w:rPr>
        <w:t xml:space="preserve"> </w:t>
      </w:r>
      <w:r w:rsidRPr="00EC5AEF">
        <w:t>applicable</w:t>
      </w:r>
      <w:r w:rsidRPr="00EC5AEF">
        <w:rPr>
          <w:spacing w:val="52"/>
        </w:rPr>
        <w:t xml:space="preserve"> </w:t>
      </w:r>
      <w:r w:rsidRPr="00EC5AEF">
        <w:t>law,</w:t>
      </w:r>
      <w:r w:rsidRPr="00EC5AEF">
        <w:rPr>
          <w:spacing w:val="53"/>
        </w:rPr>
        <w:t xml:space="preserve"> </w:t>
      </w:r>
      <w:r w:rsidRPr="00EC5AEF">
        <w:t>the</w:t>
      </w:r>
      <w:r w:rsidRPr="00EC5AEF">
        <w:rPr>
          <w:spacing w:val="53"/>
        </w:rPr>
        <w:t xml:space="preserve"> </w:t>
      </w:r>
      <w:r w:rsidRPr="00EC5AEF">
        <w:t>department</w:t>
      </w:r>
      <w:r w:rsidRPr="00EC5AEF">
        <w:rPr>
          <w:spacing w:val="53"/>
        </w:rPr>
        <w:t xml:space="preserve"> </w:t>
      </w:r>
      <w:r w:rsidRPr="00EC5AEF">
        <w:rPr>
          <w:spacing w:val="-5"/>
        </w:rPr>
        <w:t>may</w:t>
      </w:r>
    </w:p>
    <w:p w14:paraId="22B11F1B" w14:textId="77777777" w:rsidR="00566776" w:rsidRPr="00EC5AEF" w:rsidRDefault="00E34B15">
      <w:pPr>
        <w:pStyle w:val="BodyText"/>
        <w:tabs>
          <w:tab w:val="left" w:pos="1439"/>
        </w:tabs>
      </w:pPr>
      <w:r w:rsidRPr="00EC5AEF">
        <w:rPr>
          <w:i w:val="0"/>
          <w:spacing w:val="-10"/>
        </w:rPr>
        <w:t>+</w:t>
      </w:r>
      <w:r w:rsidRPr="00EC5AEF">
        <w:rPr>
          <w:i w:val="0"/>
        </w:rPr>
        <w:tab/>
      </w:r>
      <w:r w:rsidRPr="00EC5AEF">
        <w:t>contract</w:t>
      </w:r>
      <w:r w:rsidRPr="00EC5AEF">
        <w:rPr>
          <w:spacing w:val="-2"/>
        </w:rPr>
        <w:t xml:space="preserve"> </w:t>
      </w:r>
      <w:r w:rsidRPr="00EC5AEF">
        <w:t>with</w:t>
      </w:r>
      <w:r w:rsidRPr="00EC5AEF">
        <w:rPr>
          <w:spacing w:val="-1"/>
        </w:rPr>
        <w:t xml:space="preserve"> </w:t>
      </w:r>
      <w:r w:rsidRPr="00EC5AEF">
        <w:t>an</w:t>
      </w:r>
      <w:r w:rsidRPr="00EC5AEF">
        <w:rPr>
          <w:spacing w:val="-1"/>
        </w:rPr>
        <w:t xml:space="preserve"> </w:t>
      </w:r>
      <w:r w:rsidRPr="00EC5AEF">
        <w:t>independent</w:t>
      </w:r>
      <w:r w:rsidRPr="00EC5AEF">
        <w:rPr>
          <w:spacing w:val="-2"/>
        </w:rPr>
        <w:t xml:space="preserve"> </w:t>
      </w:r>
      <w:r w:rsidRPr="00EC5AEF">
        <w:t>third-party</w:t>
      </w:r>
      <w:r w:rsidRPr="00EC5AEF">
        <w:rPr>
          <w:spacing w:val="-1"/>
        </w:rPr>
        <w:t xml:space="preserve"> </w:t>
      </w:r>
      <w:r w:rsidRPr="00EC5AEF">
        <w:t>online</w:t>
      </w:r>
      <w:r w:rsidRPr="00EC5AEF">
        <w:rPr>
          <w:spacing w:val="-1"/>
        </w:rPr>
        <w:t xml:space="preserve"> </w:t>
      </w:r>
      <w:r w:rsidRPr="00EC5AEF">
        <w:t>reporting</w:t>
      </w:r>
      <w:r w:rsidRPr="00EC5AEF">
        <w:rPr>
          <w:spacing w:val="-1"/>
        </w:rPr>
        <w:t xml:space="preserve"> </w:t>
      </w:r>
      <w:r w:rsidRPr="00EC5AEF">
        <w:rPr>
          <w:spacing w:val="-2"/>
        </w:rPr>
        <w:t>system</w:t>
      </w:r>
    </w:p>
    <w:p w14:paraId="000312B3" w14:textId="77777777" w:rsidR="00566776" w:rsidRPr="00EC5AEF" w:rsidRDefault="00E34B15">
      <w:pPr>
        <w:pStyle w:val="BodyText"/>
        <w:tabs>
          <w:tab w:val="left" w:pos="1439"/>
        </w:tabs>
      </w:pPr>
      <w:r w:rsidRPr="00EC5AEF">
        <w:rPr>
          <w:i w:val="0"/>
          <w:spacing w:val="-10"/>
        </w:rPr>
        <w:t>+</w:t>
      </w:r>
      <w:r w:rsidRPr="00EC5AEF">
        <w:rPr>
          <w:i w:val="0"/>
        </w:rPr>
        <w:tab/>
      </w:r>
      <w:r w:rsidRPr="00EC5AEF">
        <w:t>with</w:t>
      </w:r>
      <w:r w:rsidRPr="00EC5AEF">
        <w:rPr>
          <w:spacing w:val="58"/>
        </w:rPr>
        <w:t xml:space="preserve"> </w:t>
      </w:r>
      <w:r w:rsidRPr="00EC5AEF">
        <w:t>recognized</w:t>
      </w:r>
      <w:r w:rsidRPr="00EC5AEF">
        <w:rPr>
          <w:spacing w:val="58"/>
        </w:rPr>
        <w:t xml:space="preserve"> </w:t>
      </w:r>
      <w:r w:rsidRPr="00EC5AEF">
        <w:t>standards</w:t>
      </w:r>
      <w:r w:rsidRPr="00EC5AEF">
        <w:rPr>
          <w:spacing w:val="58"/>
        </w:rPr>
        <w:t xml:space="preserve"> </w:t>
      </w:r>
      <w:r w:rsidRPr="00EC5AEF">
        <w:t>for</w:t>
      </w:r>
      <w:r w:rsidRPr="00EC5AEF">
        <w:rPr>
          <w:spacing w:val="59"/>
        </w:rPr>
        <w:t xml:space="preserve"> </w:t>
      </w:r>
      <w:r w:rsidRPr="00EC5AEF">
        <w:t>waste</w:t>
      </w:r>
      <w:r w:rsidRPr="00EC5AEF">
        <w:rPr>
          <w:spacing w:val="58"/>
        </w:rPr>
        <w:t xml:space="preserve"> </w:t>
      </w:r>
      <w:r w:rsidRPr="00EC5AEF">
        <w:t>characterization,</w:t>
      </w:r>
      <w:r w:rsidRPr="00EC5AEF">
        <w:rPr>
          <w:spacing w:val="59"/>
        </w:rPr>
        <w:t xml:space="preserve"> </w:t>
      </w:r>
      <w:r w:rsidRPr="00EC5AEF">
        <w:rPr>
          <w:spacing w:val="-2"/>
        </w:rPr>
        <w:t>source</w:t>
      </w:r>
    </w:p>
    <w:p w14:paraId="10F0FFDF" w14:textId="77777777" w:rsidR="00566776" w:rsidRPr="00EC5AEF" w:rsidRDefault="00E34B15">
      <w:pPr>
        <w:pStyle w:val="BodyText"/>
        <w:tabs>
          <w:tab w:val="left" w:pos="1439"/>
        </w:tabs>
      </w:pPr>
      <w:r w:rsidRPr="00EC5AEF">
        <w:rPr>
          <w:i w:val="0"/>
          <w:spacing w:val="-10"/>
        </w:rPr>
        <w:t>+</w:t>
      </w:r>
      <w:r w:rsidRPr="00EC5AEF">
        <w:rPr>
          <w:i w:val="0"/>
        </w:rPr>
        <w:tab/>
      </w:r>
      <w:r w:rsidRPr="00EC5AEF">
        <w:t>reduction,</w:t>
      </w:r>
      <w:r w:rsidRPr="00EC5AEF">
        <w:rPr>
          <w:spacing w:val="-5"/>
        </w:rPr>
        <w:t xml:space="preserve"> </w:t>
      </w:r>
      <w:r w:rsidRPr="00EC5AEF">
        <w:t>and</w:t>
      </w:r>
      <w:r w:rsidRPr="00EC5AEF">
        <w:rPr>
          <w:spacing w:val="-4"/>
        </w:rPr>
        <w:t xml:space="preserve"> </w:t>
      </w:r>
      <w:r w:rsidRPr="00EC5AEF">
        <w:rPr>
          <w:spacing w:val="-2"/>
        </w:rPr>
        <w:t>recycling.</w:t>
      </w:r>
    </w:p>
    <w:p w14:paraId="0894D340" w14:textId="77777777" w:rsidR="00566776" w:rsidRPr="00EC5AEF" w:rsidRDefault="00E34B15">
      <w:pPr>
        <w:pStyle w:val="BodyText"/>
        <w:tabs>
          <w:tab w:val="left" w:pos="1639"/>
        </w:tabs>
      </w:pPr>
      <w:r w:rsidRPr="00EC5AEF">
        <w:rPr>
          <w:i w:val="0"/>
          <w:spacing w:val="-10"/>
        </w:rPr>
        <w:t>+</w:t>
      </w:r>
      <w:r w:rsidRPr="00EC5AEF">
        <w:rPr>
          <w:i w:val="0"/>
        </w:rPr>
        <w:tab/>
      </w:r>
      <w:r w:rsidRPr="00EC5AEF">
        <w:t>(2)</w:t>
      </w:r>
      <w:r w:rsidRPr="00EC5AEF">
        <w:rPr>
          <w:spacing w:val="58"/>
        </w:rPr>
        <w:t xml:space="preserve"> </w:t>
      </w:r>
      <w:r w:rsidRPr="00EC5AEF">
        <w:t>The</w:t>
      </w:r>
      <w:r w:rsidRPr="00EC5AEF">
        <w:rPr>
          <w:spacing w:val="-1"/>
        </w:rPr>
        <w:t xml:space="preserve"> </w:t>
      </w:r>
      <w:r w:rsidRPr="00EC5AEF">
        <w:t>department</w:t>
      </w:r>
      <w:r w:rsidRPr="00EC5AEF">
        <w:rPr>
          <w:spacing w:val="-1"/>
        </w:rPr>
        <w:t xml:space="preserve"> </w:t>
      </w:r>
      <w:r w:rsidRPr="00EC5AEF">
        <w:t>shall</w:t>
      </w:r>
      <w:r w:rsidRPr="00EC5AEF">
        <w:rPr>
          <w:spacing w:val="-2"/>
        </w:rPr>
        <w:t xml:space="preserve"> </w:t>
      </w:r>
      <w:r w:rsidRPr="00EC5AEF">
        <w:t>do all</w:t>
      </w:r>
      <w:r w:rsidRPr="00EC5AEF">
        <w:rPr>
          <w:spacing w:val="-1"/>
        </w:rPr>
        <w:t xml:space="preserve"> </w:t>
      </w:r>
      <w:r w:rsidRPr="00EC5AEF">
        <w:t>of</w:t>
      </w:r>
      <w:r w:rsidRPr="00EC5AEF">
        <w:rPr>
          <w:spacing w:val="-1"/>
        </w:rPr>
        <w:t xml:space="preserve"> </w:t>
      </w:r>
      <w:r w:rsidRPr="00EC5AEF">
        <w:t xml:space="preserve">the </w:t>
      </w:r>
      <w:r w:rsidRPr="00EC5AEF">
        <w:rPr>
          <w:spacing w:val="-2"/>
        </w:rPr>
        <w:t>following:</w:t>
      </w:r>
    </w:p>
    <w:p w14:paraId="5078F941" w14:textId="77777777" w:rsidR="00566776" w:rsidRPr="00EC5AEF" w:rsidRDefault="00E34B15">
      <w:pPr>
        <w:pStyle w:val="BodyText"/>
        <w:tabs>
          <w:tab w:val="left" w:pos="1639"/>
        </w:tabs>
      </w:pPr>
      <w:r w:rsidRPr="00EC5AEF">
        <w:rPr>
          <w:i w:val="0"/>
          <w:spacing w:val="-10"/>
        </w:rPr>
        <w:t>+</w:t>
      </w:r>
      <w:r w:rsidRPr="00EC5AEF">
        <w:rPr>
          <w:i w:val="0"/>
        </w:rPr>
        <w:tab/>
      </w:r>
      <w:r w:rsidRPr="00EC5AEF">
        <w:t>(A)</w:t>
      </w:r>
      <w:r w:rsidRPr="00EC5AEF">
        <w:rPr>
          <w:spacing w:val="56"/>
        </w:rPr>
        <w:t xml:space="preserve"> </w:t>
      </w:r>
      <w:r w:rsidRPr="00EC5AEF">
        <w:t>Publish</w:t>
      </w:r>
      <w:r w:rsidRPr="00EC5AEF">
        <w:rPr>
          <w:spacing w:val="26"/>
        </w:rPr>
        <w:t xml:space="preserve"> </w:t>
      </w:r>
      <w:r w:rsidRPr="00EC5AEF">
        <w:t>on</w:t>
      </w:r>
      <w:r w:rsidRPr="00EC5AEF">
        <w:rPr>
          <w:spacing w:val="25"/>
        </w:rPr>
        <w:t xml:space="preserve"> </w:t>
      </w:r>
      <w:r w:rsidRPr="00EC5AEF">
        <w:t>its</w:t>
      </w:r>
      <w:r w:rsidRPr="00EC5AEF">
        <w:rPr>
          <w:spacing w:val="26"/>
        </w:rPr>
        <w:t xml:space="preserve"> </w:t>
      </w:r>
      <w:r w:rsidRPr="00EC5AEF">
        <w:t>internet</w:t>
      </w:r>
      <w:r w:rsidRPr="00EC5AEF">
        <w:rPr>
          <w:spacing w:val="26"/>
        </w:rPr>
        <w:t xml:space="preserve"> </w:t>
      </w:r>
      <w:r w:rsidRPr="00EC5AEF">
        <w:t>website</w:t>
      </w:r>
      <w:r w:rsidRPr="00EC5AEF">
        <w:rPr>
          <w:spacing w:val="26"/>
        </w:rPr>
        <w:t xml:space="preserve"> </w:t>
      </w:r>
      <w:r w:rsidRPr="00EC5AEF">
        <w:t>a</w:t>
      </w:r>
      <w:r w:rsidRPr="00EC5AEF">
        <w:rPr>
          <w:spacing w:val="25"/>
        </w:rPr>
        <w:t xml:space="preserve"> </w:t>
      </w:r>
      <w:r w:rsidRPr="00EC5AEF">
        <w:t>list</w:t>
      </w:r>
      <w:r w:rsidRPr="00EC5AEF">
        <w:rPr>
          <w:spacing w:val="26"/>
        </w:rPr>
        <w:t xml:space="preserve"> </w:t>
      </w:r>
      <w:r w:rsidRPr="00EC5AEF">
        <w:t>of</w:t>
      </w:r>
      <w:r w:rsidRPr="00EC5AEF">
        <w:rPr>
          <w:spacing w:val="26"/>
        </w:rPr>
        <w:t xml:space="preserve"> </w:t>
      </w:r>
      <w:r w:rsidRPr="00EC5AEF">
        <w:t>covered</w:t>
      </w:r>
      <w:r w:rsidRPr="00EC5AEF">
        <w:rPr>
          <w:spacing w:val="26"/>
        </w:rPr>
        <w:t xml:space="preserve"> </w:t>
      </w:r>
      <w:r w:rsidRPr="00EC5AEF">
        <w:rPr>
          <w:spacing w:val="-2"/>
        </w:rPr>
        <w:t>material</w:t>
      </w:r>
    </w:p>
    <w:p w14:paraId="4BFF213F" w14:textId="77777777" w:rsidR="00566776" w:rsidRPr="00EC5AEF" w:rsidRDefault="00E34B15">
      <w:pPr>
        <w:pStyle w:val="BodyText"/>
        <w:tabs>
          <w:tab w:val="left" w:pos="1439"/>
        </w:tabs>
      </w:pPr>
      <w:r w:rsidRPr="00EC5AEF">
        <w:rPr>
          <w:i w:val="0"/>
          <w:spacing w:val="-10"/>
        </w:rPr>
        <w:t>+</w:t>
      </w:r>
      <w:r w:rsidRPr="00EC5AEF">
        <w:rPr>
          <w:i w:val="0"/>
        </w:rPr>
        <w:tab/>
      </w:r>
      <w:r w:rsidRPr="00EC5AEF">
        <w:t>categories</w:t>
      </w:r>
      <w:r w:rsidRPr="00EC5AEF">
        <w:rPr>
          <w:spacing w:val="-6"/>
        </w:rPr>
        <w:t xml:space="preserve"> </w:t>
      </w:r>
      <w:r w:rsidRPr="00EC5AEF">
        <w:t>that</w:t>
      </w:r>
      <w:r w:rsidRPr="00EC5AEF">
        <w:rPr>
          <w:spacing w:val="-4"/>
        </w:rPr>
        <w:t xml:space="preserve"> </w:t>
      </w:r>
      <w:r w:rsidRPr="00EC5AEF">
        <w:t>are,</w:t>
      </w:r>
      <w:r w:rsidRPr="00EC5AEF">
        <w:rPr>
          <w:spacing w:val="-4"/>
        </w:rPr>
        <w:t xml:space="preserve"> </w:t>
      </w:r>
      <w:r w:rsidRPr="00EC5AEF">
        <w:t>based</w:t>
      </w:r>
      <w:r w:rsidRPr="00EC5AEF">
        <w:rPr>
          <w:spacing w:val="-4"/>
        </w:rPr>
        <w:t xml:space="preserve"> </w:t>
      </w:r>
      <w:r w:rsidRPr="00EC5AEF">
        <w:t>on</w:t>
      </w:r>
      <w:r w:rsidRPr="00EC5AEF">
        <w:rPr>
          <w:spacing w:val="-4"/>
        </w:rPr>
        <w:t xml:space="preserve"> </w:t>
      </w:r>
      <w:r w:rsidRPr="00EC5AEF">
        <w:t>available</w:t>
      </w:r>
      <w:r w:rsidRPr="00EC5AEF">
        <w:rPr>
          <w:spacing w:val="-4"/>
        </w:rPr>
        <w:t xml:space="preserve"> </w:t>
      </w:r>
      <w:r w:rsidRPr="00EC5AEF">
        <w:t>collection</w:t>
      </w:r>
      <w:r w:rsidRPr="00EC5AEF">
        <w:rPr>
          <w:spacing w:val="-4"/>
        </w:rPr>
        <w:t xml:space="preserve"> </w:t>
      </w:r>
      <w:r w:rsidRPr="00EC5AEF">
        <w:t>and</w:t>
      </w:r>
      <w:r w:rsidRPr="00EC5AEF">
        <w:rPr>
          <w:spacing w:val="-3"/>
        </w:rPr>
        <w:t xml:space="preserve"> </w:t>
      </w:r>
      <w:r w:rsidRPr="00EC5AEF">
        <w:rPr>
          <w:spacing w:val="-2"/>
        </w:rPr>
        <w:t>processing</w:t>
      </w:r>
    </w:p>
    <w:p w14:paraId="15AB3BF7" w14:textId="77777777" w:rsidR="00566776" w:rsidRPr="00EC5AEF" w:rsidRDefault="00E34B15">
      <w:pPr>
        <w:pStyle w:val="BodyText"/>
        <w:tabs>
          <w:tab w:val="left" w:pos="1439"/>
        </w:tabs>
      </w:pPr>
      <w:r w:rsidRPr="00EC5AEF">
        <w:rPr>
          <w:i w:val="0"/>
          <w:spacing w:val="-10"/>
        </w:rPr>
        <w:t>+</w:t>
      </w:r>
      <w:r w:rsidRPr="00EC5AEF">
        <w:rPr>
          <w:i w:val="0"/>
        </w:rPr>
        <w:tab/>
      </w:r>
      <w:r w:rsidRPr="00EC5AEF">
        <w:t>infrastructure</w:t>
      </w:r>
      <w:r w:rsidRPr="00EC5AEF">
        <w:rPr>
          <w:spacing w:val="36"/>
        </w:rPr>
        <w:t xml:space="preserve"> </w:t>
      </w:r>
      <w:r w:rsidRPr="00EC5AEF">
        <w:t>and</w:t>
      </w:r>
      <w:r w:rsidRPr="00EC5AEF">
        <w:rPr>
          <w:spacing w:val="39"/>
        </w:rPr>
        <w:t xml:space="preserve"> </w:t>
      </w:r>
      <w:r w:rsidRPr="00EC5AEF">
        <w:t>recycling</w:t>
      </w:r>
      <w:r w:rsidRPr="00EC5AEF">
        <w:rPr>
          <w:spacing w:val="38"/>
        </w:rPr>
        <w:t xml:space="preserve"> </w:t>
      </w:r>
      <w:r w:rsidRPr="00EC5AEF">
        <w:t>markets,</w:t>
      </w:r>
      <w:r w:rsidRPr="00EC5AEF">
        <w:rPr>
          <w:spacing w:val="39"/>
        </w:rPr>
        <w:t xml:space="preserve"> </w:t>
      </w:r>
      <w:r w:rsidRPr="00EC5AEF">
        <w:t>deemed</w:t>
      </w:r>
      <w:r w:rsidRPr="00EC5AEF">
        <w:rPr>
          <w:spacing w:val="38"/>
        </w:rPr>
        <w:t xml:space="preserve"> </w:t>
      </w:r>
      <w:r w:rsidRPr="00EC5AEF">
        <w:t>recyclable</w:t>
      </w:r>
      <w:r w:rsidRPr="00EC5AEF">
        <w:rPr>
          <w:spacing w:val="39"/>
        </w:rPr>
        <w:t xml:space="preserve"> </w:t>
      </w:r>
      <w:r w:rsidRPr="00EC5AEF">
        <w:t>as</w:t>
      </w:r>
      <w:r w:rsidRPr="00EC5AEF">
        <w:rPr>
          <w:spacing w:val="39"/>
        </w:rPr>
        <w:t xml:space="preserve"> </w:t>
      </w:r>
      <w:r w:rsidRPr="00EC5AEF">
        <w:rPr>
          <w:spacing w:val="-5"/>
        </w:rPr>
        <w:t>of</w:t>
      </w:r>
    </w:p>
    <w:p w14:paraId="6528308B"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January</w:t>
      </w:r>
      <w:r w:rsidRPr="00EC5AEF">
        <w:rPr>
          <w:spacing w:val="-11"/>
        </w:rPr>
        <w:t xml:space="preserve"> </w:t>
      </w:r>
      <w:r w:rsidRPr="00EC5AEF">
        <w:rPr>
          <w:spacing w:val="-2"/>
        </w:rPr>
        <w:t>1,</w:t>
      </w:r>
      <w:r w:rsidRPr="00EC5AEF">
        <w:rPr>
          <w:spacing w:val="-11"/>
        </w:rPr>
        <w:t xml:space="preserve"> </w:t>
      </w:r>
      <w:r w:rsidRPr="00EC5AEF">
        <w:rPr>
          <w:spacing w:val="-2"/>
        </w:rPr>
        <w:t>2025.</w:t>
      </w:r>
      <w:r w:rsidRPr="00EC5AEF">
        <w:rPr>
          <w:spacing w:val="-11"/>
        </w:rPr>
        <w:t xml:space="preserve"> </w:t>
      </w:r>
      <w:r w:rsidRPr="00EC5AEF">
        <w:rPr>
          <w:spacing w:val="-2"/>
        </w:rPr>
        <w:t>Covered</w:t>
      </w:r>
      <w:r w:rsidRPr="00EC5AEF">
        <w:rPr>
          <w:spacing w:val="-11"/>
        </w:rPr>
        <w:t xml:space="preserve"> </w:t>
      </w:r>
      <w:r w:rsidRPr="00EC5AEF">
        <w:rPr>
          <w:spacing w:val="-2"/>
        </w:rPr>
        <w:t>material</w:t>
      </w:r>
      <w:r w:rsidRPr="00EC5AEF">
        <w:rPr>
          <w:spacing w:val="-11"/>
        </w:rPr>
        <w:t xml:space="preserve"> </w:t>
      </w:r>
      <w:r w:rsidRPr="00EC5AEF">
        <w:rPr>
          <w:spacing w:val="-2"/>
        </w:rPr>
        <w:t>is</w:t>
      </w:r>
      <w:r w:rsidRPr="00EC5AEF">
        <w:rPr>
          <w:spacing w:val="-11"/>
        </w:rPr>
        <w:t xml:space="preserve"> </w:t>
      </w:r>
      <w:r w:rsidRPr="00EC5AEF">
        <w:rPr>
          <w:spacing w:val="-2"/>
        </w:rPr>
        <w:t>deemed</w:t>
      </w:r>
      <w:r w:rsidRPr="00EC5AEF">
        <w:rPr>
          <w:spacing w:val="-11"/>
        </w:rPr>
        <w:t xml:space="preserve"> </w:t>
      </w:r>
      <w:r w:rsidRPr="00EC5AEF">
        <w:rPr>
          <w:spacing w:val="-2"/>
        </w:rPr>
        <w:t>recyclable</w:t>
      </w:r>
      <w:r w:rsidRPr="00EC5AEF">
        <w:rPr>
          <w:spacing w:val="-11"/>
        </w:rPr>
        <w:t xml:space="preserve"> </w:t>
      </w:r>
      <w:r w:rsidRPr="00EC5AEF">
        <w:rPr>
          <w:spacing w:val="-2"/>
        </w:rPr>
        <w:t>if</w:t>
      </w:r>
      <w:r w:rsidRPr="00EC5AEF">
        <w:rPr>
          <w:spacing w:val="-11"/>
        </w:rPr>
        <w:t xml:space="preserve"> </w:t>
      </w:r>
      <w:r w:rsidRPr="00EC5AEF">
        <w:rPr>
          <w:spacing w:val="-2"/>
        </w:rPr>
        <w:t>it</w:t>
      </w:r>
      <w:r w:rsidRPr="00EC5AEF">
        <w:rPr>
          <w:spacing w:val="-10"/>
        </w:rPr>
        <w:t xml:space="preserve"> </w:t>
      </w:r>
      <w:r w:rsidRPr="00EC5AEF">
        <w:rPr>
          <w:spacing w:val="-2"/>
        </w:rPr>
        <w:t>meets</w:t>
      </w:r>
    </w:p>
    <w:p w14:paraId="51DB3F14" w14:textId="77777777" w:rsidR="00566776" w:rsidRPr="00EC5AEF" w:rsidRDefault="00E34B15">
      <w:pPr>
        <w:pStyle w:val="BodyText"/>
        <w:tabs>
          <w:tab w:val="left" w:pos="1439"/>
        </w:tabs>
      </w:pPr>
      <w:r w:rsidRPr="00EC5AEF">
        <w:rPr>
          <w:i w:val="0"/>
          <w:spacing w:val="-10"/>
        </w:rPr>
        <w:t>+</w:t>
      </w:r>
      <w:r w:rsidRPr="00EC5AEF">
        <w:rPr>
          <w:i w:val="0"/>
        </w:rPr>
        <w:tab/>
      </w:r>
      <w:r w:rsidRPr="00EC5AEF">
        <w:t>the</w:t>
      </w:r>
      <w:r w:rsidRPr="00EC5AEF">
        <w:rPr>
          <w:spacing w:val="3"/>
        </w:rPr>
        <w:t xml:space="preserve"> </w:t>
      </w:r>
      <w:r w:rsidRPr="00EC5AEF">
        <w:t>requirements</w:t>
      </w:r>
      <w:r w:rsidRPr="00EC5AEF">
        <w:rPr>
          <w:spacing w:val="6"/>
        </w:rPr>
        <w:t xml:space="preserve"> </w:t>
      </w:r>
      <w:r w:rsidRPr="00EC5AEF">
        <w:t>of</w:t>
      </w:r>
      <w:r w:rsidRPr="00EC5AEF">
        <w:rPr>
          <w:spacing w:val="6"/>
        </w:rPr>
        <w:t xml:space="preserve"> </w:t>
      </w:r>
      <w:r w:rsidRPr="00EC5AEF">
        <w:t>Section</w:t>
      </w:r>
      <w:r w:rsidRPr="00EC5AEF">
        <w:rPr>
          <w:spacing w:val="5"/>
        </w:rPr>
        <w:t xml:space="preserve"> </w:t>
      </w:r>
      <w:r w:rsidRPr="00EC5AEF">
        <w:t>17989.2</w:t>
      </w:r>
      <w:r w:rsidRPr="00EC5AEF">
        <w:rPr>
          <w:spacing w:val="6"/>
        </w:rPr>
        <w:t xml:space="preserve"> </w:t>
      </w:r>
      <w:r w:rsidRPr="00EC5AEF">
        <w:t>of</w:t>
      </w:r>
      <w:r w:rsidRPr="00EC5AEF">
        <w:rPr>
          <w:spacing w:val="2"/>
        </w:rPr>
        <w:t xml:space="preserve"> </w:t>
      </w:r>
      <w:r w:rsidRPr="00EC5AEF">
        <w:t>Title</w:t>
      </w:r>
      <w:r w:rsidRPr="00EC5AEF">
        <w:rPr>
          <w:spacing w:val="5"/>
        </w:rPr>
        <w:t xml:space="preserve"> </w:t>
      </w:r>
      <w:r w:rsidRPr="00EC5AEF">
        <w:t>14</w:t>
      </w:r>
      <w:r w:rsidRPr="00EC5AEF">
        <w:rPr>
          <w:spacing w:val="6"/>
        </w:rPr>
        <w:t xml:space="preserve"> </w:t>
      </w:r>
      <w:r w:rsidRPr="00EC5AEF">
        <w:t>of</w:t>
      </w:r>
      <w:r w:rsidRPr="00EC5AEF">
        <w:rPr>
          <w:spacing w:val="6"/>
        </w:rPr>
        <w:t xml:space="preserve"> </w:t>
      </w:r>
      <w:r w:rsidRPr="00EC5AEF">
        <w:t>the</w:t>
      </w:r>
      <w:r w:rsidRPr="00EC5AEF">
        <w:rPr>
          <w:spacing w:val="6"/>
        </w:rPr>
        <w:t xml:space="preserve"> </w:t>
      </w:r>
      <w:r w:rsidRPr="00EC5AEF">
        <w:rPr>
          <w:spacing w:val="-2"/>
        </w:rPr>
        <w:t>California</w:t>
      </w:r>
    </w:p>
    <w:p w14:paraId="630FC266" w14:textId="77777777" w:rsidR="00566776" w:rsidRPr="00EC5AEF" w:rsidRDefault="00E34B15">
      <w:pPr>
        <w:pStyle w:val="BodyText"/>
        <w:tabs>
          <w:tab w:val="left" w:pos="1439"/>
        </w:tabs>
      </w:pPr>
      <w:r w:rsidRPr="00EC5AEF">
        <w:rPr>
          <w:i w:val="0"/>
          <w:spacing w:val="-10"/>
        </w:rPr>
        <w:t>+</w:t>
      </w:r>
      <w:r w:rsidRPr="00EC5AEF">
        <w:rPr>
          <w:i w:val="0"/>
        </w:rPr>
        <w:tab/>
      </w:r>
      <w:r w:rsidRPr="00EC5AEF">
        <w:t>Code</w:t>
      </w:r>
      <w:r w:rsidRPr="00EC5AEF">
        <w:rPr>
          <w:spacing w:val="5"/>
        </w:rPr>
        <w:t xml:space="preserve"> </w:t>
      </w:r>
      <w:r w:rsidRPr="00EC5AEF">
        <w:t>of</w:t>
      </w:r>
      <w:r w:rsidRPr="00EC5AEF">
        <w:rPr>
          <w:spacing w:val="5"/>
        </w:rPr>
        <w:t xml:space="preserve"> </w:t>
      </w:r>
      <w:r w:rsidRPr="00EC5AEF">
        <w:t>Regulations,</w:t>
      </w:r>
      <w:r w:rsidRPr="00EC5AEF">
        <w:rPr>
          <w:spacing w:val="5"/>
        </w:rPr>
        <w:t xml:space="preserve"> </w:t>
      </w:r>
      <w:r w:rsidRPr="00EC5AEF">
        <w:t>as</w:t>
      </w:r>
      <w:r w:rsidRPr="00EC5AEF">
        <w:rPr>
          <w:spacing w:val="5"/>
        </w:rPr>
        <w:t xml:space="preserve"> </w:t>
      </w:r>
      <w:r w:rsidRPr="00EC5AEF">
        <w:t>that</w:t>
      </w:r>
      <w:r w:rsidRPr="00EC5AEF">
        <w:rPr>
          <w:spacing w:val="5"/>
        </w:rPr>
        <w:t xml:space="preserve"> </w:t>
      </w:r>
      <w:r w:rsidRPr="00EC5AEF">
        <w:t>section</w:t>
      </w:r>
      <w:r w:rsidRPr="00EC5AEF">
        <w:rPr>
          <w:spacing w:val="5"/>
        </w:rPr>
        <w:t xml:space="preserve"> </w:t>
      </w:r>
      <w:r w:rsidRPr="00EC5AEF">
        <w:t>existed</w:t>
      </w:r>
      <w:r w:rsidRPr="00EC5AEF">
        <w:rPr>
          <w:spacing w:val="5"/>
        </w:rPr>
        <w:t xml:space="preserve"> </w:t>
      </w:r>
      <w:r w:rsidRPr="00EC5AEF">
        <w:t>on</w:t>
      </w:r>
      <w:r w:rsidRPr="00EC5AEF">
        <w:rPr>
          <w:spacing w:val="5"/>
        </w:rPr>
        <w:t xml:space="preserve"> </w:t>
      </w:r>
      <w:r w:rsidRPr="00EC5AEF">
        <w:t>January</w:t>
      </w:r>
      <w:r w:rsidRPr="00EC5AEF">
        <w:rPr>
          <w:spacing w:val="5"/>
        </w:rPr>
        <w:t xml:space="preserve"> </w:t>
      </w:r>
      <w:r w:rsidRPr="00EC5AEF">
        <w:t>1,</w:t>
      </w:r>
      <w:r w:rsidRPr="00EC5AEF">
        <w:rPr>
          <w:spacing w:val="5"/>
        </w:rPr>
        <w:t xml:space="preserve"> </w:t>
      </w:r>
      <w:r w:rsidRPr="00EC5AEF">
        <w:rPr>
          <w:spacing w:val="-2"/>
        </w:rPr>
        <w:t>2023,</w:t>
      </w:r>
    </w:p>
    <w:p w14:paraId="6EA19E9D" w14:textId="70D4E867" w:rsidR="00566776" w:rsidRPr="00EC5AEF" w:rsidRDefault="00E34B15">
      <w:pPr>
        <w:pStyle w:val="BodyText"/>
        <w:tabs>
          <w:tab w:val="left" w:pos="1439"/>
        </w:tabs>
      </w:pPr>
      <w:r w:rsidRPr="00EC5AEF">
        <w:rPr>
          <w:i w:val="0"/>
          <w:spacing w:val="-10"/>
        </w:rPr>
        <w:t>+</w:t>
      </w:r>
      <w:r w:rsidRPr="00EC5AEF">
        <w:rPr>
          <w:i w:val="0"/>
        </w:rPr>
        <w:tab/>
      </w:r>
      <w:r w:rsidRPr="00EC5AEF">
        <w:t xml:space="preserve">and Section </w:t>
      </w:r>
      <w:r w:rsidRPr="00EC5AEF">
        <w:rPr>
          <w:spacing w:val="-2"/>
        </w:rPr>
        <w:t>42355.51.</w:t>
      </w:r>
      <w:ins w:id="46" w:author="Andolina, Tina" w:date="2022-05-26T20:16:00Z">
        <w:r w:rsidR="002226A8" w:rsidRPr="00EC5AEF">
          <w:rPr>
            <w:spacing w:val="-2"/>
          </w:rPr>
          <w:t xml:space="preserve"> </w:t>
        </w:r>
      </w:ins>
      <w:r w:rsidR="002226A8" w:rsidRPr="00444EE3">
        <w:rPr>
          <w:iCs w:val="0"/>
          <w:color w:val="0000FF"/>
          <w:u w:val="single"/>
        </w:rPr>
        <w:t>The list shall include covered material categories identified by the department and considered recyclable pursuant to Section 42355.51(d)(1)(B)(vi).</w:t>
      </w:r>
    </w:p>
    <w:p w14:paraId="494EEBE3" w14:textId="77777777" w:rsidR="00566776" w:rsidRPr="00EC5AEF" w:rsidRDefault="00E34B15">
      <w:pPr>
        <w:pStyle w:val="BodyText"/>
        <w:tabs>
          <w:tab w:val="left" w:pos="1639"/>
        </w:tabs>
      </w:pPr>
      <w:r w:rsidRPr="00EC5AEF">
        <w:rPr>
          <w:i w:val="0"/>
          <w:spacing w:val="-10"/>
        </w:rPr>
        <w:t>+</w:t>
      </w:r>
      <w:r w:rsidRPr="00EC5AEF">
        <w:rPr>
          <w:i w:val="0"/>
        </w:rPr>
        <w:tab/>
      </w:r>
      <w:r w:rsidRPr="00EC5AEF">
        <w:t>(B)</w:t>
      </w:r>
      <w:r w:rsidRPr="00EC5AEF">
        <w:rPr>
          <w:spacing w:val="56"/>
        </w:rPr>
        <w:t xml:space="preserve"> </w:t>
      </w:r>
      <w:r w:rsidRPr="00EC5AEF">
        <w:t>Create</w:t>
      </w:r>
      <w:r w:rsidRPr="00EC5AEF">
        <w:rPr>
          <w:spacing w:val="32"/>
        </w:rPr>
        <w:t xml:space="preserve"> </w:t>
      </w:r>
      <w:r w:rsidRPr="00EC5AEF">
        <w:t>and</w:t>
      </w:r>
      <w:r w:rsidRPr="00EC5AEF">
        <w:rPr>
          <w:spacing w:val="31"/>
        </w:rPr>
        <w:t xml:space="preserve"> </w:t>
      </w:r>
      <w:r w:rsidRPr="00EC5AEF">
        <w:t>post</w:t>
      </w:r>
      <w:r w:rsidRPr="00EC5AEF">
        <w:rPr>
          <w:spacing w:val="31"/>
        </w:rPr>
        <w:t xml:space="preserve"> </w:t>
      </w:r>
      <w:r w:rsidRPr="00EC5AEF">
        <w:t>on</w:t>
      </w:r>
      <w:r w:rsidRPr="00EC5AEF">
        <w:rPr>
          <w:spacing w:val="31"/>
        </w:rPr>
        <w:t xml:space="preserve"> </w:t>
      </w:r>
      <w:r w:rsidRPr="00EC5AEF">
        <w:t>its</w:t>
      </w:r>
      <w:r w:rsidRPr="00EC5AEF">
        <w:rPr>
          <w:spacing w:val="31"/>
        </w:rPr>
        <w:t xml:space="preserve"> </w:t>
      </w:r>
      <w:r w:rsidRPr="00EC5AEF">
        <w:t>internet</w:t>
      </w:r>
      <w:r w:rsidRPr="00EC5AEF">
        <w:rPr>
          <w:spacing w:val="32"/>
        </w:rPr>
        <w:t xml:space="preserve"> </w:t>
      </w:r>
      <w:r w:rsidRPr="00EC5AEF">
        <w:t>website</w:t>
      </w:r>
      <w:r w:rsidRPr="00EC5AEF">
        <w:rPr>
          <w:spacing w:val="31"/>
        </w:rPr>
        <w:t xml:space="preserve"> </w:t>
      </w:r>
      <w:r w:rsidRPr="00EC5AEF">
        <w:t>a</w:t>
      </w:r>
      <w:r w:rsidRPr="00EC5AEF">
        <w:rPr>
          <w:spacing w:val="31"/>
        </w:rPr>
        <w:t xml:space="preserve"> </w:t>
      </w:r>
      <w:r w:rsidRPr="00EC5AEF">
        <w:t>list</w:t>
      </w:r>
      <w:r w:rsidRPr="00EC5AEF">
        <w:rPr>
          <w:spacing w:val="31"/>
        </w:rPr>
        <w:t xml:space="preserve"> </w:t>
      </w:r>
      <w:r w:rsidRPr="00EC5AEF">
        <w:t>of</w:t>
      </w:r>
      <w:r w:rsidRPr="00EC5AEF">
        <w:rPr>
          <w:spacing w:val="32"/>
        </w:rPr>
        <w:t xml:space="preserve"> </w:t>
      </w:r>
      <w:r w:rsidRPr="00EC5AEF">
        <w:rPr>
          <w:spacing w:val="-2"/>
        </w:rPr>
        <w:t>covered</w:t>
      </w:r>
    </w:p>
    <w:p w14:paraId="73BC513B" w14:textId="77777777" w:rsidR="00566776" w:rsidRPr="00EC5AEF" w:rsidRDefault="00E34B15">
      <w:pPr>
        <w:pStyle w:val="BodyText"/>
        <w:tabs>
          <w:tab w:val="left" w:pos="1439"/>
        </w:tabs>
      </w:pPr>
      <w:r w:rsidRPr="00EC5AEF">
        <w:rPr>
          <w:i w:val="0"/>
          <w:spacing w:val="-10"/>
        </w:rPr>
        <w:t>+</w:t>
      </w:r>
      <w:r w:rsidRPr="00EC5AEF">
        <w:rPr>
          <w:i w:val="0"/>
        </w:rPr>
        <w:tab/>
      </w:r>
      <w:r w:rsidRPr="00EC5AEF">
        <w:t>material</w:t>
      </w:r>
      <w:r w:rsidRPr="00EC5AEF">
        <w:rPr>
          <w:spacing w:val="12"/>
        </w:rPr>
        <w:t xml:space="preserve"> </w:t>
      </w:r>
      <w:r w:rsidRPr="00EC5AEF">
        <w:t>categories</w:t>
      </w:r>
      <w:r w:rsidRPr="00EC5AEF">
        <w:rPr>
          <w:spacing w:val="15"/>
        </w:rPr>
        <w:t xml:space="preserve"> </w:t>
      </w:r>
      <w:r w:rsidRPr="00EC5AEF">
        <w:t>that</w:t>
      </w:r>
      <w:r w:rsidRPr="00EC5AEF">
        <w:rPr>
          <w:spacing w:val="15"/>
        </w:rPr>
        <w:t xml:space="preserve"> </w:t>
      </w:r>
      <w:r w:rsidRPr="00EC5AEF">
        <w:t>are</w:t>
      </w:r>
      <w:r w:rsidRPr="00EC5AEF">
        <w:rPr>
          <w:spacing w:val="15"/>
        </w:rPr>
        <w:t xml:space="preserve"> </w:t>
      </w:r>
      <w:r w:rsidRPr="00EC5AEF">
        <w:t>deemed</w:t>
      </w:r>
      <w:r w:rsidRPr="00EC5AEF">
        <w:rPr>
          <w:spacing w:val="14"/>
        </w:rPr>
        <w:t xml:space="preserve"> </w:t>
      </w:r>
      <w:r w:rsidRPr="00EC5AEF">
        <w:t>compostable</w:t>
      </w:r>
      <w:r w:rsidRPr="00EC5AEF">
        <w:rPr>
          <w:spacing w:val="15"/>
        </w:rPr>
        <w:t xml:space="preserve"> </w:t>
      </w:r>
      <w:r w:rsidRPr="00EC5AEF">
        <w:t>as</w:t>
      </w:r>
      <w:r w:rsidRPr="00EC5AEF">
        <w:rPr>
          <w:spacing w:val="15"/>
        </w:rPr>
        <w:t xml:space="preserve"> </w:t>
      </w:r>
      <w:r w:rsidRPr="00EC5AEF">
        <w:t>of</w:t>
      </w:r>
      <w:r w:rsidRPr="00EC5AEF">
        <w:rPr>
          <w:spacing w:val="15"/>
        </w:rPr>
        <w:t xml:space="preserve"> </w:t>
      </w:r>
      <w:r w:rsidRPr="00EC5AEF">
        <w:rPr>
          <w:spacing w:val="-2"/>
        </w:rPr>
        <w:t>January</w:t>
      </w:r>
    </w:p>
    <w:p w14:paraId="1A85489C" w14:textId="77777777" w:rsidR="00566776" w:rsidRPr="00EC5AEF" w:rsidRDefault="00E34B15">
      <w:pPr>
        <w:pStyle w:val="BodyText"/>
        <w:tabs>
          <w:tab w:val="left" w:pos="1439"/>
        </w:tabs>
      </w:pPr>
      <w:r w:rsidRPr="00EC5AEF">
        <w:rPr>
          <w:i w:val="0"/>
          <w:spacing w:val="-10"/>
        </w:rPr>
        <w:t>+</w:t>
      </w:r>
      <w:r w:rsidRPr="00EC5AEF">
        <w:rPr>
          <w:i w:val="0"/>
        </w:rPr>
        <w:tab/>
      </w:r>
      <w:r w:rsidRPr="00EC5AEF">
        <w:t>1,</w:t>
      </w:r>
      <w:r w:rsidRPr="00EC5AEF">
        <w:rPr>
          <w:spacing w:val="4"/>
        </w:rPr>
        <w:t xml:space="preserve"> </w:t>
      </w:r>
      <w:r w:rsidRPr="00EC5AEF">
        <w:t>2025.</w:t>
      </w:r>
      <w:r w:rsidRPr="00EC5AEF">
        <w:rPr>
          <w:spacing w:val="7"/>
        </w:rPr>
        <w:t xml:space="preserve"> </w:t>
      </w:r>
      <w:r w:rsidRPr="00EC5AEF">
        <w:t>Covered</w:t>
      </w:r>
      <w:r w:rsidRPr="00EC5AEF">
        <w:rPr>
          <w:spacing w:val="7"/>
        </w:rPr>
        <w:t xml:space="preserve"> </w:t>
      </w:r>
      <w:r w:rsidRPr="00EC5AEF">
        <w:t>material</w:t>
      </w:r>
      <w:r w:rsidRPr="00EC5AEF">
        <w:rPr>
          <w:spacing w:val="6"/>
        </w:rPr>
        <w:t xml:space="preserve"> </w:t>
      </w:r>
      <w:r w:rsidRPr="00EC5AEF">
        <w:t>is</w:t>
      </w:r>
      <w:r w:rsidRPr="00EC5AEF">
        <w:rPr>
          <w:spacing w:val="7"/>
        </w:rPr>
        <w:t xml:space="preserve"> </w:t>
      </w:r>
      <w:r w:rsidRPr="00EC5AEF">
        <w:t>deemed</w:t>
      </w:r>
      <w:r w:rsidRPr="00EC5AEF">
        <w:rPr>
          <w:spacing w:val="7"/>
        </w:rPr>
        <w:t xml:space="preserve"> </w:t>
      </w:r>
      <w:r w:rsidRPr="00EC5AEF">
        <w:t>compostable</w:t>
      </w:r>
      <w:r w:rsidRPr="00EC5AEF">
        <w:rPr>
          <w:spacing w:val="6"/>
        </w:rPr>
        <w:t xml:space="preserve"> </w:t>
      </w:r>
      <w:r w:rsidRPr="00EC5AEF">
        <w:t>if</w:t>
      </w:r>
      <w:r w:rsidRPr="00EC5AEF">
        <w:rPr>
          <w:spacing w:val="7"/>
        </w:rPr>
        <w:t xml:space="preserve"> </w:t>
      </w:r>
      <w:r w:rsidRPr="00EC5AEF">
        <w:t>it</w:t>
      </w:r>
      <w:r w:rsidRPr="00EC5AEF">
        <w:rPr>
          <w:spacing w:val="7"/>
        </w:rPr>
        <w:t xml:space="preserve"> </w:t>
      </w:r>
      <w:r w:rsidRPr="00EC5AEF">
        <w:t>meets</w:t>
      </w:r>
      <w:r w:rsidRPr="00EC5AEF">
        <w:rPr>
          <w:spacing w:val="7"/>
        </w:rPr>
        <w:t xml:space="preserve"> </w:t>
      </w:r>
      <w:r w:rsidRPr="00EC5AEF">
        <w:rPr>
          <w:spacing w:val="-5"/>
        </w:rPr>
        <w:t>the</w:t>
      </w:r>
    </w:p>
    <w:p w14:paraId="063F4C09" w14:textId="77777777" w:rsidR="00566776" w:rsidRPr="00EC5AEF" w:rsidRDefault="00E34B15">
      <w:pPr>
        <w:pStyle w:val="BodyText"/>
        <w:tabs>
          <w:tab w:val="left" w:pos="1439"/>
        </w:tabs>
      </w:pPr>
      <w:r w:rsidRPr="00EC5AEF">
        <w:rPr>
          <w:i w:val="0"/>
          <w:spacing w:val="-10"/>
        </w:rPr>
        <w:t>+</w:t>
      </w:r>
      <w:r w:rsidRPr="00EC5AEF">
        <w:rPr>
          <w:i w:val="0"/>
        </w:rPr>
        <w:tab/>
      </w:r>
      <w:r w:rsidRPr="00EC5AEF">
        <w:t>requirements</w:t>
      </w:r>
      <w:r w:rsidRPr="00EC5AEF">
        <w:rPr>
          <w:spacing w:val="13"/>
        </w:rPr>
        <w:t xml:space="preserve"> </w:t>
      </w:r>
      <w:r w:rsidRPr="00EC5AEF">
        <w:t>to</w:t>
      </w:r>
      <w:r w:rsidRPr="00EC5AEF">
        <w:rPr>
          <w:spacing w:val="14"/>
        </w:rPr>
        <w:t xml:space="preserve"> </w:t>
      </w:r>
      <w:r w:rsidRPr="00EC5AEF">
        <w:t>be</w:t>
      </w:r>
      <w:r w:rsidRPr="00EC5AEF">
        <w:rPr>
          <w:spacing w:val="13"/>
        </w:rPr>
        <w:t xml:space="preserve"> </w:t>
      </w:r>
      <w:r w:rsidRPr="00EC5AEF">
        <w:t>labeled</w:t>
      </w:r>
      <w:r w:rsidRPr="00EC5AEF">
        <w:rPr>
          <w:spacing w:val="14"/>
        </w:rPr>
        <w:t xml:space="preserve"> </w:t>
      </w:r>
      <w:r w:rsidRPr="00EC5AEF">
        <w:t>as</w:t>
      </w:r>
      <w:r w:rsidRPr="00EC5AEF">
        <w:rPr>
          <w:spacing w:val="14"/>
        </w:rPr>
        <w:t xml:space="preserve"> </w:t>
      </w:r>
      <w:r w:rsidRPr="00EC5AEF">
        <w:t>compostable</w:t>
      </w:r>
      <w:r w:rsidRPr="00EC5AEF">
        <w:rPr>
          <w:spacing w:val="13"/>
        </w:rPr>
        <w:t xml:space="preserve"> </w:t>
      </w:r>
      <w:r w:rsidRPr="00EC5AEF">
        <w:t>pursuant</w:t>
      </w:r>
      <w:r w:rsidRPr="00EC5AEF">
        <w:rPr>
          <w:spacing w:val="14"/>
        </w:rPr>
        <w:t xml:space="preserve"> </w:t>
      </w:r>
      <w:r w:rsidRPr="00EC5AEF">
        <w:t>to</w:t>
      </w:r>
      <w:r w:rsidRPr="00EC5AEF">
        <w:rPr>
          <w:spacing w:val="14"/>
        </w:rPr>
        <w:t xml:space="preserve"> </w:t>
      </w:r>
      <w:r w:rsidRPr="00EC5AEF">
        <w:rPr>
          <w:spacing w:val="-2"/>
        </w:rPr>
        <w:t>Chapter</w:t>
      </w:r>
    </w:p>
    <w:p w14:paraId="4554B40F" w14:textId="77777777" w:rsidR="00566776" w:rsidRPr="00EC5AEF" w:rsidRDefault="00E34B15">
      <w:pPr>
        <w:pStyle w:val="BodyText"/>
        <w:tabs>
          <w:tab w:val="left" w:pos="1439"/>
        </w:tabs>
        <w:spacing w:line="268" w:lineRule="exact"/>
      </w:pPr>
      <w:r w:rsidRPr="00EC5AEF">
        <w:rPr>
          <w:i w:val="0"/>
          <w:spacing w:val="-10"/>
        </w:rPr>
        <w:t>+</w:t>
      </w:r>
      <w:r w:rsidRPr="00EC5AEF">
        <w:rPr>
          <w:i w:val="0"/>
        </w:rPr>
        <w:tab/>
      </w:r>
      <w:r w:rsidRPr="00EC5AEF">
        <w:t xml:space="preserve">5.7 (commencing with Section </w:t>
      </w:r>
      <w:r w:rsidRPr="00EC5AEF">
        <w:rPr>
          <w:spacing w:val="-2"/>
        </w:rPr>
        <w:t>42355).</w:t>
      </w:r>
    </w:p>
    <w:p w14:paraId="5D8C8587" w14:textId="77777777" w:rsidR="00566776" w:rsidRPr="00EC5AEF" w:rsidRDefault="00566776">
      <w:pPr>
        <w:rPr>
          <w:i/>
          <w:sz w:val="26"/>
        </w:rPr>
      </w:pPr>
    </w:p>
    <w:p w14:paraId="72EB8353" w14:textId="77777777" w:rsidR="00566776" w:rsidRPr="00EC5AEF" w:rsidRDefault="00E34B15">
      <w:pPr>
        <w:spacing w:before="187"/>
        <w:ind w:left="7520"/>
        <w:rPr>
          <w:sz w:val="16"/>
        </w:rPr>
      </w:pPr>
      <w:r w:rsidRPr="00EC5AEF">
        <w:rPr>
          <w:spacing w:val="-5"/>
          <w:sz w:val="16"/>
        </w:rPr>
        <w:t>98</w:t>
      </w:r>
    </w:p>
    <w:p w14:paraId="501A0DF3" w14:textId="77777777" w:rsidR="00566776" w:rsidRPr="00EC5AEF" w:rsidRDefault="00566776">
      <w:pPr>
        <w:rPr>
          <w:sz w:val="16"/>
        </w:rPr>
        <w:sectPr w:rsidR="00566776" w:rsidRPr="00EC5AEF">
          <w:type w:val="continuous"/>
          <w:pgSz w:w="12240" w:h="15840"/>
          <w:pgMar w:top="1960" w:right="940" w:bottom="280" w:left="0" w:header="0" w:footer="545" w:gutter="0"/>
          <w:cols w:space="720"/>
        </w:sectPr>
      </w:pPr>
    </w:p>
    <w:p w14:paraId="1295F46E" w14:textId="77777777" w:rsidR="00566776" w:rsidRPr="00EC5AEF" w:rsidRDefault="00E34B15">
      <w:pPr>
        <w:pStyle w:val="Heading1"/>
        <w:spacing w:before="61"/>
        <w:ind w:left="710" w:right="30"/>
        <w:jc w:val="center"/>
      </w:pPr>
      <w:r w:rsidRPr="00EC5AEF">
        <w:lastRenderedPageBreak/>
        <w:t xml:space="preserve">PROPOSED </w:t>
      </w:r>
      <w:r w:rsidRPr="00EC5AEF">
        <w:rPr>
          <w:spacing w:val="-2"/>
        </w:rPr>
        <w:t>AMENDMENTS</w:t>
      </w:r>
    </w:p>
    <w:p w14:paraId="1DCEC893" w14:textId="77777777" w:rsidR="00566776" w:rsidRPr="00EC5AEF" w:rsidRDefault="00E34B15">
      <w:pPr>
        <w:spacing w:before="149"/>
        <w:ind w:right="259"/>
        <w:jc w:val="right"/>
        <w:rPr>
          <w:b/>
          <w:sz w:val="20"/>
        </w:rPr>
      </w:pPr>
      <w:r w:rsidRPr="00EC5AEF">
        <w:rPr>
          <w:b/>
          <w:sz w:val="20"/>
        </w:rPr>
        <w:t xml:space="preserve">— </w:t>
      </w:r>
      <w:r w:rsidRPr="00EC5AEF">
        <w:rPr>
          <w:b/>
        </w:rPr>
        <w:t>33</w:t>
      </w:r>
      <w:r w:rsidRPr="00EC5AEF">
        <w:rPr>
          <w:b/>
          <w:spacing w:val="-5"/>
        </w:rPr>
        <w:t xml:space="preserve"> </w:t>
      </w:r>
      <w:r w:rsidRPr="00EC5AEF">
        <w:rPr>
          <w:b/>
          <w:spacing w:val="-10"/>
          <w:sz w:val="20"/>
        </w:rPr>
        <w:t>—</w:t>
      </w:r>
    </w:p>
    <w:p w14:paraId="20F1741D" w14:textId="77777777" w:rsidR="00566776" w:rsidRPr="00EC5AEF" w:rsidRDefault="00E34B15">
      <w:pPr>
        <w:rPr>
          <w:b/>
          <w:sz w:val="26"/>
        </w:rPr>
      </w:pPr>
      <w:r w:rsidRPr="00EC5AEF">
        <w:br w:type="column"/>
      </w:r>
    </w:p>
    <w:p w14:paraId="6A0045AA" w14:textId="77777777" w:rsidR="00566776" w:rsidRPr="00EC5AEF" w:rsidRDefault="00566776">
      <w:pPr>
        <w:rPr>
          <w:b/>
          <w:sz w:val="24"/>
        </w:rPr>
      </w:pPr>
    </w:p>
    <w:p w14:paraId="277D6F63" w14:textId="77777777" w:rsidR="00566776" w:rsidRPr="00EC5AEF" w:rsidRDefault="00E34B15">
      <w:pPr>
        <w:spacing w:before="1"/>
        <w:ind w:left="720"/>
        <w:rPr>
          <w:b/>
          <w:sz w:val="24"/>
        </w:rPr>
      </w:pPr>
      <w:r w:rsidRPr="00EC5AEF">
        <w:rPr>
          <w:b/>
          <w:sz w:val="24"/>
        </w:rPr>
        <w:t>SB</w:t>
      </w:r>
      <w:r w:rsidRPr="00EC5AEF">
        <w:rPr>
          <w:b/>
          <w:spacing w:val="-2"/>
          <w:sz w:val="24"/>
        </w:rPr>
        <w:t xml:space="preserve"> </w:t>
      </w:r>
      <w:r w:rsidRPr="00EC5AEF">
        <w:rPr>
          <w:b/>
          <w:spacing w:val="-5"/>
          <w:sz w:val="24"/>
        </w:rPr>
        <w:t>54</w:t>
      </w:r>
    </w:p>
    <w:p w14:paraId="122700A2" w14:textId="5ED7F275" w:rsidR="00566776" w:rsidRPr="00EC5AEF" w:rsidRDefault="00E34B15">
      <w:pPr>
        <w:pStyle w:val="Heading1"/>
        <w:spacing w:before="61"/>
        <w:ind w:left="720"/>
      </w:pPr>
      <w:r w:rsidRPr="00EC5AEF">
        <w:rPr>
          <w:b w:val="0"/>
        </w:rPr>
        <w:br w:type="column"/>
      </w:r>
    </w:p>
    <w:p w14:paraId="7D500E41" w14:textId="28323EA6" w:rsidR="00566776" w:rsidRPr="00EC5AEF" w:rsidRDefault="00E34B15">
      <w:pPr>
        <w:spacing w:line="380" w:lineRule="atLeast"/>
        <w:ind w:left="720"/>
        <w:rPr>
          <w:b/>
          <w:sz w:val="32"/>
        </w:rPr>
      </w:pPr>
      <w:r w:rsidRPr="00EC5AEF">
        <w:rPr>
          <w:b/>
          <w:sz w:val="32"/>
        </w:rPr>
        <w:t xml:space="preserve"> </w:t>
      </w:r>
    </w:p>
    <w:p w14:paraId="033FD7CA" w14:textId="77777777" w:rsidR="00566776" w:rsidRPr="00EC5AEF" w:rsidRDefault="00566776">
      <w:pPr>
        <w:spacing w:line="380" w:lineRule="atLeast"/>
        <w:rPr>
          <w:sz w:val="32"/>
        </w:rPr>
        <w:sectPr w:rsidR="00566776" w:rsidRPr="00EC5AEF">
          <w:headerReference w:type="default" r:id="rId77"/>
          <w:footerReference w:type="default" r:id="rId78"/>
          <w:pgSz w:w="12240" w:h="15840"/>
          <w:pgMar w:top="240" w:right="940" w:bottom="740" w:left="0" w:header="0" w:footer="545" w:gutter="0"/>
          <w:cols w:num="3" w:space="720" w:equalWidth="0">
            <w:col w:w="4930" w:space="1413"/>
            <w:col w:w="1354" w:space="223"/>
            <w:col w:w="3380"/>
          </w:cols>
        </w:sectPr>
      </w:pPr>
    </w:p>
    <w:p w14:paraId="434623BE" w14:textId="77777777" w:rsidR="00566776" w:rsidRPr="00EC5AEF" w:rsidRDefault="00E34B15">
      <w:pPr>
        <w:pStyle w:val="BodyText"/>
        <w:tabs>
          <w:tab w:val="left" w:pos="1639"/>
          <w:tab w:val="left" w:pos="2193"/>
        </w:tabs>
        <w:spacing w:line="161" w:lineRule="exact"/>
      </w:pPr>
      <w:r w:rsidRPr="00EC5AEF">
        <w:rPr>
          <w:i w:val="0"/>
          <w:spacing w:val="-10"/>
        </w:rPr>
        <w:t>+</w:t>
      </w:r>
      <w:r w:rsidRPr="00EC5AEF">
        <w:rPr>
          <w:i w:val="0"/>
        </w:rPr>
        <w:tab/>
      </w:r>
      <w:r w:rsidRPr="00EC5AEF">
        <w:rPr>
          <w:spacing w:val="-5"/>
        </w:rPr>
        <w:t>(C)</w:t>
      </w:r>
      <w:r w:rsidRPr="00EC5AEF">
        <w:tab/>
      </w:r>
      <w:r w:rsidRPr="00EC5AEF">
        <w:rPr>
          <w:spacing w:val="-4"/>
        </w:rPr>
        <w:t>Determine</w:t>
      </w:r>
      <w:r w:rsidRPr="00EC5AEF">
        <w:rPr>
          <w:spacing w:val="-11"/>
        </w:rPr>
        <w:t xml:space="preserve"> </w:t>
      </w:r>
      <w:r w:rsidRPr="00EC5AEF">
        <w:rPr>
          <w:spacing w:val="-4"/>
        </w:rPr>
        <w:t>a</w:t>
      </w:r>
      <w:r w:rsidRPr="00EC5AEF">
        <w:rPr>
          <w:spacing w:val="-11"/>
        </w:rPr>
        <w:t xml:space="preserve"> </w:t>
      </w:r>
      <w:r w:rsidRPr="00EC5AEF">
        <w:rPr>
          <w:spacing w:val="-4"/>
        </w:rPr>
        <w:t>process</w:t>
      </w:r>
      <w:r w:rsidRPr="00EC5AEF">
        <w:rPr>
          <w:spacing w:val="-11"/>
        </w:rPr>
        <w:t xml:space="preserve"> </w:t>
      </w:r>
      <w:r w:rsidRPr="00EC5AEF">
        <w:rPr>
          <w:spacing w:val="-4"/>
        </w:rPr>
        <w:t>for</w:t>
      </w:r>
      <w:r w:rsidRPr="00EC5AEF">
        <w:rPr>
          <w:spacing w:val="-11"/>
        </w:rPr>
        <w:t xml:space="preserve"> </w:t>
      </w:r>
      <w:r w:rsidRPr="00EC5AEF">
        <w:rPr>
          <w:spacing w:val="-4"/>
        </w:rPr>
        <w:t>updating</w:t>
      </w:r>
      <w:r w:rsidRPr="00EC5AEF">
        <w:rPr>
          <w:spacing w:val="-11"/>
        </w:rPr>
        <w:t xml:space="preserve"> </w:t>
      </w:r>
      <w:r w:rsidRPr="00EC5AEF">
        <w:rPr>
          <w:spacing w:val="-4"/>
        </w:rPr>
        <w:t>the</w:t>
      </w:r>
      <w:r w:rsidRPr="00EC5AEF">
        <w:rPr>
          <w:spacing w:val="-11"/>
        </w:rPr>
        <w:t xml:space="preserve"> </w:t>
      </w:r>
      <w:r w:rsidRPr="00EC5AEF">
        <w:rPr>
          <w:spacing w:val="-4"/>
        </w:rPr>
        <w:t>lists</w:t>
      </w:r>
      <w:r w:rsidRPr="00EC5AEF">
        <w:rPr>
          <w:spacing w:val="-11"/>
        </w:rPr>
        <w:t xml:space="preserve"> </w:t>
      </w:r>
      <w:r w:rsidRPr="00EC5AEF">
        <w:rPr>
          <w:spacing w:val="-4"/>
        </w:rPr>
        <w:t>created</w:t>
      </w:r>
      <w:r w:rsidRPr="00EC5AEF">
        <w:rPr>
          <w:spacing w:val="-11"/>
        </w:rPr>
        <w:t xml:space="preserve"> </w:t>
      </w:r>
      <w:r w:rsidRPr="00EC5AEF">
        <w:rPr>
          <w:spacing w:val="-4"/>
        </w:rPr>
        <w:t>pursuant</w:t>
      </w:r>
    </w:p>
    <w:p w14:paraId="74D6152D" w14:textId="77777777" w:rsidR="00566776" w:rsidRPr="00EC5AEF" w:rsidRDefault="00E34B15">
      <w:pPr>
        <w:pStyle w:val="BodyText"/>
        <w:tabs>
          <w:tab w:val="left" w:pos="1439"/>
        </w:tabs>
      </w:pPr>
      <w:r w:rsidRPr="00EC5AEF">
        <w:rPr>
          <w:i w:val="0"/>
          <w:spacing w:val="-10"/>
        </w:rPr>
        <w:t>+</w:t>
      </w:r>
      <w:r w:rsidRPr="00EC5AEF">
        <w:rPr>
          <w:i w:val="0"/>
        </w:rPr>
        <w:tab/>
      </w:r>
      <w:r w:rsidRPr="00EC5AEF">
        <w:t>to</w:t>
      </w:r>
      <w:r w:rsidRPr="00EC5AEF">
        <w:rPr>
          <w:spacing w:val="43"/>
        </w:rPr>
        <w:t xml:space="preserve"> </w:t>
      </w:r>
      <w:r w:rsidRPr="00EC5AEF">
        <w:t>subparagraphs</w:t>
      </w:r>
      <w:r w:rsidRPr="00EC5AEF">
        <w:rPr>
          <w:spacing w:val="44"/>
        </w:rPr>
        <w:t xml:space="preserve"> </w:t>
      </w:r>
      <w:r w:rsidRPr="00EC5AEF">
        <w:t>(A)</w:t>
      </w:r>
      <w:r w:rsidRPr="00EC5AEF">
        <w:rPr>
          <w:spacing w:val="44"/>
        </w:rPr>
        <w:t xml:space="preserve"> </w:t>
      </w:r>
      <w:r w:rsidRPr="00EC5AEF">
        <w:t>and</w:t>
      </w:r>
      <w:r w:rsidRPr="00EC5AEF">
        <w:rPr>
          <w:spacing w:val="44"/>
        </w:rPr>
        <w:t xml:space="preserve"> </w:t>
      </w:r>
      <w:r w:rsidRPr="00EC5AEF">
        <w:t>(B)</w:t>
      </w:r>
      <w:r w:rsidRPr="00EC5AEF">
        <w:rPr>
          <w:spacing w:val="44"/>
        </w:rPr>
        <w:t xml:space="preserve"> </w:t>
      </w:r>
      <w:r w:rsidRPr="00EC5AEF">
        <w:t>to</w:t>
      </w:r>
      <w:r w:rsidRPr="00EC5AEF">
        <w:rPr>
          <w:spacing w:val="44"/>
        </w:rPr>
        <w:t xml:space="preserve"> </w:t>
      </w:r>
      <w:r w:rsidRPr="00EC5AEF">
        <w:t>either</w:t>
      </w:r>
      <w:r w:rsidRPr="00EC5AEF">
        <w:rPr>
          <w:spacing w:val="44"/>
        </w:rPr>
        <w:t xml:space="preserve"> </w:t>
      </w:r>
      <w:r w:rsidRPr="00EC5AEF">
        <w:t>add</w:t>
      </w:r>
      <w:r w:rsidRPr="00EC5AEF">
        <w:rPr>
          <w:spacing w:val="44"/>
        </w:rPr>
        <w:t xml:space="preserve"> </w:t>
      </w:r>
      <w:r w:rsidRPr="00EC5AEF">
        <w:t>covered</w:t>
      </w:r>
      <w:r w:rsidRPr="00EC5AEF">
        <w:rPr>
          <w:spacing w:val="44"/>
        </w:rPr>
        <w:t xml:space="preserve"> </w:t>
      </w:r>
      <w:r w:rsidRPr="00EC5AEF">
        <w:rPr>
          <w:spacing w:val="-2"/>
        </w:rPr>
        <w:t>material</w:t>
      </w:r>
    </w:p>
    <w:p w14:paraId="53F7586E"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t>categories</w:t>
      </w:r>
      <w:proofErr w:type="gramEnd"/>
      <w:r w:rsidRPr="00EC5AEF">
        <w:rPr>
          <w:spacing w:val="25"/>
        </w:rPr>
        <w:t xml:space="preserve"> </w:t>
      </w:r>
      <w:r w:rsidRPr="00EC5AEF">
        <w:t>that</w:t>
      </w:r>
      <w:r w:rsidRPr="00EC5AEF">
        <w:rPr>
          <w:spacing w:val="28"/>
        </w:rPr>
        <w:t xml:space="preserve"> </w:t>
      </w:r>
      <w:r w:rsidRPr="00EC5AEF">
        <w:t>are</w:t>
      </w:r>
      <w:r w:rsidRPr="00EC5AEF">
        <w:rPr>
          <w:spacing w:val="28"/>
        </w:rPr>
        <w:t xml:space="preserve"> </w:t>
      </w:r>
      <w:r w:rsidRPr="00EC5AEF">
        <w:t>deemed</w:t>
      </w:r>
      <w:r w:rsidRPr="00EC5AEF">
        <w:rPr>
          <w:spacing w:val="28"/>
        </w:rPr>
        <w:t xml:space="preserve"> </w:t>
      </w:r>
      <w:r w:rsidRPr="00EC5AEF">
        <w:t>to</w:t>
      </w:r>
      <w:r w:rsidRPr="00EC5AEF">
        <w:rPr>
          <w:spacing w:val="28"/>
        </w:rPr>
        <w:t xml:space="preserve"> </w:t>
      </w:r>
      <w:r w:rsidRPr="00EC5AEF">
        <w:t>meet</w:t>
      </w:r>
      <w:r w:rsidRPr="00EC5AEF">
        <w:rPr>
          <w:spacing w:val="28"/>
        </w:rPr>
        <w:t xml:space="preserve"> </w:t>
      </w:r>
      <w:r w:rsidRPr="00EC5AEF">
        <w:t>all</w:t>
      </w:r>
      <w:r w:rsidRPr="00EC5AEF">
        <w:rPr>
          <w:spacing w:val="28"/>
        </w:rPr>
        <w:t xml:space="preserve"> </w:t>
      </w:r>
      <w:r w:rsidRPr="00EC5AEF">
        <w:t>of</w:t>
      </w:r>
      <w:r w:rsidRPr="00EC5AEF">
        <w:rPr>
          <w:spacing w:val="28"/>
        </w:rPr>
        <w:t xml:space="preserve"> </w:t>
      </w:r>
      <w:r w:rsidRPr="00EC5AEF">
        <w:t>the</w:t>
      </w:r>
      <w:r w:rsidRPr="00EC5AEF">
        <w:rPr>
          <w:spacing w:val="28"/>
        </w:rPr>
        <w:t xml:space="preserve"> </w:t>
      </w:r>
      <w:r w:rsidRPr="00EC5AEF">
        <w:t>criteria</w:t>
      </w:r>
      <w:r w:rsidRPr="00EC5AEF">
        <w:rPr>
          <w:spacing w:val="28"/>
        </w:rPr>
        <w:t xml:space="preserve"> </w:t>
      </w:r>
      <w:r w:rsidRPr="00EC5AEF">
        <w:t>in</w:t>
      </w:r>
      <w:r w:rsidRPr="00EC5AEF">
        <w:rPr>
          <w:spacing w:val="28"/>
        </w:rPr>
        <w:t xml:space="preserve"> </w:t>
      </w:r>
      <w:r w:rsidRPr="00EC5AEF">
        <w:rPr>
          <w:spacing w:val="-2"/>
        </w:rPr>
        <w:t>either</w:t>
      </w:r>
    </w:p>
    <w:p w14:paraId="5308622E" w14:textId="77777777" w:rsidR="00566776" w:rsidRPr="00EC5AEF" w:rsidRDefault="00E34B15">
      <w:pPr>
        <w:pStyle w:val="BodyText"/>
        <w:tabs>
          <w:tab w:val="left" w:pos="1439"/>
        </w:tabs>
      </w:pPr>
      <w:r w:rsidRPr="00EC5AEF">
        <w:rPr>
          <w:i w:val="0"/>
          <w:spacing w:val="-10"/>
        </w:rPr>
        <w:t>+</w:t>
      </w:r>
      <w:r w:rsidRPr="00EC5AEF">
        <w:rPr>
          <w:i w:val="0"/>
        </w:rPr>
        <w:tab/>
      </w:r>
      <w:r w:rsidRPr="00EC5AEF">
        <w:t>subparagraph</w:t>
      </w:r>
      <w:r w:rsidRPr="00EC5AEF">
        <w:rPr>
          <w:spacing w:val="9"/>
        </w:rPr>
        <w:t xml:space="preserve"> </w:t>
      </w:r>
      <w:r w:rsidRPr="00EC5AEF">
        <w:t>(A)</w:t>
      </w:r>
      <w:r w:rsidRPr="00EC5AEF">
        <w:rPr>
          <w:spacing w:val="9"/>
        </w:rPr>
        <w:t xml:space="preserve"> </w:t>
      </w:r>
      <w:r w:rsidRPr="00EC5AEF">
        <w:t>or</w:t>
      </w:r>
      <w:r w:rsidRPr="00EC5AEF">
        <w:rPr>
          <w:spacing w:val="9"/>
        </w:rPr>
        <w:t xml:space="preserve"> </w:t>
      </w:r>
      <w:r w:rsidRPr="00EC5AEF">
        <w:t>(B)</w:t>
      </w:r>
      <w:r w:rsidRPr="00EC5AEF">
        <w:rPr>
          <w:spacing w:val="9"/>
        </w:rPr>
        <w:t xml:space="preserve"> </w:t>
      </w:r>
      <w:r w:rsidRPr="00EC5AEF">
        <w:t>or</w:t>
      </w:r>
      <w:r w:rsidRPr="00EC5AEF">
        <w:rPr>
          <w:spacing w:val="9"/>
        </w:rPr>
        <w:t xml:space="preserve"> </w:t>
      </w:r>
      <w:r w:rsidRPr="00EC5AEF">
        <w:t>remove</w:t>
      </w:r>
      <w:r w:rsidRPr="00EC5AEF">
        <w:rPr>
          <w:spacing w:val="9"/>
        </w:rPr>
        <w:t xml:space="preserve"> </w:t>
      </w:r>
      <w:r w:rsidRPr="00EC5AEF">
        <w:t>covered</w:t>
      </w:r>
      <w:r w:rsidRPr="00EC5AEF">
        <w:rPr>
          <w:spacing w:val="9"/>
        </w:rPr>
        <w:t xml:space="preserve"> </w:t>
      </w:r>
      <w:r w:rsidRPr="00EC5AEF">
        <w:t>material</w:t>
      </w:r>
      <w:r w:rsidRPr="00EC5AEF">
        <w:rPr>
          <w:spacing w:val="10"/>
        </w:rPr>
        <w:t xml:space="preserve"> </w:t>
      </w:r>
      <w:r w:rsidRPr="00EC5AEF">
        <w:rPr>
          <w:spacing w:val="-2"/>
        </w:rPr>
        <w:t>categories</w:t>
      </w:r>
    </w:p>
    <w:p w14:paraId="03AB5FF9" w14:textId="77777777" w:rsidR="00566776" w:rsidRPr="00EC5AEF" w:rsidRDefault="00E34B15">
      <w:pPr>
        <w:pStyle w:val="BodyText"/>
        <w:tabs>
          <w:tab w:val="left" w:pos="1439"/>
        </w:tabs>
      </w:pPr>
      <w:r w:rsidRPr="00EC5AEF">
        <w:rPr>
          <w:i w:val="0"/>
          <w:spacing w:val="-10"/>
        </w:rPr>
        <w:t>+</w:t>
      </w:r>
      <w:r w:rsidRPr="00EC5AEF">
        <w:rPr>
          <w:i w:val="0"/>
        </w:rPr>
        <w:tab/>
      </w:r>
      <w:r w:rsidRPr="00EC5AEF">
        <w:t>if</w:t>
      </w:r>
      <w:r w:rsidRPr="00EC5AEF">
        <w:rPr>
          <w:spacing w:val="62"/>
        </w:rPr>
        <w:t xml:space="preserve"> </w:t>
      </w:r>
      <w:r w:rsidRPr="00EC5AEF">
        <w:t>they</w:t>
      </w:r>
      <w:r w:rsidRPr="00EC5AEF">
        <w:rPr>
          <w:spacing w:val="63"/>
        </w:rPr>
        <w:t xml:space="preserve"> </w:t>
      </w:r>
      <w:r w:rsidRPr="00EC5AEF">
        <w:t>can</w:t>
      </w:r>
      <w:r w:rsidRPr="00EC5AEF">
        <w:rPr>
          <w:spacing w:val="63"/>
        </w:rPr>
        <w:t xml:space="preserve"> </w:t>
      </w:r>
      <w:r w:rsidRPr="00EC5AEF">
        <w:t>no</w:t>
      </w:r>
      <w:r w:rsidRPr="00EC5AEF">
        <w:rPr>
          <w:spacing w:val="63"/>
        </w:rPr>
        <w:t xml:space="preserve"> </w:t>
      </w:r>
      <w:r w:rsidRPr="00EC5AEF">
        <w:t>longer</w:t>
      </w:r>
      <w:r w:rsidRPr="00EC5AEF">
        <w:rPr>
          <w:spacing w:val="62"/>
        </w:rPr>
        <w:t xml:space="preserve"> </w:t>
      </w:r>
      <w:r w:rsidRPr="00EC5AEF">
        <w:t>be</w:t>
      </w:r>
      <w:r w:rsidRPr="00EC5AEF">
        <w:rPr>
          <w:spacing w:val="63"/>
        </w:rPr>
        <w:t xml:space="preserve"> </w:t>
      </w:r>
      <w:r w:rsidRPr="00EC5AEF">
        <w:t>deemed</w:t>
      </w:r>
      <w:r w:rsidRPr="00EC5AEF">
        <w:rPr>
          <w:spacing w:val="63"/>
        </w:rPr>
        <w:t xml:space="preserve"> </w:t>
      </w:r>
      <w:r w:rsidRPr="00EC5AEF">
        <w:t>recyclable</w:t>
      </w:r>
      <w:r w:rsidRPr="00EC5AEF">
        <w:rPr>
          <w:spacing w:val="63"/>
        </w:rPr>
        <w:t xml:space="preserve"> </w:t>
      </w:r>
      <w:r w:rsidRPr="00EC5AEF">
        <w:t>or</w:t>
      </w:r>
      <w:r w:rsidRPr="00EC5AEF">
        <w:rPr>
          <w:spacing w:val="63"/>
        </w:rPr>
        <w:t xml:space="preserve"> </w:t>
      </w:r>
      <w:r w:rsidRPr="00EC5AEF">
        <w:rPr>
          <w:spacing w:val="-2"/>
        </w:rPr>
        <w:t>compostable</w:t>
      </w:r>
    </w:p>
    <w:p w14:paraId="608D7E17" w14:textId="77777777" w:rsidR="00566776" w:rsidRPr="00EC5AEF" w:rsidRDefault="00E34B15">
      <w:pPr>
        <w:pStyle w:val="BodyText"/>
        <w:tabs>
          <w:tab w:val="left" w:pos="1439"/>
        </w:tabs>
      </w:pPr>
      <w:r w:rsidRPr="00EC5AEF">
        <w:rPr>
          <w:i w:val="0"/>
          <w:spacing w:val="-10"/>
        </w:rPr>
        <w:t>+</w:t>
      </w:r>
      <w:r w:rsidRPr="00EC5AEF">
        <w:rPr>
          <w:i w:val="0"/>
        </w:rPr>
        <w:tab/>
      </w:r>
      <w:r w:rsidRPr="00EC5AEF">
        <w:t>pursuant</w:t>
      </w:r>
      <w:r w:rsidRPr="00EC5AEF">
        <w:rPr>
          <w:spacing w:val="6"/>
        </w:rPr>
        <w:t xml:space="preserve"> </w:t>
      </w:r>
      <w:r w:rsidRPr="00EC5AEF">
        <w:t>to</w:t>
      </w:r>
      <w:r w:rsidRPr="00EC5AEF">
        <w:rPr>
          <w:spacing w:val="7"/>
        </w:rPr>
        <w:t xml:space="preserve"> </w:t>
      </w:r>
      <w:r w:rsidRPr="00EC5AEF">
        <w:t>subparagraph</w:t>
      </w:r>
      <w:r w:rsidRPr="00EC5AEF">
        <w:rPr>
          <w:spacing w:val="7"/>
        </w:rPr>
        <w:t xml:space="preserve"> </w:t>
      </w:r>
      <w:r w:rsidRPr="00EC5AEF">
        <w:t>(A)</w:t>
      </w:r>
      <w:r w:rsidRPr="00EC5AEF">
        <w:rPr>
          <w:spacing w:val="7"/>
        </w:rPr>
        <w:t xml:space="preserve"> </w:t>
      </w:r>
      <w:r w:rsidRPr="00EC5AEF">
        <w:t>or</w:t>
      </w:r>
      <w:r w:rsidRPr="00EC5AEF">
        <w:rPr>
          <w:spacing w:val="7"/>
        </w:rPr>
        <w:t xml:space="preserve"> </w:t>
      </w:r>
      <w:r w:rsidRPr="00EC5AEF">
        <w:t>(B).</w:t>
      </w:r>
      <w:r w:rsidRPr="00EC5AEF">
        <w:rPr>
          <w:spacing w:val="3"/>
        </w:rPr>
        <w:t xml:space="preserve"> </w:t>
      </w:r>
      <w:r w:rsidRPr="00EC5AEF">
        <w:t>As</w:t>
      </w:r>
      <w:r w:rsidRPr="00EC5AEF">
        <w:rPr>
          <w:spacing w:val="6"/>
        </w:rPr>
        <w:t xml:space="preserve"> </w:t>
      </w:r>
      <w:r w:rsidRPr="00EC5AEF">
        <w:t>part</w:t>
      </w:r>
      <w:r w:rsidRPr="00EC5AEF">
        <w:rPr>
          <w:spacing w:val="7"/>
        </w:rPr>
        <w:t xml:space="preserve"> </w:t>
      </w:r>
      <w:r w:rsidRPr="00EC5AEF">
        <w:t>of</w:t>
      </w:r>
      <w:r w:rsidRPr="00EC5AEF">
        <w:rPr>
          <w:spacing w:val="7"/>
        </w:rPr>
        <w:t xml:space="preserve"> </w:t>
      </w:r>
      <w:r w:rsidRPr="00EC5AEF">
        <w:t>the</w:t>
      </w:r>
      <w:r w:rsidRPr="00EC5AEF">
        <w:rPr>
          <w:spacing w:val="7"/>
        </w:rPr>
        <w:t xml:space="preserve"> </w:t>
      </w:r>
      <w:r w:rsidRPr="00EC5AEF">
        <w:t>process,</w:t>
      </w:r>
      <w:r w:rsidRPr="00EC5AEF">
        <w:rPr>
          <w:spacing w:val="7"/>
        </w:rPr>
        <w:t xml:space="preserve"> </w:t>
      </w:r>
      <w:r w:rsidRPr="00EC5AEF">
        <w:rPr>
          <w:spacing w:val="-5"/>
        </w:rPr>
        <w:t>the</w:t>
      </w:r>
    </w:p>
    <w:p w14:paraId="2F2B1FC2" w14:textId="77777777" w:rsidR="00566776" w:rsidRPr="00EC5AEF" w:rsidRDefault="00E34B15">
      <w:pPr>
        <w:pStyle w:val="BodyText"/>
        <w:tabs>
          <w:tab w:val="left" w:pos="1439"/>
        </w:tabs>
      </w:pPr>
      <w:r w:rsidRPr="00EC5AEF">
        <w:rPr>
          <w:i w:val="0"/>
          <w:spacing w:val="-10"/>
        </w:rPr>
        <w:t>+</w:t>
      </w:r>
      <w:r w:rsidRPr="00EC5AEF">
        <w:rPr>
          <w:i w:val="0"/>
        </w:rPr>
        <w:tab/>
      </w:r>
      <w:r w:rsidRPr="00EC5AEF">
        <w:t>department</w:t>
      </w:r>
      <w:r w:rsidRPr="00EC5AEF">
        <w:rPr>
          <w:spacing w:val="-6"/>
        </w:rPr>
        <w:t xml:space="preserve"> </w:t>
      </w:r>
      <w:r w:rsidRPr="00EC5AEF">
        <w:t>shall</w:t>
      </w:r>
      <w:r w:rsidRPr="00EC5AEF">
        <w:rPr>
          <w:spacing w:val="-5"/>
        </w:rPr>
        <w:t xml:space="preserve"> </w:t>
      </w:r>
      <w:r w:rsidRPr="00EC5AEF">
        <w:t>update</w:t>
      </w:r>
      <w:r w:rsidRPr="00EC5AEF">
        <w:rPr>
          <w:spacing w:val="-5"/>
        </w:rPr>
        <w:t xml:space="preserve"> </w:t>
      </w:r>
      <w:r w:rsidRPr="00EC5AEF">
        <w:t>the</w:t>
      </w:r>
      <w:r w:rsidRPr="00EC5AEF">
        <w:rPr>
          <w:spacing w:val="-6"/>
        </w:rPr>
        <w:t xml:space="preserve"> </w:t>
      </w:r>
      <w:r w:rsidRPr="00EC5AEF">
        <w:t>list</w:t>
      </w:r>
      <w:r w:rsidRPr="00EC5AEF">
        <w:rPr>
          <w:spacing w:val="-5"/>
        </w:rPr>
        <w:t xml:space="preserve"> </w:t>
      </w:r>
      <w:r w:rsidRPr="00EC5AEF">
        <w:t>at</w:t>
      </w:r>
      <w:r w:rsidRPr="00EC5AEF">
        <w:rPr>
          <w:spacing w:val="-5"/>
        </w:rPr>
        <w:t xml:space="preserve"> </w:t>
      </w:r>
      <w:r w:rsidRPr="00EC5AEF">
        <w:t>least</w:t>
      </w:r>
      <w:r w:rsidRPr="00EC5AEF">
        <w:rPr>
          <w:spacing w:val="-6"/>
        </w:rPr>
        <w:t xml:space="preserve"> </w:t>
      </w:r>
      <w:r w:rsidRPr="00EC5AEF">
        <w:t>annually</w:t>
      </w:r>
      <w:r w:rsidRPr="00EC5AEF">
        <w:rPr>
          <w:spacing w:val="-5"/>
        </w:rPr>
        <w:t xml:space="preserve"> </w:t>
      </w:r>
      <w:r w:rsidRPr="00EC5AEF">
        <w:t>until</w:t>
      </w:r>
      <w:r w:rsidRPr="00EC5AEF">
        <w:rPr>
          <w:spacing w:val="-5"/>
        </w:rPr>
        <w:t xml:space="preserve"> </w:t>
      </w:r>
      <w:r w:rsidRPr="00EC5AEF">
        <w:t>January</w:t>
      </w:r>
      <w:r w:rsidRPr="00EC5AEF">
        <w:rPr>
          <w:spacing w:val="-5"/>
        </w:rPr>
        <w:t xml:space="preserve"> 1,</w:t>
      </w:r>
    </w:p>
    <w:p w14:paraId="246E226E" w14:textId="77777777" w:rsidR="00566776" w:rsidRPr="00EC5AEF" w:rsidRDefault="00E34B15">
      <w:pPr>
        <w:pStyle w:val="BodyText"/>
        <w:tabs>
          <w:tab w:val="left" w:pos="1439"/>
        </w:tabs>
      </w:pPr>
      <w:r w:rsidRPr="00EC5AEF">
        <w:rPr>
          <w:i w:val="0"/>
          <w:spacing w:val="-10"/>
        </w:rPr>
        <w:t>+</w:t>
      </w:r>
      <w:r w:rsidRPr="00EC5AEF">
        <w:rPr>
          <w:i w:val="0"/>
        </w:rPr>
        <w:tab/>
      </w:r>
      <w:r w:rsidRPr="00EC5AEF">
        <w:t>2032.</w:t>
      </w:r>
      <w:r w:rsidRPr="00EC5AEF">
        <w:rPr>
          <w:spacing w:val="2"/>
        </w:rPr>
        <w:t xml:space="preserve"> </w:t>
      </w:r>
      <w:r w:rsidRPr="00EC5AEF">
        <w:t>After</w:t>
      </w:r>
      <w:r w:rsidRPr="00EC5AEF">
        <w:rPr>
          <w:spacing w:val="7"/>
        </w:rPr>
        <w:t xml:space="preserve"> </w:t>
      </w:r>
      <w:r w:rsidRPr="00EC5AEF">
        <w:t>January</w:t>
      </w:r>
      <w:r w:rsidRPr="00EC5AEF">
        <w:rPr>
          <w:spacing w:val="6"/>
        </w:rPr>
        <w:t xml:space="preserve"> </w:t>
      </w:r>
      <w:r w:rsidRPr="00EC5AEF">
        <w:t>1,</w:t>
      </w:r>
      <w:r w:rsidRPr="00EC5AEF">
        <w:rPr>
          <w:spacing w:val="7"/>
        </w:rPr>
        <w:t xml:space="preserve"> </w:t>
      </w:r>
      <w:r w:rsidRPr="00EC5AEF">
        <w:t>2032,</w:t>
      </w:r>
      <w:r w:rsidRPr="00EC5AEF">
        <w:rPr>
          <w:spacing w:val="7"/>
        </w:rPr>
        <w:t xml:space="preserve"> </w:t>
      </w:r>
      <w:r w:rsidRPr="00EC5AEF">
        <w:t>the</w:t>
      </w:r>
      <w:r w:rsidRPr="00EC5AEF">
        <w:rPr>
          <w:spacing w:val="7"/>
        </w:rPr>
        <w:t xml:space="preserve"> </w:t>
      </w:r>
      <w:r w:rsidRPr="00EC5AEF">
        <w:t>department</w:t>
      </w:r>
      <w:r w:rsidRPr="00EC5AEF">
        <w:rPr>
          <w:spacing w:val="7"/>
        </w:rPr>
        <w:t xml:space="preserve"> </w:t>
      </w:r>
      <w:r w:rsidRPr="00EC5AEF">
        <w:t>shall</w:t>
      </w:r>
      <w:r w:rsidRPr="00EC5AEF">
        <w:rPr>
          <w:spacing w:val="7"/>
        </w:rPr>
        <w:t xml:space="preserve"> </w:t>
      </w:r>
      <w:r w:rsidRPr="00EC5AEF">
        <w:t>regularly,</w:t>
      </w:r>
      <w:r w:rsidRPr="00EC5AEF">
        <w:rPr>
          <w:spacing w:val="7"/>
        </w:rPr>
        <w:t xml:space="preserve"> </w:t>
      </w:r>
      <w:r w:rsidRPr="00EC5AEF">
        <w:rPr>
          <w:spacing w:val="-5"/>
        </w:rPr>
        <w:t>but</w:t>
      </w:r>
    </w:p>
    <w:p w14:paraId="302B9E58" w14:textId="77777777" w:rsidR="00566776" w:rsidRPr="00EC5AEF" w:rsidRDefault="00E34B15">
      <w:pPr>
        <w:pStyle w:val="BodyText"/>
        <w:tabs>
          <w:tab w:val="left" w:pos="1439"/>
        </w:tabs>
      </w:pPr>
      <w:r w:rsidRPr="00EC5AEF">
        <w:rPr>
          <w:i w:val="0"/>
          <w:spacing w:val="-10"/>
        </w:rPr>
        <w:t>+</w:t>
      </w:r>
      <w:r w:rsidRPr="00EC5AEF">
        <w:rPr>
          <w:i w:val="0"/>
        </w:rPr>
        <w:tab/>
      </w:r>
      <w:r w:rsidRPr="00EC5AEF">
        <w:t>no</w:t>
      </w:r>
      <w:r w:rsidRPr="00EC5AEF">
        <w:rPr>
          <w:spacing w:val="8"/>
        </w:rPr>
        <w:t xml:space="preserve"> </w:t>
      </w:r>
      <w:r w:rsidRPr="00EC5AEF">
        <w:t>less</w:t>
      </w:r>
      <w:r w:rsidRPr="00EC5AEF">
        <w:rPr>
          <w:spacing w:val="9"/>
        </w:rPr>
        <w:t xml:space="preserve"> </w:t>
      </w:r>
      <w:r w:rsidRPr="00EC5AEF">
        <w:t>than</w:t>
      </w:r>
      <w:r w:rsidRPr="00EC5AEF">
        <w:rPr>
          <w:spacing w:val="9"/>
        </w:rPr>
        <w:t xml:space="preserve"> </w:t>
      </w:r>
      <w:r w:rsidRPr="00EC5AEF">
        <w:t>once</w:t>
      </w:r>
      <w:r w:rsidRPr="00EC5AEF">
        <w:rPr>
          <w:spacing w:val="9"/>
        </w:rPr>
        <w:t xml:space="preserve"> </w:t>
      </w:r>
      <w:r w:rsidRPr="00EC5AEF">
        <w:t>every</w:t>
      </w:r>
      <w:r w:rsidRPr="00EC5AEF">
        <w:rPr>
          <w:spacing w:val="9"/>
        </w:rPr>
        <w:t xml:space="preserve"> </w:t>
      </w:r>
      <w:r w:rsidRPr="00EC5AEF">
        <w:t>two</w:t>
      </w:r>
      <w:r w:rsidRPr="00EC5AEF">
        <w:rPr>
          <w:spacing w:val="8"/>
        </w:rPr>
        <w:t xml:space="preserve"> </w:t>
      </w:r>
      <w:r w:rsidRPr="00EC5AEF">
        <w:t>years,</w:t>
      </w:r>
      <w:r w:rsidRPr="00EC5AEF">
        <w:rPr>
          <w:spacing w:val="9"/>
        </w:rPr>
        <w:t xml:space="preserve"> </w:t>
      </w:r>
      <w:r w:rsidRPr="00EC5AEF">
        <w:t>evaluate</w:t>
      </w:r>
      <w:r w:rsidRPr="00EC5AEF">
        <w:rPr>
          <w:spacing w:val="9"/>
        </w:rPr>
        <w:t xml:space="preserve"> </w:t>
      </w:r>
      <w:r w:rsidRPr="00EC5AEF">
        <w:t>the</w:t>
      </w:r>
      <w:r w:rsidRPr="00EC5AEF">
        <w:rPr>
          <w:spacing w:val="9"/>
        </w:rPr>
        <w:t xml:space="preserve"> </w:t>
      </w:r>
      <w:r w:rsidRPr="00EC5AEF">
        <w:t>list</w:t>
      </w:r>
      <w:r w:rsidRPr="00EC5AEF">
        <w:rPr>
          <w:spacing w:val="9"/>
        </w:rPr>
        <w:t xml:space="preserve"> </w:t>
      </w:r>
      <w:r w:rsidRPr="00EC5AEF">
        <w:t>to</w:t>
      </w:r>
      <w:r w:rsidRPr="00EC5AEF">
        <w:rPr>
          <w:spacing w:val="9"/>
        </w:rPr>
        <w:t xml:space="preserve"> </w:t>
      </w:r>
      <w:r w:rsidRPr="00EC5AEF">
        <w:rPr>
          <w:spacing w:val="-2"/>
        </w:rPr>
        <w:t>determine</w:t>
      </w:r>
    </w:p>
    <w:p w14:paraId="14665B48" w14:textId="77777777" w:rsidR="00566776" w:rsidRPr="00EC5AEF" w:rsidRDefault="00E34B15">
      <w:pPr>
        <w:pStyle w:val="BodyText"/>
        <w:tabs>
          <w:tab w:val="left" w:pos="1439"/>
        </w:tabs>
      </w:pPr>
      <w:r w:rsidRPr="00EC5AEF">
        <w:rPr>
          <w:i w:val="0"/>
          <w:spacing w:val="-10"/>
        </w:rPr>
        <w:t>+</w:t>
      </w:r>
      <w:r w:rsidRPr="00EC5AEF">
        <w:rPr>
          <w:i w:val="0"/>
        </w:rPr>
        <w:tab/>
      </w:r>
      <w:r w:rsidRPr="00EC5AEF">
        <w:t>if</w:t>
      </w:r>
      <w:r w:rsidRPr="00EC5AEF">
        <w:rPr>
          <w:spacing w:val="20"/>
        </w:rPr>
        <w:t xml:space="preserve"> </w:t>
      </w:r>
      <w:r w:rsidRPr="00EC5AEF">
        <w:t>it</w:t>
      </w:r>
      <w:r w:rsidRPr="00EC5AEF">
        <w:rPr>
          <w:spacing w:val="20"/>
        </w:rPr>
        <w:t xml:space="preserve"> </w:t>
      </w:r>
      <w:r w:rsidRPr="00EC5AEF">
        <w:t>is</w:t>
      </w:r>
      <w:r w:rsidRPr="00EC5AEF">
        <w:rPr>
          <w:spacing w:val="20"/>
        </w:rPr>
        <w:t xml:space="preserve"> </w:t>
      </w:r>
      <w:r w:rsidRPr="00EC5AEF">
        <w:t>still</w:t>
      </w:r>
      <w:r w:rsidRPr="00EC5AEF">
        <w:rPr>
          <w:spacing w:val="19"/>
        </w:rPr>
        <w:t xml:space="preserve"> </w:t>
      </w:r>
      <w:r w:rsidRPr="00EC5AEF">
        <w:t>accurate</w:t>
      </w:r>
      <w:r w:rsidRPr="00EC5AEF">
        <w:rPr>
          <w:spacing w:val="19"/>
        </w:rPr>
        <w:t xml:space="preserve"> </w:t>
      </w:r>
      <w:r w:rsidRPr="00EC5AEF">
        <w:t>and</w:t>
      </w:r>
      <w:r w:rsidRPr="00EC5AEF">
        <w:rPr>
          <w:spacing w:val="20"/>
        </w:rPr>
        <w:t xml:space="preserve"> </w:t>
      </w:r>
      <w:r w:rsidRPr="00EC5AEF">
        <w:t>update</w:t>
      </w:r>
      <w:r w:rsidRPr="00EC5AEF">
        <w:rPr>
          <w:spacing w:val="19"/>
        </w:rPr>
        <w:t xml:space="preserve"> </w:t>
      </w:r>
      <w:r w:rsidRPr="00EC5AEF">
        <w:t>it</w:t>
      </w:r>
      <w:r w:rsidRPr="00EC5AEF">
        <w:rPr>
          <w:spacing w:val="20"/>
        </w:rPr>
        <w:t xml:space="preserve"> </w:t>
      </w:r>
      <w:r w:rsidRPr="00EC5AEF">
        <w:t>as</w:t>
      </w:r>
      <w:r w:rsidRPr="00EC5AEF">
        <w:rPr>
          <w:spacing w:val="19"/>
        </w:rPr>
        <w:t xml:space="preserve"> </w:t>
      </w:r>
      <w:r w:rsidRPr="00EC5AEF">
        <w:t>needed.</w:t>
      </w:r>
      <w:r w:rsidRPr="00EC5AEF">
        <w:rPr>
          <w:spacing w:val="19"/>
        </w:rPr>
        <w:t xml:space="preserve"> </w:t>
      </w:r>
      <w:r w:rsidRPr="00EC5AEF">
        <w:t>Covered</w:t>
      </w:r>
      <w:r w:rsidRPr="00EC5AEF">
        <w:rPr>
          <w:spacing w:val="21"/>
        </w:rPr>
        <w:t xml:space="preserve"> </w:t>
      </w:r>
      <w:r w:rsidRPr="00EC5AEF">
        <w:rPr>
          <w:spacing w:val="-2"/>
        </w:rPr>
        <w:t>material</w:t>
      </w:r>
    </w:p>
    <w:p w14:paraId="35C88D4F" w14:textId="77777777" w:rsidR="00566776" w:rsidRPr="00EC5AEF" w:rsidRDefault="00E34B15">
      <w:pPr>
        <w:pStyle w:val="BodyText"/>
        <w:tabs>
          <w:tab w:val="left" w:pos="1439"/>
        </w:tabs>
      </w:pPr>
      <w:r w:rsidRPr="00EC5AEF">
        <w:rPr>
          <w:i w:val="0"/>
          <w:spacing w:val="-10"/>
        </w:rPr>
        <w:t>+</w:t>
      </w:r>
      <w:r w:rsidRPr="00EC5AEF">
        <w:rPr>
          <w:i w:val="0"/>
        </w:rPr>
        <w:tab/>
      </w:r>
      <w:r w:rsidRPr="00EC5AEF">
        <w:t>categories</w:t>
      </w:r>
      <w:r w:rsidRPr="00EC5AEF">
        <w:rPr>
          <w:spacing w:val="-7"/>
        </w:rPr>
        <w:t xml:space="preserve"> </w:t>
      </w:r>
      <w:r w:rsidRPr="00EC5AEF">
        <w:t>deemed</w:t>
      </w:r>
      <w:r w:rsidRPr="00EC5AEF">
        <w:rPr>
          <w:spacing w:val="-6"/>
        </w:rPr>
        <w:t xml:space="preserve"> </w:t>
      </w:r>
      <w:r w:rsidRPr="00EC5AEF">
        <w:t>to</w:t>
      </w:r>
      <w:r w:rsidRPr="00EC5AEF">
        <w:rPr>
          <w:spacing w:val="-6"/>
        </w:rPr>
        <w:t xml:space="preserve"> </w:t>
      </w:r>
      <w:r w:rsidRPr="00EC5AEF">
        <w:t>be</w:t>
      </w:r>
      <w:r w:rsidRPr="00EC5AEF">
        <w:rPr>
          <w:spacing w:val="-6"/>
        </w:rPr>
        <w:t xml:space="preserve"> </w:t>
      </w:r>
      <w:r w:rsidRPr="00EC5AEF">
        <w:t>recyclable</w:t>
      </w:r>
      <w:r w:rsidRPr="00EC5AEF">
        <w:rPr>
          <w:spacing w:val="-6"/>
        </w:rPr>
        <w:t xml:space="preserve"> </w:t>
      </w:r>
      <w:r w:rsidRPr="00EC5AEF">
        <w:t>or</w:t>
      </w:r>
      <w:r w:rsidRPr="00EC5AEF">
        <w:rPr>
          <w:spacing w:val="-6"/>
        </w:rPr>
        <w:t xml:space="preserve"> </w:t>
      </w:r>
      <w:r w:rsidRPr="00EC5AEF">
        <w:t>compostable</w:t>
      </w:r>
      <w:r w:rsidRPr="00EC5AEF">
        <w:rPr>
          <w:spacing w:val="-6"/>
        </w:rPr>
        <w:t xml:space="preserve"> </w:t>
      </w:r>
      <w:r w:rsidRPr="00EC5AEF">
        <w:t>as</w:t>
      </w:r>
      <w:r w:rsidRPr="00EC5AEF">
        <w:rPr>
          <w:spacing w:val="-6"/>
        </w:rPr>
        <w:t xml:space="preserve"> </w:t>
      </w:r>
      <w:r w:rsidRPr="00EC5AEF">
        <w:t>of</w:t>
      </w:r>
      <w:r w:rsidRPr="00EC5AEF">
        <w:rPr>
          <w:spacing w:val="-6"/>
        </w:rPr>
        <w:t xml:space="preserve"> </w:t>
      </w:r>
      <w:r w:rsidRPr="00EC5AEF">
        <w:rPr>
          <w:spacing w:val="-2"/>
        </w:rPr>
        <w:t>January</w:t>
      </w:r>
    </w:p>
    <w:p w14:paraId="69E1D35B" w14:textId="77777777" w:rsidR="00566776" w:rsidRPr="00EC5AEF" w:rsidRDefault="00E34B15">
      <w:pPr>
        <w:pStyle w:val="BodyText"/>
        <w:tabs>
          <w:tab w:val="left" w:pos="1439"/>
        </w:tabs>
      </w:pPr>
      <w:r w:rsidRPr="00EC5AEF">
        <w:rPr>
          <w:i w:val="0"/>
          <w:spacing w:val="-10"/>
        </w:rPr>
        <w:t>+</w:t>
      </w:r>
      <w:r w:rsidRPr="00EC5AEF">
        <w:rPr>
          <w:i w:val="0"/>
        </w:rPr>
        <w:tab/>
      </w:r>
      <w:r w:rsidRPr="00EC5AEF">
        <w:t>1,</w:t>
      </w:r>
      <w:r w:rsidRPr="00EC5AEF">
        <w:rPr>
          <w:spacing w:val="3"/>
        </w:rPr>
        <w:t xml:space="preserve"> </w:t>
      </w:r>
      <w:r w:rsidRPr="00EC5AEF">
        <w:t>2032,</w:t>
      </w:r>
      <w:r w:rsidRPr="00EC5AEF">
        <w:rPr>
          <w:spacing w:val="4"/>
        </w:rPr>
        <w:t xml:space="preserve"> </w:t>
      </w:r>
      <w:r w:rsidRPr="00EC5AEF">
        <w:t>and</w:t>
      </w:r>
      <w:r w:rsidRPr="00EC5AEF">
        <w:rPr>
          <w:spacing w:val="3"/>
        </w:rPr>
        <w:t xml:space="preserve"> </w:t>
      </w:r>
      <w:r w:rsidRPr="00EC5AEF">
        <w:t>listed</w:t>
      </w:r>
      <w:r w:rsidRPr="00EC5AEF">
        <w:rPr>
          <w:spacing w:val="4"/>
        </w:rPr>
        <w:t xml:space="preserve"> </w:t>
      </w:r>
      <w:r w:rsidRPr="00EC5AEF">
        <w:t>pursuant</w:t>
      </w:r>
      <w:r w:rsidRPr="00EC5AEF">
        <w:rPr>
          <w:spacing w:val="3"/>
        </w:rPr>
        <w:t xml:space="preserve"> </w:t>
      </w:r>
      <w:r w:rsidRPr="00EC5AEF">
        <w:t>to</w:t>
      </w:r>
      <w:r w:rsidRPr="00EC5AEF">
        <w:rPr>
          <w:spacing w:val="4"/>
        </w:rPr>
        <w:t xml:space="preserve"> </w:t>
      </w:r>
      <w:r w:rsidRPr="00EC5AEF">
        <w:t>subparagraph</w:t>
      </w:r>
      <w:r w:rsidRPr="00EC5AEF">
        <w:rPr>
          <w:spacing w:val="3"/>
        </w:rPr>
        <w:t xml:space="preserve"> </w:t>
      </w:r>
      <w:r w:rsidRPr="00EC5AEF">
        <w:t>(A)</w:t>
      </w:r>
      <w:r w:rsidRPr="00EC5AEF">
        <w:rPr>
          <w:spacing w:val="4"/>
        </w:rPr>
        <w:t xml:space="preserve"> </w:t>
      </w:r>
      <w:r w:rsidRPr="00EC5AEF">
        <w:t>or</w:t>
      </w:r>
      <w:r w:rsidRPr="00EC5AEF">
        <w:rPr>
          <w:spacing w:val="3"/>
        </w:rPr>
        <w:t xml:space="preserve"> </w:t>
      </w:r>
      <w:r w:rsidRPr="00EC5AEF">
        <w:t>(B)</w:t>
      </w:r>
      <w:r w:rsidRPr="00EC5AEF">
        <w:rPr>
          <w:spacing w:val="4"/>
        </w:rPr>
        <w:t xml:space="preserve"> </w:t>
      </w:r>
      <w:r w:rsidRPr="00EC5AEF">
        <w:t>shall</w:t>
      </w:r>
      <w:r w:rsidRPr="00EC5AEF">
        <w:rPr>
          <w:spacing w:val="4"/>
        </w:rPr>
        <w:t xml:space="preserve"> </w:t>
      </w:r>
      <w:r w:rsidRPr="00EC5AEF">
        <w:rPr>
          <w:spacing w:val="-5"/>
        </w:rPr>
        <w:t>be</w:t>
      </w:r>
    </w:p>
    <w:p w14:paraId="17764B17" w14:textId="3F608C6D"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389" behindDoc="1" locked="0" layoutInCell="1" allowOverlap="1" wp14:anchorId="6EC104BF" wp14:editId="7DE006FF">
                <wp:simplePos x="0" y="0"/>
                <wp:positionH relativeFrom="page">
                  <wp:posOffset>1089660</wp:posOffset>
                </wp:positionH>
                <wp:positionV relativeFrom="paragraph">
                  <wp:posOffset>53340</wp:posOffset>
                </wp:positionV>
                <wp:extent cx="3439795" cy="720090"/>
                <wp:effectExtent l="0" t="0" r="0" b="0"/>
                <wp:wrapNone/>
                <wp:docPr id="297" name="WordArt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063AB1"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C104BF" id="WordArt 160" o:spid="_x0000_s1092" type="#_x0000_t202" style="position:absolute;left:0;text-align:left;margin-left:85.8pt;margin-top:4.2pt;width:270.85pt;height:56.7pt;rotation:-45;z-index:-25165809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" filled="f" stroked="f">
                <v:stroke joinstyle="round"/>
                <o:lock v:ext="edit" shapetype="t"/>
                <v:textbox style="mso-fit-shape-to-text:t">
                  <w:txbxContent>
                    <w:p w14:paraId="7F063AB1"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i w:val="0"/>
          <w:spacing w:val="-10"/>
        </w:rPr>
        <w:t>+</w:t>
      </w:r>
      <w:r w:rsidRPr="00EC5AEF">
        <w:rPr>
          <w:i w:val="0"/>
        </w:rPr>
        <w:tab/>
      </w:r>
      <w:r w:rsidRPr="00EC5AEF">
        <w:t>deemed</w:t>
      </w:r>
      <w:r w:rsidRPr="00EC5AEF">
        <w:rPr>
          <w:spacing w:val="-2"/>
        </w:rPr>
        <w:t xml:space="preserve"> </w:t>
      </w:r>
      <w:r w:rsidRPr="00EC5AEF">
        <w:t>to</w:t>
      </w:r>
      <w:r w:rsidRPr="00EC5AEF">
        <w:rPr>
          <w:spacing w:val="-1"/>
        </w:rPr>
        <w:t xml:space="preserve"> </w:t>
      </w:r>
      <w:r w:rsidRPr="00EC5AEF">
        <w:t>be</w:t>
      </w:r>
      <w:r w:rsidRPr="00EC5AEF">
        <w:rPr>
          <w:spacing w:val="-1"/>
        </w:rPr>
        <w:t xml:space="preserve"> </w:t>
      </w:r>
      <w:r w:rsidRPr="00EC5AEF">
        <w:t>compliant</w:t>
      </w:r>
      <w:r w:rsidRPr="00EC5AEF">
        <w:rPr>
          <w:spacing w:val="-1"/>
        </w:rPr>
        <w:t xml:space="preserve"> </w:t>
      </w:r>
      <w:r w:rsidRPr="00EC5AEF">
        <w:t>with</w:t>
      </w:r>
      <w:r w:rsidRPr="00EC5AEF">
        <w:rPr>
          <w:spacing w:val="-1"/>
        </w:rPr>
        <w:t xml:space="preserve"> </w:t>
      </w:r>
      <w:r w:rsidRPr="00EC5AEF">
        <w:t>subdivision</w:t>
      </w:r>
      <w:r w:rsidRPr="00EC5AEF">
        <w:rPr>
          <w:spacing w:val="-2"/>
        </w:rPr>
        <w:t xml:space="preserve"> </w:t>
      </w:r>
      <w:r w:rsidRPr="00EC5AEF">
        <w:t>(b)</w:t>
      </w:r>
      <w:r w:rsidRPr="00EC5AEF">
        <w:rPr>
          <w:spacing w:val="-1"/>
        </w:rPr>
        <w:t xml:space="preserve"> </w:t>
      </w:r>
      <w:r w:rsidRPr="00EC5AEF">
        <w:t>of</w:t>
      </w:r>
      <w:r w:rsidRPr="00EC5AEF">
        <w:rPr>
          <w:spacing w:val="-1"/>
        </w:rPr>
        <w:t xml:space="preserve"> </w:t>
      </w:r>
      <w:r w:rsidRPr="00EC5AEF">
        <w:t>Section</w:t>
      </w:r>
      <w:r w:rsidRPr="00EC5AEF">
        <w:rPr>
          <w:spacing w:val="-1"/>
        </w:rPr>
        <w:t xml:space="preserve"> </w:t>
      </w:r>
      <w:r w:rsidRPr="00EC5AEF">
        <w:rPr>
          <w:spacing w:val="-2"/>
        </w:rPr>
        <w:t>42050</w:t>
      </w:r>
      <w:ins w:id="47" w:author="Andolina, Tina" w:date="2022-05-26T19:35:00Z">
        <w:r w:rsidR="00EA53F5" w:rsidRPr="00EC5AEF">
          <w:rPr>
            <w:spacing w:val="-2"/>
          </w:rPr>
          <w:t xml:space="preserve"> </w:t>
        </w:r>
      </w:ins>
      <w:r w:rsidR="00EA53F5" w:rsidRPr="00491D94">
        <w:rPr>
          <w:iCs w:val="0"/>
          <w:color w:val="0000FF"/>
          <w:u w:val="single"/>
        </w:rPr>
        <w:t>until</w:t>
      </w:r>
      <w:r w:rsidR="00792D17" w:rsidRPr="00491D94">
        <w:rPr>
          <w:iCs w:val="0"/>
          <w:color w:val="0000FF"/>
          <w:u w:val="single"/>
        </w:rPr>
        <w:t xml:space="preserve"> and unless</w:t>
      </w:r>
      <w:r w:rsidR="00EA53F5" w:rsidRPr="00491D94">
        <w:rPr>
          <w:iCs w:val="0"/>
          <w:color w:val="0000FF"/>
          <w:u w:val="single"/>
        </w:rPr>
        <w:t xml:space="preserve"> the </w:t>
      </w:r>
      <w:r w:rsidR="00792D17" w:rsidRPr="00491D94">
        <w:rPr>
          <w:iCs w:val="0"/>
          <w:color w:val="0000FF"/>
          <w:u w:val="single"/>
        </w:rPr>
        <w:t xml:space="preserve">department </w:t>
      </w:r>
      <w:r w:rsidR="00EA53F5" w:rsidRPr="00491D94">
        <w:rPr>
          <w:iCs w:val="0"/>
          <w:color w:val="0000FF"/>
          <w:u w:val="single"/>
        </w:rPr>
        <w:t>determines that the covered material category no longer</w:t>
      </w:r>
      <w:r w:rsidR="00792D17" w:rsidRPr="00491D94">
        <w:rPr>
          <w:iCs w:val="0"/>
          <w:color w:val="0000FF"/>
          <w:u w:val="single"/>
        </w:rPr>
        <w:t xml:space="preserve"> meets the requirements of subparagraph (A) or (B)</w:t>
      </w:r>
      <w:r w:rsidRPr="00491D94">
        <w:rPr>
          <w:iCs w:val="0"/>
          <w:color w:val="0000FF"/>
          <w:u w:val="single"/>
        </w:rPr>
        <w:t>.</w:t>
      </w:r>
    </w:p>
    <w:p w14:paraId="302B5C97" w14:textId="77777777" w:rsidR="00566776" w:rsidRPr="00EC5AEF" w:rsidRDefault="00E34B15">
      <w:pPr>
        <w:pStyle w:val="BodyText"/>
        <w:tabs>
          <w:tab w:val="left" w:pos="1639"/>
        </w:tabs>
      </w:pPr>
      <w:r w:rsidRPr="00EC5AEF">
        <w:rPr>
          <w:i w:val="0"/>
          <w:spacing w:val="-10"/>
        </w:rPr>
        <w:t>+</w:t>
      </w:r>
      <w:r w:rsidRPr="00EC5AEF">
        <w:rPr>
          <w:i w:val="0"/>
        </w:rPr>
        <w:tab/>
      </w:r>
      <w:r w:rsidRPr="00EC5AEF">
        <w:t>(3)</w:t>
      </w:r>
      <w:r w:rsidRPr="00EC5AEF">
        <w:rPr>
          <w:spacing w:val="56"/>
        </w:rPr>
        <w:t xml:space="preserve"> </w:t>
      </w:r>
      <w:r w:rsidRPr="00EC5AEF">
        <w:t>(A)</w:t>
      </w:r>
      <w:r w:rsidRPr="00EC5AEF">
        <w:rPr>
          <w:spacing w:val="57"/>
        </w:rPr>
        <w:t xml:space="preserve"> </w:t>
      </w:r>
      <w:r w:rsidRPr="00EC5AEF">
        <w:t>The</w:t>
      </w:r>
      <w:r w:rsidRPr="00EC5AEF">
        <w:rPr>
          <w:spacing w:val="-10"/>
        </w:rPr>
        <w:t xml:space="preserve"> </w:t>
      </w:r>
      <w:r w:rsidRPr="00EC5AEF">
        <w:t>department</w:t>
      </w:r>
      <w:r w:rsidRPr="00EC5AEF">
        <w:rPr>
          <w:spacing w:val="-11"/>
        </w:rPr>
        <w:t xml:space="preserve"> </w:t>
      </w:r>
      <w:r w:rsidRPr="00EC5AEF">
        <w:t>shall</w:t>
      </w:r>
      <w:r w:rsidRPr="00EC5AEF">
        <w:rPr>
          <w:spacing w:val="-10"/>
        </w:rPr>
        <w:t xml:space="preserve"> </w:t>
      </w:r>
      <w:r w:rsidRPr="00EC5AEF">
        <w:t>determine</w:t>
      </w:r>
      <w:r w:rsidRPr="00EC5AEF">
        <w:rPr>
          <w:spacing w:val="-10"/>
        </w:rPr>
        <w:t xml:space="preserve"> </w:t>
      </w:r>
      <w:r w:rsidRPr="00EC5AEF">
        <w:t>a</w:t>
      </w:r>
      <w:r w:rsidRPr="00EC5AEF">
        <w:rPr>
          <w:spacing w:val="-11"/>
        </w:rPr>
        <w:t xml:space="preserve"> </w:t>
      </w:r>
      <w:r w:rsidRPr="00EC5AEF">
        <w:t>process</w:t>
      </w:r>
      <w:r w:rsidRPr="00EC5AEF">
        <w:rPr>
          <w:spacing w:val="-10"/>
        </w:rPr>
        <w:t xml:space="preserve"> </w:t>
      </w:r>
      <w:r w:rsidRPr="00EC5AEF">
        <w:t>for</w:t>
      </w:r>
      <w:r w:rsidRPr="00EC5AEF">
        <w:rPr>
          <w:spacing w:val="-10"/>
        </w:rPr>
        <w:t xml:space="preserve"> </w:t>
      </w:r>
      <w:r w:rsidRPr="00EC5AEF">
        <w:rPr>
          <w:spacing w:val="-2"/>
        </w:rPr>
        <w:t>updating</w:t>
      </w:r>
    </w:p>
    <w:p w14:paraId="0A8BDF48" w14:textId="77777777"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390" behindDoc="1" locked="0" layoutInCell="1" allowOverlap="1" wp14:anchorId="16796F55" wp14:editId="4BB0CBBF">
                <wp:simplePos x="0" y="0"/>
                <wp:positionH relativeFrom="page">
                  <wp:posOffset>2491105</wp:posOffset>
                </wp:positionH>
                <wp:positionV relativeFrom="paragraph">
                  <wp:posOffset>40005</wp:posOffset>
                </wp:positionV>
                <wp:extent cx="2039620" cy="720090"/>
                <wp:effectExtent l="0" t="0" r="0" b="0"/>
                <wp:wrapNone/>
                <wp:docPr id="296" name="WordArt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D0E42B"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796F55" id="WordArt 159" o:spid="_x0000_s1093" type="#_x0000_t202" style="position:absolute;left:0;text-align:left;margin-left:196.15pt;margin-top:3.15pt;width:160.6pt;height:56.7pt;rotation:-45;z-index:-2516580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" filled="f" stroked="f">
                <v:stroke joinstyle="round"/>
                <o:lock v:ext="edit" shapetype="t"/>
                <v:textbox style="mso-fit-shape-to-text:t">
                  <w:txbxContent>
                    <w:p w14:paraId="6DD0E42B"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i w:val="0"/>
          <w:spacing w:val="-10"/>
        </w:rPr>
        <w:t>+</w:t>
      </w:r>
      <w:r w:rsidRPr="00EC5AEF">
        <w:rPr>
          <w:i w:val="0"/>
        </w:rPr>
        <w:tab/>
      </w:r>
      <w:r w:rsidRPr="00EC5AEF">
        <w:t>the</w:t>
      </w:r>
      <w:r w:rsidRPr="00EC5AEF">
        <w:rPr>
          <w:spacing w:val="2"/>
        </w:rPr>
        <w:t xml:space="preserve"> </w:t>
      </w:r>
      <w:r w:rsidRPr="00EC5AEF">
        <w:t>rates</w:t>
      </w:r>
      <w:r w:rsidRPr="00EC5AEF">
        <w:rPr>
          <w:spacing w:val="3"/>
        </w:rPr>
        <w:t xml:space="preserve"> </w:t>
      </w:r>
      <w:r w:rsidRPr="00EC5AEF">
        <w:t>published</w:t>
      </w:r>
      <w:r w:rsidRPr="00EC5AEF">
        <w:rPr>
          <w:spacing w:val="3"/>
        </w:rPr>
        <w:t xml:space="preserve"> </w:t>
      </w:r>
      <w:r w:rsidRPr="00EC5AEF">
        <w:t>pursuant</w:t>
      </w:r>
      <w:r w:rsidRPr="00EC5AEF">
        <w:rPr>
          <w:spacing w:val="2"/>
        </w:rPr>
        <w:t xml:space="preserve"> </w:t>
      </w:r>
      <w:r w:rsidRPr="00EC5AEF">
        <w:t>to</w:t>
      </w:r>
      <w:r w:rsidRPr="00EC5AEF">
        <w:rPr>
          <w:spacing w:val="3"/>
        </w:rPr>
        <w:t xml:space="preserve"> </w:t>
      </w:r>
      <w:r w:rsidRPr="00EC5AEF">
        <w:t>subdivision</w:t>
      </w:r>
      <w:r w:rsidRPr="00EC5AEF">
        <w:rPr>
          <w:spacing w:val="3"/>
        </w:rPr>
        <w:t xml:space="preserve"> </w:t>
      </w:r>
      <w:r w:rsidRPr="00EC5AEF">
        <w:t>(c)</w:t>
      </w:r>
      <w:r w:rsidRPr="00EC5AEF">
        <w:rPr>
          <w:spacing w:val="2"/>
        </w:rPr>
        <w:t xml:space="preserve"> </w:t>
      </w:r>
      <w:r w:rsidRPr="00EC5AEF">
        <w:t>of</w:t>
      </w:r>
      <w:r w:rsidRPr="00EC5AEF">
        <w:rPr>
          <w:spacing w:val="3"/>
        </w:rPr>
        <w:t xml:space="preserve"> </w:t>
      </w:r>
      <w:r w:rsidRPr="00EC5AEF">
        <w:t>Section</w:t>
      </w:r>
      <w:r w:rsidRPr="00EC5AEF">
        <w:rPr>
          <w:spacing w:val="3"/>
        </w:rPr>
        <w:t xml:space="preserve"> </w:t>
      </w:r>
      <w:r w:rsidRPr="00EC5AEF">
        <w:rPr>
          <w:spacing w:val="-2"/>
        </w:rPr>
        <w:t>42060.</w:t>
      </w:r>
    </w:p>
    <w:p w14:paraId="33017924" w14:textId="77777777" w:rsidR="00566776" w:rsidRPr="00EC5AEF" w:rsidRDefault="00E34B15">
      <w:pPr>
        <w:pStyle w:val="BodyText"/>
        <w:tabs>
          <w:tab w:val="left" w:pos="1439"/>
        </w:tabs>
      </w:pPr>
      <w:r w:rsidRPr="00EC5AEF">
        <w:rPr>
          <w:i w:val="0"/>
          <w:spacing w:val="-10"/>
        </w:rPr>
        <w:t>+</w:t>
      </w:r>
      <w:r w:rsidRPr="00EC5AEF">
        <w:rPr>
          <w:i w:val="0"/>
        </w:rPr>
        <w:tab/>
      </w:r>
      <w:r w:rsidRPr="00EC5AEF">
        <w:t>The</w:t>
      </w:r>
      <w:r w:rsidRPr="00EC5AEF">
        <w:rPr>
          <w:spacing w:val="1"/>
        </w:rPr>
        <w:t xml:space="preserve"> </w:t>
      </w:r>
      <w:r w:rsidRPr="00EC5AEF">
        <w:t>department</w:t>
      </w:r>
      <w:r w:rsidRPr="00EC5AEF">
        <w:rPr>
          <w:spacing w:val="2"/>
        </w:rPr>
        <w:t xml:space="preserve"> </w:t>
      </w:r>
      <w:r w:rsidRPr="00EC5AEF">
        <w:t>shall</w:t>
      </w:r>
      <w:r w:rsidRPr="00EC5AEF">
        <w:rPr>
          <w:spacing w:val="2"/>
        </w:rPr>
        <w:t xml:space="preserve"> </w:t>
      </w:r>
      <w:r w:rsidRPr="00EC5AEF">
        <w:t>update</w:t>
      </w:r>
      <w:r w:rsidRPr="00EC5AEF">
        <w:rPr>
          <w:spacing w:val="2"/>
        </w:rPr>
        <w:t xml:space="preserve"> </w:t>
      </w:r>
      <w:r w:rsidRPr="00EC5AEF">
        <w:t>the</w:t>
      </w:r>
      <w:r w:rsidRPr="00EC5AEF">
        <w:rPr>
          <w:spacing w:val="2"/>
        </w:rPr>
        <w:t xml:space="preserve"> </w:t>
      </w:r>
      <w:r w:rsidRPr="00EC5AEF">
        <w:t>list</w:t>
      </w:r>
      <w:r w:rsidRPr="00EC5AEF">
        <w:rPr>
          <w:spacing w:val="1"/>
        </w:rPr>
        <w:t xml:space="preserve"> </w:t>
      </w:r>
      <w:r w:rsidRPr="00EC5AEF">
        <w:t>at</w:t>
      </w:r>
      <w:r w:rsidRPr="00EC5AEF">
        <w:rPr>
          <w:spacing w:val="2"/>
        </w:rPr>
        <w:t xml:space="preserve"> </w:t>
      </w:r>
      <w:r w:rsidRPr="00EC5AEF">
        <w:t>least</w:t>
      </w:r>
      <w:r w:rsidRPr="00EC5AEF">
        <w:rPr>
          <w:spacing w:val="2"/>
        </w:rPr>
        <w:t xml:space="preserve"> </w:t>
      </w:r>
      <w:r w:rsidRPr="00EC5AEF">
        <w:t>every</w:t>
      </w:r>
      <w:r w:rsidRPr="00EC5AEF">
        <w:rPr>
          <w:spacing w:val="2"/>
        </w:rPr>
        <w:t xml:space="preserve"> </w:t>
      </w:r>
      <w:r w:rsidRPr="00EC5AEF">
        <w:t>two</w:t>
      </w:r>
      <w:r w:rsidRPr="00EC5AEF">
        <w:rPr>
          <w:spacing w:val="2"/>
        </w:rPr>
        <w:t xml:space="preserve"> </w:t>
      </w:r>
      <w:r w:rsidRPr="00EC5AEF">
        <w:t>years</w:t>
      </w:r>
      <w:r w:rsidRPr="00EC5AEF">
        <w:rPr>
          <w:spacing w:val="2"/>
        </w:rPr>
        <w:t xml:space="preserve"> </w:t>
      </w:r>
      <w:r w:rsidRPr="00EC5AEF">
        <w:rPr>
          <w:spacing w:val="-5"/>
        </w:rPr>
        <w:t>and</w:t>
      </w:r>
    </w:p>
    <w:p w14:paraId="5A912574" w14:textId="77777777" w:rsidR="00566776" w:rsidRPr="00EC5AEF" w:rsidRDefault="00E34B15">
      <w:pPr>
        <w:pStyle w:val="BodyText"/>
        <w:tabs>
          <w:tab w:val="left" w:pos="1439"/>
        </w:tabs>
      </w:pPr>
      <w:r w:rsidRPr="00EC5AEF">
        <w:rPr>
          <w:i w:val="0"/>
          <w:spacing w:val="-10"/>
        </w:rPr>
        <w:t>+</w:t>
      </w:r>
      <w:r w:rsidRPr="00EC5AEF">
        <w:rPr>
          <w:i w:val="0"/>
        </w:rPr>
        <w:tab/>
      </w:r>
      <w:r w:rsidRPr="00EC5AEF">
        <w:t>shall</w:t>
      </w:r>
      <w:r w:rsidRPr="00EC5AEF">
        <w:rPr>
          <w:spacing w:val="15"/>
        </w:rPr>
        <w:t xml:space="preserve"> </w:t>
      </w:r>
      <w:r w:rsidRPr="00EC5AEF">
        <w:t>regularly,</w:t>
      </w:r>
      <w:r w:rsidRPr="00EC5AEF">
        <w:rPr>
          <w:spacing w:val="17"/>
        </w:rPr>
        <w:t xml:space="preserve"> </w:t>
      </w:r>
      <w:r w:rsidRPr="00EC5AEF">
        <w:t>but</w:t>
      </w:r>
      <w:r w:rsidRPr="00EC5AEF">
        <w:rPr>
          <w:spacing w:val="17"/>
        </w:rPr>
        <w:t xml:space="preserve"> </w:t>
      </w:r>
      <w:r w:rsidRPr="00EC5AEF">
        <w:t>no</w:t>
      </w:r>
      <w:r w:rsidRPr="00EC5AEF">
        <w:rPr>
          <w:spacing w:val="17"/>
        </w:rPr>
        <w:t xml:space="preserve"> </w:t>
      </w:r>
      <w:r w:rsidRPr="00EC5AEF">
        <w:t>less</w:t>
      </w:r>
      <w:r w:rsidRPr="00EC5AEF">
        <w:rPr>
          <w:spacing w:val="17"/>
        </w:rPr>
        <w:t xml:space="preserve"> </w:t>
      </w:r>
      <w:r w:rsidRPr="00EC5AEF">
        <w:t>than</w:t>
      </w:r>
      <w:r w:rsidRPr="00EC5AEF">
        <w:rPr>
          <w:spacing w:val="17"/>
        </w:rPr>
        <w:t xml:space="preserve"> </w:t>
      </w:r>
      <w:r w:rsidRPr="00EC5AEF">
        <w:t>once</w:t>
      </w:r>
      <w:r w:rsidRPr="00EC5AEF">
        <w:rPr>
          <w:spacing w:val="17"/>
        </w:rPr>
        <w:t xml:space="preserve"> </w:t>
      </w:r>
      <w:r w:rsidRPr="00EC5AEF">
        <w:t>every</w:t>
      </w:r>
      <w:r w:rsidRPr="00EC5AEF">
        <w:rPr>
          <w:spacing w:val="17"/>
        </w:rPr>
        <w:t xml:space="preserve"> </w:t>
      </w:r>
      <w:r w:rsidRPr="00EC5AEF">
        <w:t>two</w:t>
      </w:r>
      <w:r w:rsidRPr="00EC5AEF">
        <w:rPr>
          <w:spacing w:val="17"/>
        </w:rPr>
        <w:t xml:space="preserve"> </w:t>
      </w:r>
      <w:r w:rsidRPr="00EC5AEF">
        <w:t>years,</w:t>
      </w:r>
      <w:r w:rsidRPr="00EC5AEF">
        <w:rPr>
          <w:spacing w:val="16"/>
        </w:rPr>
        <w:t xml:space="preserve"> </w:t>
      </w:r>
      <w:r w:rsidRPr="00EC5AEF">
        <w:rPr>
          <w:spacing w:val="-2"/>
        </w:rPr>
        <w:t>evaluate</w:t>
      </w:r>
    </w:p>
    <w:p w14:paraId="0D56C902" w14:textId="77777777" w:rsidR="00566776" w:rsidRPr="00EC5AEF" w:rsidRDefault="00E34B15">
      <w:pPr>
        <w:pStyle w:val="BodyText"/>
        <w:tabs>
          <w:tab w:val="left" w:pos="1439"/>
        </w:tabs>
      </w:pPr>
      <w:r w:rsidRPr="00EC5AEF">
        <w:rPr>
          <w:i w:val="0"/>
          <w:spacing w:val="-10"/>
        </w:rPr>
        <w:t>+</w:t>
      </w:r>
      <w:r w:rsidRPr="00EC5AEF">
        <w:rPr>
          <w:i w:val="0"/>
        </w:rPr>
        <w:tab/>
      </w:r>
      <w:r w:rsidRPr="00EC5AEF">
        <w:t>the</w:t>
      </w:r>
      <w:r w:rsidRPr="00EC5AEF">
        <w:rPr>
          <w:spacing w:val="5"/>
        </w:rPr>
        <w:t xml:space="preserve"> </w:t>
      </w:r>
      <w:r w:rsidRPr="00EC5AEF">
        <w:t>list</w:t>
      </w:r>
      <w:r w:rsidRPr="00EC5AEF">
        <w:rPr>
          <w:spacing w:val="5"/>
        </w:rPr>
        <w:t xml:space="preserve"> </w:t>
      </w:r>
      <w:r w:rsidRPr="00EC5AEF">
        <w:t>of</w:t>
      </w:r>
      <w:r w:rsidRPr="00EC5AEF">
        <w:rPr>
          <w:spacing w:val="4"/>
        </w:rPr>
        <w:t xml:space="preserve"> </w:t>
      </w:r>
      <w:r w:rsidRPr="00EC5AEF">
        <w:t>rates</w:t>
      </w:r>
      <w:r w:rsidRPr="00EC5AEF">
        <w:rPr>
          <w:spacing w:val="4"/>
        </w:rPr>
        <w:t xml:space="preserve"> </w:t>
      </w:r>
      <w:r w:rsidRPr="00EC5AEF">
        <w:t>to</w:t>
      </w:r>
      <w:r w:rsidRPr="00EC5AEF">
        <w:rPr>
          <w:spacing w:val="5"/>
        </w:rPr>
        <w:t xml:space="preserve"> </w:t>
      </w:r>
      <w:r w:rsidRPr="00EC5AEF">
        <w:t>determine</w:t>
      </w:r>
      <w:r w:rsidRPr="00EC5AEF">
        <w:rPr>
          <w:spacing w:val="4"/>
        </w:rPr>
        <w:t xml:space="preserve"> </w:t>
      </w:r>
      <w:r w:rsidRPr="00EC5AEF">
        <w:t>whether</w:t>
      </w:r>
      <w:r w:rsidRPr="00EC5AEF">
        <w:rPr>
          <w:spacing w:val="4"/>
        </w:rPr>
        <w:t xml:space="preserve"> </w:t>
      </w:r>
      <w:r w:rsidRPr="00EC5AEF">
        <w:t>the</w:t>
      </w:r>
      <w:r w:rsidRPr="00EC5AEF">
        <w:rPr>
          <w:spacing w:val="5"/>
        </w:rPr>
        <w:t xml:space="preserve"> </w:t>
      </w:r>
      <w:r w:rsidRPr="00EC5AEF">
        <w:t>rates</w:t>
      </w:r>
      <w:r w:rsidRPr="00EC5AEF">
        <w:rPr>
          <w:spacing w:val="4"/>
        </w:rPr>
        <w:t xml:space="preserve"> </w:t>
      </w:r>
      <w:r w:rsidRPr="00EC5AEF">
        <w:t>are</w:t>
      </w:r>
      <w:r w:rsidRPr="00EC5AEF">
        <w:rPr>
          <w:spacing w:val="5"/>
        </w:rPr>
        <w:t xml:space="preserve"> </w:t>
      </w:r>
      <w:r w:rsidRPr="00EC5AEF">
        <w:t>still</w:t>
      </w:r>
      <w:r w:rsidRPr="00EC5AEF">
        <w:rPr>
          <w:spacing w:val="5"/>
        </w:rPr>
        <w:t xml:space="preserve"> </w:t>
      </w:r>
      <w:r w:rsidRPr="00EC5AEF">
        <w:rPr>
          <w:spacing w:val="-2"/>
        </w:rPr>
        <w:t>accurate.</w:t>
      </w:r>
    </w:p>
    <w:p w14:paraId="5569FA7D" w14:textId="77777777" w:rsidR="00566776" w:rsidRPr="00EC5AEF" w:rsidRDefault="00E34B15">
      <w:pPr>
        <w:pStyle w:val="BodyText"/>
        <w:tabs>
          <w:tab w:val="left" w:pos="1439"/>
        </w:tabs>
      </w:pPr>
      <w:r w:rsidRPr="00EC5AEF">
        <w:rPr>
          <w:i w:val="0"/>
          <w:spacing w:val="-10"/>
        </w:rPr>
        <w:t>+</w:t>
      </w:r>
      <w:r w:rsidRPr="00EC5AEF">
        <w:rPr>
          <w:i w:val="0"/>
        </w:rPr>
        <w:tab/>
      </w:r>
      <w:r w:rsidRPr="00EC5AEF">
        <w:t>After</w:t>
      </w:r>
      <w:r w:rsidRPr="00EC5AEF">
        <w:rPr>
          <w:spacing w:val="19"/>
        </w:rPr>
        <w:t xml:space="preserve"> </w:t>
      </w:r>
      <w:r w:rsidRPr="00EC5AEF">
        <w:t>evaluation,</w:t>
      </w:r>
      <w:r w:rsidRPr="00EC5AEF">
        <w:rPr>
          <w:spacing w:val="21"/>
        </w:rPr>
        <w:t xml:space="preserve"> </w:t>
      </w:r>
      <w:r w:rsidRPr="00EC5AEF">
        <w:t>the</w:t>
      </w:r>
      <w:r w:rsidRPr="00EC5AEF">
        <w:rPr>
          <w:spacing w:val="22"/>
        </w:rPr>
        <w:t xml:space="preserve"> </w:t>
      </w:r>
      <w:r w:rsidRPr="00EC5AEF">
        <w:t>department</w:t>
      </w:r>
      <w:r w:rsidRPr="00EC5AEF">
        <w:rPr>
          <w:spacing w:val="21"/>
        </w:rPr>
        <w:t xml:space="preserve"> </w:t>
      </w:r>
      <w:r w:rsidRPr="00EC5AEF">
        <w:t>may</w:t>
      </w:r>
      <w:r w:rsidRPr="00EC5AEF">
        <w:rPr>
          <w:spacing w:val="20"/>
        </w:rPr>
        <w:t xml:space="preserve"> </w:t>
      </w:r>
      <w:r w:rsidRPr="00EC5AEF">
        <w:t>amend</w:t>
      </w:r>
      <w:r w:rsidRPr="00EC5AEF">
        <w:rPr>
          <w:spacing w:val="22"/>
        </w:rPr>
        <w:t xml:space="preserve"> </w:t>
      </w:r>
      <w:r w:rsidRPr="00EC5AEF">
        <w:t>the</w:t>
      </w:r>
      <w:r w:rsidRPr="00EC5AEF">
        <w:rPr>
          <w:spacing w:val="21"/>
        </w:rPr>
        <w:t xml:space="preserve"> </w:t>
      </w:r>
      <w:r w:rsidRPr="00EC5AEF">
        <w:t>list</w:t>
      </w:r>
      <w:r w:rsidRPr="00EC5AEF">
        <w:rPr>
          <w:spacing w:val="21"/>
        </w:rPr>
        <w:t xml:space="preserve"> </w:t>
      </w:r>
      <w:r w:rsidRPr="00EC5AEF">
        <w:t>to</w:t>
      </w:r>
      <w:r w:rsidRPr="00EC5AEF">
        <w:rPr>
          <w:spacing w:val="22"/>
        </w:rPr>
        <w:t xml:space="preserve"> </w:t>
      </w:r>
      <w:r w:rsidRPr="00EC5AEF">
        <w:rPr>
          <w:spacing w:val="-2"/>
        </w:rPr>
        <w:t>remove,</w:t>
      </w:r>
    </w:p>
    <w:p w14:paraId="5DBB600E" w14:textId="77777777" w:rsidR="00566776" w:rsidRPr="00EC5AEF" w:rsidRDefault="00E34B15">
      <w:pPr>
        <w:pStyle w:val="BodyText"/>
        <w:tabs>
          <w:tab w:val="left" w:pos="1439"/>
        </w:tabs>
      </w:pPr>
      <w:r w:rsidRPr="00EC5AEF">
        <w:rPr>
          <w:i w:val="0"/>
          <w:spacing w:val="-10"/>
        </w:rPr>
        <w:t>+</w:t>
      </w:r>
      <w:r w:rsidRPr="00EC5AEF">
        <w:rPr>
          <w:i w:val="0"/>
        </w:rPr>
        <w:tab/>
      </w:r>
      <w:r w:rsidRPr="00EC5AEF">
        <w:t>add,</w:t>
      </w:r>
      <w:r w:rsidRPr="00EC5AEF">
        <w:rPr>
          <w:spacing w:val="14"/>
        </w:rPr>
        <w:t xml:space="preserve"> </w:t>
      </w:r>
      <w:r w:rsidRPr="00EC5AEF">
        <w:t>or</w:t>
      </w:r>
      <w:r w:rsidRPr="00EC5AEF">
        <w:rPr>
          <w:spacing w:val="16"/>
        </w:rPr>
        <w:t xml:space="preserve"> </w:t>
      </w:r>
      <w:r w:rsidRPr="00EC5AEF">
        <w:t>change</w:t>
      </w:r>
      <w:r w:rsidRPr="00EC5AEF">
        <w:rPr>
          <w:spacing w:val="16"/>
        </w:rPr>
        <w:t xml:space="preserve"> </w:t>
      </w:r>
      <w:r w:rsidRPr="00EC5AEF">
        <w:t>rates.</w:t>
      </w:r>
      <w:r w:rsidRPr="00EC5AEF">
        <w:rPr>
          <w:spacing w:val="13"/>
        </w:rPr>
        <w:t xml:space="preserve"> </w:t>
      </w:r>
      <w:r w:rsidRPr="00EC5AEF">
        <w:t>The</w:t>
      </w:r>
      <w:r w:rsidRPr="00EC5AEF">
        <w:rPr>
          <w:spacing w:val="16"/>
        </w:rPr>
        <w:t xml:space="preserve"> </w:t>
      </w:r>
      <w:r w:rsidRPr="00EC5AEF">
        <w:t>department</w:t>
      </w:r>
      <w:r w:rsidRPr="00EC5AEF">
        <w:rPr>
          <w:spacing w:val="16"/>
        </w:rPr>
        <w:t xml:space="preserve"> </w:t>
      </w:r>
      <w:r w:rsidRPr="00EC5AEF">
        <w:t>shall</w:t>
      </w:r>
      <w:r w:rsidRPr="00EC5AEF">
        <w:rPr>
          <w:spacing w:val="17"/>
        </w:rPr>
        <w:t xml:space="preserve"> </w:t>
      </w:r>
      <w:r w:rsidRPr="00EC5AEF">
        <w:t>post</w:t>
      </w:r>
      <w:r w:rsidRPr="00EC5AEF">
        <w:rPr>
          <w:spacing w:val="16"/>
        </w:rPr>
        <w:t xml:space="preserve"> </w:t>
      </w:r>
      <w:r w:rsidRPr="00EC5AEF">
        <w:t>any</w:t>
      </w:r>
      <w:r w:rsidRPr="00EC5AEF">
        <w:rPr>
          <w:spacing w:val="16"/>
        </w:rPr>
        <w:t xml:space="preserve"> </w:t>
      </w:r>
      <w:r w:rsidRPr="00EC5AEF">
        <w:t>updates</w:t>
      </w:r>
      <w:r w:rsidRPr="00EC5AEF">
        <w:rPr>
          <w:spacing w:val="17"/>
        </w:rPr>
        <w:t xml:space="preserve"> </w:t>
      </w:r>
      <w:r w:rsidRPr="00EC5AEF">
        <w:rPr>
          <w:spacing w:val="-5"/>
        </w:rPr>
        <w:t>to</w:t>
      </w:r>
    </w:p>
    <w:p w14:paraId="7860E056" w14:textId="77777777" w:rsidR="00566776" w:rsidRPr="00EC5AEF" w:rsidRDefault="00E34B15">
      <w:pPr>
        <w:pStyle w:val="BodyText"/>
        <w:tabs>
          <w:tab w:val="left" w:pos="1439"/>
        </w:tabs>
      </w:pPr>
      <w:r w:rsidRPr="00EC5AEF">
        <w:rPr>
          <w:i w:val="0"/>
          <w:spacing w:val="-10"/>
        </w:rPr>
        <w:t>+</w:t>
      </w:r>
      <w:r w:rsidRPr="00EC5AEF">
        <w:rPr>
          <w:i w:val="0"/>
        </w:rPr>
        <w:tab/>
      </w:r>
      <w:r w:rsidRPr="00EC5AEF">
        <w:t xml:space="preserve">the list on its internet </w:t>
      </w:r>
      <w:r w:rsidRPr="00EC5AEF">
        <w:rPr>
          <w:spacing w:val="-2"/>
        </w:rPr>
        <w:t>website.</w:t>
      </w:r>
    </w:p>
    <w:p w14:paraId="378B289F" w14:textId="77777777" w:rsidR="00566776" w:rsidRPr="00EC5AEF" w:rsidRDefault="00E34B15">
      <w:pPr>
        <w:pStyle w:val="BodyText"/>
        <w:tabs>
          <w:tab w:val="left" w:pos="1639"/>
        </w:tabs>
      </w:pPr>
      <w:r w:rsidRPr="00EC5AEF">
        <w:rPr>
          <w:i w:val="0"/>
          <w:spacing w:val="-10"/>
        </w:rPr>
        <w:t>+</w:t>
      </w:r>
      <w:r w:rsidRPr="00EC5AEF">
        <w:rPr>
          <w:i w:val="0"/>
        </w:rPr>
        <w:tab/>
      </w:r>
      <w:r w:rsidRPr="00EC5AEF">
        <w:t>(B)</w:t>
      </w:r>
      <w:r w:rsidRPr="00EC5AEF">
        <w:rPr>
          <w:spacing w:val="55"/>
        </w:rPr>
        <w:t xml:space="preserve"> </w:t>
      </w:r>
      <w:r w:rsidRPr="00EC5AEF">
        <w:t>A</w:t>
      </w:r>
      <w:r w:rsidRPr="00EC5AEF">
        <w:rPr>
          <w:spacing w:val="5"/>
        </w:rPr>
        <w:t xml:space="preserve"> </w:t>
      </w:r>
      <w:r w:rsidRPr="00EC5AEF">
        <w:t>producer</w:t>
      </w:r>
      <w:r w:rsidRPr="00EC5AEF">
        <w:rPr>
          <w:spacing w:val="5"/>
        </w:rPr>
        <w:t xml:space="preserve"> </w:t>
      </w:r>
      <w:r w:rsidRPr="00EC5AEF">
        <w:t>may</w:t>
      </w:r>
      <w:r w:rsidRPr="00EC5AEF">
        <w:rPr>
          <w:spacing w:val="5"/>
        </w:rPr>
        <w:t xml:space="preserve"> </w:t>
      </w:r>
      <w:r w:rsidRPr="00EC5AEF">
        <w:t>demonstrate</w:t>
      </w:r>
      <w:r w:rsidRPr="00EC5AEF">
        <w:rPr>
          <w:spacing w:val="4"/>
        </w:rPr>
        <w:t xml:space="preserve"> </w:t>
      </w:r>
      <w:r w:rsidRPr="00EC5AEF">
        <w:t>compliance</w:t>
      </w:r>
      <w:r w:rsidRPr="00EC5AEF">
        <w:rPr>
          <w:spacing w:val="5"/>
        </w:rPr>
        <w:t xml:space="preserve"> </w:t>
      </w:r>
      <w:r w:rsidRPr="00EC5AEF">
        <w:t>with</w:t>
      </w:r>
      <w:r w:rsidRPr="00EC5AEF">
        <w:rPr>
          <w:spacing w:val="5"/>
        </w:rPr>
        <w:t xml:space="preserve"> </w:t>
      </w:r>
      <w:r w:rsidRPr="00EC5AEF">
        <w:t>the</w:t>
      </w:r>
      <w:r w:rsidRPr="00EC5AEF">
        <w:rPr>
          <w:spacing w:val="5"/>
        </w:rPr>
        <w:t xml:space="preserve"> </w:t>
      </w:r>
      <w:r w:rsidRPr="00EC5AEF">
        <w:t>rates</w:t>
      </w:r>
      <w:r w:rsidRPr="00EC5AEF">
        <w:rPr>
          <w:spacing w:val="5"/>
        </w:rPr>
        <w:t xml:space="preserve"> </w:t>
      </w:r>
      <w:r w:rsidRPr="00EC5AEF">
        <w:rPr>
          <w:spacing w:val="-5"/>
        </w:rPr>
        <w:t>in</w:t>
      </w:r>
    </w:p>
    <w:p w14:paraId="70A22C75" w14:textId="77777777" w:rsidR="00566776" w:rsidRPr="00EC5AEF" w:rsidRDefault="00E34B15">
      <w:pPr>
        <w:pStyle w:val="BodyText"/>
        <w:tabs>
          <w:tab w:val="left" w:pos="1439"/>
        </w:tabs>
      </w:pPr>
      <w:r w:rsidRPr="00EC5AEF">
        <w:rPr>
          <w:i w:val="0"/>
          <w:spacing w:val="-10"/>
        </w:rPr>
        <w:t>+</w:t>
      </w:r>
      <w:r w:rsidRPr="00EC5AEF">
        <w:rPr>
          <w:i w:val="0"/>
        </w:rPr>
        <w:tab/>
      </w:r>
      <w:r w:rsidRPr="00EC5AEF">
        <w:t>subdivision (c)</w:t>
      </w:r>
      <w:r w:rsidRPr="00EC5AEF">
        <w:rPr>
          <w:spacing w:val="1"/>
        </w:rPr>
        <w:t xml:space="preserve"> </w:t>
      </w:r>
      <w:r w:rsidRPr="00EC5AEF">
        <w:t>of</w:t>
      </w:r>
      <w:r w:rsidRPr="00EC5AEF">
        <w:rPr>
          <w:spacing w:val="1"/>
        </w:rPr>
        <w:t xml:space="preserve"> </w:t>
      </w:r>
      <w:r w:rsidRPr="00EC5AEF">
        <w:t>Section</w:t>
      </w:r>
      <w:r w:rsidRPr="00EC5AEF">
        <w:rPr>
          <w:spacing w:val="1"/>
        </w:rPr>
        <w:t xml:space="preserve"> </w:t>
      </w:r>
      <w:r w:rsidRPr="00EC5AEF">
        <w:t>42050</w:t>
      </w:r>
      <w:r w:rsidRPr="00EC5AEF">
        <w:rPr>
          <w:spacing w:val="1"/>
        </w:rPr>
        <w:t xml:space="preserve"> </w:t>
      </w:r>
      <w:r w:rsidRPr="00EC5AEF">
        <w:t>by</w:t>
      </w:r>
      <w:r w:rsidRPr="00EC5AEF">
        <w:rPr>
          <w:spacing w:val="1"/>
        </w:rPr>
        <w:t xml:space="preserve"> </w:t>
      </w:r>
      <w:r w:rsidRPr="00EC5AEF">
        <w:t>submitting</w:t>
      </w:r>
      <w:r w:rsidRPr="00EC5AEF">
        <w:rPr>
          <w:spacing w:val="1"/>
        </w:rPr>
        <w:t xml:space="preserve"> </w:t>
      </w:r>
      <w:r w:rsidRPr="00EC5AEF">
        <w:t>to</w:t>
      </w:r>
      <w:r w:rsidRPr="00EC5AEF">
        <w:rPr>
          <w:spacing w:val="1"/>
        </w:rPr>
        <w:t xml:space="preserve"> </w:t>
      </w:r>
      <w:r w:rsidRPr="00EC5AEF">
        <w:t>the</w:t>
      </w:r>
      <w:r w:rsidRPr="00EC5AEF">
        <w:rPr>
          <w:spacing w:val="1"/>
        </w:rPr>
        <w:t xml:space="preserve"> </w:t>
      </w:r>
      <w:r w:rsidRPr="00EC5AEF">
        <w:rPr>
          <w:spacing w:val="-2"/>
        </w:rPr>
        <w:t>department</w:t>
      </w:r>
    </w:p>
    <w:p w14:paraId="18907666"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t>evidence</w:t>
      </w:r>
      <w:proofErr w:type="gramEnd"/>
      <w:r w:rsidRPr="00EC5AEF">
        <w:rPr>
          <w:spacing w:val="22"/>
        </w:rPr>
        <w:t xml:space="preserve"> </w:t>
      </w:r>
      <w:r w:rsidRPr="00EC5AEF">
        <w:t>that</w:t>
      </w:r>
      <w:r w:rsidRPr="00EC5AEF">
        <w:rPr>
          <w:spacing w:val="23"/>
        </w:rPr>
        <w:t xml:space="preserve"> </w:t>
      </w:r>
      <w:r w:rsidRPr="00EC5AEF">
        <w:t>the</w:t>
      </w:r>
      <w:r w:rsidRPr="00EC5AEF">
        <w:rPr>
          <w:spacing w:val="23"/>
        </w:rPr>
        <w:t xml:space="preserve"> </w:t>
      </w:r>
      <w:r w:rsidRPr="00EC5AEF">
        <w:t>particular</w:t>
      </w:r>
      <w:r w:rsidRPr="00EC5AEF">
        <w:rPr>
          <w:spacing w:val="23"/>
        </w:rPr>
        <w:t xml:space="preserve"> </w:t>
      </w:r>
      <w:r w:rsidRPr="00EC5AEF">
        <w:t>type</w:t>
      </w:r>
      <w:r w:rsidRPr="00EC5AEF">
        <w:rPr>
          <w:spacing w:val="23"/>
        </w:rPr>
        <w:t xml:space="preserve"> </w:t>
      </w:r>
      <w:r w:rsidRPr="00EC5AEF">
        <w:t>of</w:t>
      </w:r>
      <w:r w:rsidRPr="00EC5AEF">
        <w:rPr>
          <w:spacing w:val="23"/>
        </w:rPr>
        <w:t xml:space="preserve"> </w:t>
      </w:r>
      <w:r w:rsidRPr="00EC5AEF">
        <w:t>covered</w:t>
      </w:r>
      <w:r w:rsidRPr="00EC5AEF">
        <w:rPr>
          <w:spacing w:val="23"/>
        </w:rPr>
        <w:t xml:space="preserve"> </w:t>
      </w:r>
      <w:r w:rsidRPr="00EC5AEF">
        <w:t>material</w:t>
      </w:r>
      <w:r w:rsidRPr="00EC5AEF">
        <w:rPr>
          <w:spacing w:val="23"/>
        </w:rPr>
        <w:t xml:space="preserve"> </w:t>
      </w:r>
      <w:r w:rsidRPr="00EC5AEF">
        <w:t>meets</w:t>
      </w:r>
      <w:r w:rsidRPr="00EC5AEF">
        <w:rPr>
          <w:spacing w:val="23"/>
        </w:rPr>
        <w:t xml:space="preserve"> </w:t>
      </w:r>
      <w:r w:rsidRPr="00EC5AEF">
        <w:rPr>
          <w:spacing w:val="-5"/>
        </w:rPr>
        <w:t>the</w:t>
      </w:r>
    </w:p>
    <w:p w14:paraId="791ADE20"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4"/>
        </w:rPr>
        <w:t>applicable</w:t>
      </w:r>
      <w:r w:rsidRPr="00EC5AEF">
        <w:rPr>
          <w:spacing w:val="-6"/>
        </w:rPr>
        <w:t xml:space="preserve"> </w:t>
      </w:r>
      <w:r w:rsidRPr="00EC5AEF">
        <w:rPr>
          <w:spacing w:val="-4"/>
        </w:rPr>
        <w:t>recycling</w:t>
      </w:r>
      <w:r w:rsidRPr="00EC5AEF">
        <w:rPr>
          <w:spacing w:val="-6"/>
        </w:rPr>
        <w:t xml:space="preserve"> </w:t>
      </w:r>
      <w:r w:rsidRPr="00EC5AEF">
        <w:rPr>
          <w:spacing w:val="-4"/>
        </w:rPr>
        <w:t>or</w:t>
      </w:r>
      <w:r w:rsidRPr="00EC5AEF">
        <w:rPr>
          <w:spacing w:val="-5"/>
        </w:rPr>
        <w:t xml:space="preserve"> </w:t>
      </w:r>
      <w:r w:rsidRPr="00EC5AEF">
        <w:rPr>
          <w:spacing w:val="-4"/>
        </w:rPr>
        <w:t>composting</w:t>
      </w:r>
      <w:r w:rsidRPr="00EC5AEF">
        <w:rPr>
          <w:spacing w:val="-6"/>
        </w:rPr>
        <w:t xml:space="preserve"> </w:t>
      </w:r>
      <w:r w:rsidRPr="00EC5AEF">
        <w:rPr>
          <w:spacing w:val="-4"/>
        </w:rPr>
        <w:t>rate</w:t>
      </w:r>
      <w:r w:rsidRPr="00EC5AEF">
        <w:rPr>
          <w:spacing w:val="-6"/>
        </w:rPr>
        <w:t xml:space="preserve"> </w:t>
      </w:r>
      <w:r w:rsidRPr="00EC5AEF">
        <w:rPr>
          <w:spacing w:val="-4"/>
        </w:rPr>
        <w:t>by</w:t>
      </w:r>
      <w:r w:rsidRPr="00EC5AEF">
        <w:rPr>
          <w:spacing w:val="-5"/>
        </w:rPr>
        <w:t xml:space="preserve"> </w:t>
      </w:r>
      <w:r w:rsidRPr="00EC5AEF">
        <w:rPr>
          <w:spacing w:val="-4"/>
        </w:rPr>
        <w:t>reference</w:t>
      </w:r>
      <w:r w:rsidRPr="00EC5AEF">
        <w:rPr>
          <w:spacing w:val="-6"/>
        </w:rPr>
        <w:t xml:space="preserve"> </w:t>
      </w:r>
      <w:r w:rsidRPr="00EC5AEF">
        <w:rPr>
          <w:spacing w:val="-4"/>
        </w:rPr>
        <w:t>to</w:t>
      </w:r>
      <w:r w:rsidRPr="00EC5AEF">
        <w:rPr>
          <w:spacing w:val="-6"/>
        </w:rPr>
        <w:t xml:space="preserve"> </w:t>
      </w:r>
      <w:r w:rsidRPr="00EC5AEF">
        <w:rPr>
          <w:spacing w:val="-4"/>
        </w:rPr>
        <w:t>a</w:t>
      </w:r>
      <w:r w:rsidRPr="00EC5AEF">
        <w:rPr>
          <w:spacing w:val="-5"/>
        </w:rPr>
        <w:t xml:space="preserve"> </w:t>
      </w:r>
      <w:r w:rsidRPr="00EC5AEF">
        <w:rPr>
          <w:spacing w:val="-4"/>
        </w:rPr>
        <w:t>recycling</w:t>
      </w:r>
    </w:p>
    <w:p w14:paraId="16C85EE0" w14:textId="77777777" w:rsidR="00566776" w:rsidRPr="00EC5AEF" w:rsidRDefault="00E34B15">
      <w:pPr>
        <w:pStyle w:val="BodyText"/>
        <w:tabs>
          <w:tab w:val="left" w:pos="1439"/>
        </w:tabs>
      </w:pPr>
      <w:r w:rsidRPr="00EC5AEF">
        <w:rPr>
          <w:i w:val="0"/>
          <w:spacing w:val="-10"/>
        </w:rPr>
        <w:t>+</w:t>
      </w:r>
      <w:r w:rsidRPr="00EC5AEF">
        <w:rPr>
          <w:i w:val="0"/>
        </w:rPr>
        <w:tab/>
      </w:r>
      <w:r w:rsidRPr="00EC5AEF">
        <w:t>or</w:t>
      </w:r>
      <w:r w:rsidRPr="00EC5AEF">
        <w:rPr>
          <w:spacing w:val="19"/>
        </w:rPr>
        <w:t xml:space="preserve"> </w:t>
      </w:r>
      <w:r w:rsidRPr="00EC5AEF">
        <w:t>composting</w:t>
      </w:r>
      <w:r w:rsidRPr="00EC5AEF">
        <w:rPr>
          <w:spacing w:val="19"/>
        </w:rPr>
        <w:t xml:space="preserve"> </w:t>
      </w:r>
      <w:r w:rsidRPr="00EC5AEF">
        <w:t>rate</w:t>
      </w:r>
      <w:r w:rsidRPr="00EC5AEF">
        <w:rPr>
          <w:spacing w:val="19"/>
        </w:rPr>
        <w:t xml:space="preserve"> </w:t>
      </w:r>
      <w:r w:rsidRPr="00EC5AEF">
        <w:t>on</w:t>
      </w:r>
      <w:r w:rsidRPr="00EC5AEF">
        <w:rPr>
          <w:spacing w:val="19"/>
        </w:rPr>
        <w:t xml:space="preserve"> </w:t>
      </w:r>
      <w:r w:rsidRPr="00EC5AEF">
        <w:t>the</w:t>
      </w:r>
      <w:r w:rsidRPr="00EC5AEF">
        <w:rPr>
          <w:spacing w:val="19"/>
        </w:rPr>
        <w:t xml:space="preserve"> </w:t>
      </w:r>
      <w:r w:rsidRPr="00EC5AEF">
        <w:t>department’s</w:t>
      </w:r>
      <w:r w:rsidRPr="00EC5AEF">
        <w:rPr>
          <w:spacing w:val="19"/>
        </w:rPr>
        <w:t xml:space="preserve"> </w:t>
      </w:r>
      <w:r w:rsidRPr="00EC5AEF">
        <w:t>list</w:t>
      </w:r>
      <w:r w:rsidRPr="00EC5AEF">
        <w:rPr>
          <w:spacing w:val="19"/>
        </w:rPr>
        <w:t xml:space="preserve"> </w:t>
      </w:r>
      <w:r w:rsidRPr="00EC5AEF">
        <w:t>or</w:t>
      </w:r>
      <w:r w:rsidRPr="00EC5AEF">
        <w:rPr>
          <w:spacing w:val="19"/>
        </w:rPr>
        <w:t xml:space="preserve"> </w:t>
      </w:r>
      <w:r w:rsidRPr="00EC5AEF">
        <w:t>through</w:t>
      </w:r>
      <w:r w:rsidRPr="00EC5AEF">
        <w:rPr>
          <w:spacing w:val="19"/>
        </w:rPr>
        <w:t xml:space="preserve"> </w:t>
      </w:r>
      <w:r w:rsidRPr="00EC5AEF">
        <w:rPr>
          <w:spacing w:val="-2"/>
        </w:rPr>
        <w:t>another</w:t>
      </w:r>
    </w:p>
    <w:p w14:paraId="1FEC648F" w14:textId="77777777" w:rsidR="00566776" w:rsidRPr="00EC5AEF" w:rsidRDefault="00E34B15">
      <w:pPr>
        <w:pStyle w:val="BodyText"/>
        <w:tabs>
          <w:tab w:val="left" w:pos="1439"/>
        </w:tabs>
      </w:pPr>
      <w:r w:rsidRPr="00EC5AEF">
        <w:rPr>
          <w:i w:val="0"/>
          <w:spacing w:val="-10"/>
        </w:rPr>
        <w:t>+</w:t>
      </w:r>
      <w:r w:rsidRPr="00EC5AEF">
        <w:rPr>
          <w:i w:val="0"/>
        </w:rPr>
        <w:tab/>
      </w:r>
      <w:r w:rsidRPr="00EC5AEF">
        <w:t>mechanism</w:t>
      </w:r>
      <w:r w:rsidRPr="00EC5AEF">
        <w:rPr>
          <w:spacing w:val="-5"/>
        </w:rPr>
        <w:t xml:space="preserve"> </w:t>
      </w:r>
      <w:r w:rsidRPr="00EC5AEF">
        <w:t>approved</w:t>
      </w:r>
      <w:r w:rsidRPr="00EC5AEF">
        <w:rPr>
          <w:spacing w:val="-5"/>
        </w:rPr>
        <w:t xml:space="preserve"> </w:t>
      </w:r>
      <w:r w:rsidRPr="00EC5AEF">
        <w:t>by</w:t>
      </w:r>
      <w:r w:rsidRPr="00EC5AEF">
        <w:rPr>
          <w:spacing w:val="-5"/>
        </w:rPr>
        <w:t xml:space="preserve"> </w:t>
      </w:r>
      <w:r w:rsidRPr="00EC5AEF">
        <w:t>the</w:t>
      </w:r>
      <w:r w:rsidRPr="00EC5AEF">
        <w:rPr>
          <w:spacing w:val="-5"/>
        </w:rPr>
        <w:t xml:space="preserve"> </w:t>
      </w:r>
      <w:r w:rsidRPr="00EC5AEF">
        <w:rPr>
          <w:spacing w:val="-2"/>
        </w:rPr>
        <w:t>department.</w:t>
      </w:r>
    </w:p>
    <w:p w14:paraId="4ADA89BB" w14:textId="77777777" w:rsidR="00566776" w:rsidRPr="00EC5AEF" w:rsidRDefault="00E34B15">
      <w:pPr>
        <w:pStyle w:val="BodyText"/>
        <w:tabs>
          <w:tab w:val="left" w:pos="1639"/>
        </w:tabs>
      </w:pPr>
      <w:r w:rsidRPr="00EC5AEF">
        <w:rPr>
          <w:i w:val="0"/>
          <w:spacing w:val="-10"/>
        </w:rPr>
        <w:t>+</w:t>
      </w:r>
      <w:r w:rsidRPr="00EC5AEF">
        <w:rPr>
          <w:i w:val="0"/>
        </w:rPr>
        <w:tab/>
      </w:r>
      <w:r w:rsidRPr="00EC5AEF">
        <w:t>(C)</w:t>
      </w:r>
      <w:r w:rsidRPr="00EC5AEF">
        <w:rPr>
          <w:spacing w:val="57"/>
        </w:rPr>
        <w:t xml:space="preserve"> </w:t>
      </w:r>
      <w:r w:rsidRPr="00EC5AEF">
        <w:t>A</w:t>
      </w:r>
      <w:r w:rsidRPr="00EC5AEF">
        <w:rPr>
          <w:spacing w:val="9"/>
        </w:rPr>
        <w:t xml:space="preserve"> </w:t>
      </w:r>
      <w:r w:rsidRPr="00EC5AEF">
        <w:t>producer</w:t>
      </w:r>
      <w:r w:rsidRPr="00EC5AEF">
        <w:rPr>
          <w:spacing w:val="10"/>
        </w:rPr>
        <w:t xml:space="preserve"> </w:t>
      </w:r>
      <w:r w:rsidRPr="00EC5AEF">
        <w:t>that</w:t>
      </w:r>
      <w:r w:rsidRPr="00EC5AEF">
        <w:rPr>
          <w:spacing w:val="9"/>
        </w:rPr>
        <w:t xml:space="preserve"> </w:t>
      </w:r>
      <w:r w:rsidRPr="00EC5AEF">
        <w:t>seeks</w:t>
      </w:r>
      <w:r w:rsidRPr="00EC5AEF">
        <w:rPr>
          <w:spacing w:val="9"/>
        </w:rPr>
        <w:t xml:space="preserve"> </w:t>
      </w:r>
      <w:r w:rsidRPr="00EC5AEF">
        <w:t>to</w:t>
      </w:r>
      <w:r w:rsidRPr="00EC5AEF">
        <w:rPr>
          <w:spacing w:val="10"/>
        </w:rPr>
        <w:t xml:space="preserve"> </w:t>
      </w:r>
      <w:r w:rsidRPr="00EC5AEF">
        <w:t>have</w:t>
      </w:r>
      <w:r w:rsidRPr="00EC5AEF">
        <w:rPr>
          <w:spacing w:val="9"/>
        </w:rPr>
        <w:t xml:space="preserve"> </w:t>
      </w:r>
      <w:r w:rsidRPr="00EC5AEF">
        <w:t>a</w:t>
      </w:r>
      <w:r w:rsidRPr="00EC5AEF">
        <w:rPr>
          <w:spacing w:val="9"/>
        </w:rPr>
        <w:t xml:space="preserve"> </w:t>
      </w:r>
      <w:r w:rsidRPr="00EC5AEF">
        <w:t>rate</w:t>
      </w:r>
      <w:r w:rsidRPr="00EC5AEF">
        <w:rPr>
          <w:spacing w:val="10"/>
        </w:rPr>
        <w:t xml:space="preserve"> </w:t>
      </w:r>
      <w:r w:rsidRPr="00EC5AEF">
        <w:t>included</w:t>
      </w:r>
      <w:r w:rsidRPr="00EC5AEF">
        <w:rPr>
          <w:spacing w:val="9"/>
        </w:rPr>
        <w:t xml:space="preserve"> </w:t>
      </w:r>
      <w:r w:rsidRPr="00EC5AEF">
        <w:t>or</w:t>
      </w:r>
      <w:r w:rsidRPr="00EC5AEF">
        <w:rPr>
          <w:spacing w:val="10"/>
        </w:rPr>
        <w:t xml:space="preserve"> </w:t>
      </w:r>
      <w:r w:rsidRPr="00EC5AEF">
        <w:rPr>
          <w:spacing w:val="-2"/>
        </w:rPr>
        <w:t>changed</w:t>
      </w:r>
    </w:p>
    <w:p w14:paraId="3CE2A539" w14:textId="77777777" w:rsidR="00566776" w:rsidRPr="00EC5AEF" w:rsidRDefault="00E34B15">
      <w:pPr>
        <w:pStyle w:val="BodyText"/>
        <w:tabs>
          <w:tab w:val="left" w:pos="1439"/>
        </w:tabs>
      </w:pPr>
      <w:r w:rsidRPr="00EC5AEF">
        <w:rPr>
          <w:i w:val="0"/>
          <w:spacing w:val="-10"/>
        </w:rPr>
        <w:t>+</w:t>
      </w:r>
      <w:r w:rsidRPr="00EC5AEF">
        <w:rPr>
          <w:i w:val="0"/>
        </w:rPr>
        <w:tab/>
      </w:r>
      <w:r w:rsidRPr="00EC5AEF">
        <w:t>on</w:t>
      </w:r>
      <w:r w:rsidRPr="00EC5AEF">
        <w:rPr>
          <w:spacing w:val="4"/>
        </w:rPr>
        <w:t xml:space="preserve"> </w:t>
      </w:r>
      <w:r w:rsidRPr="00EC5AEF">
        <w:t>the</w:t>
      </w:r>
      <w:r w:rsidRPr="00EC5AEF">
        <w:rPr>
          <w:spacing w:val="5"/>
        </w:rPr>
        <w:t xml:space="preserve"> </w:t>
      </w:r>
      <w:r w:rsidRPr="00EC5AEF">
        <w:t>list,</w:t>
      </w:r>
      <w:r w:rsidRPr="00EC5AEF">
        <w:rPr>
          <w:spacing w:val="5"/>
        </w:rPr>
        <w:t xml:space="preserve"> </w:t>
      </w:r>
      <w:r w:rsidRPr="00EC5AEF">
        <w:t>or</w:t>
      </w:r>
      <w:r w:rsidRPr="00EC5AEF">
        <w:rPr>
          <w:spacing w:val="4"/>
        </w:rPr>
        <w:t xml:space="preserve"> </w:t>
      </w:r>
      <w:r w:rsidRPr="00EC5AEF">
        <w:t>a</w:t>
      </w:r>
      <w:r w:rsidRPr="00EC5AEF">
        <w:rPr>
          <w:spacing w:val="5"/>
        </w:rPr>
        <w:t xml:space="preserve"> </w:t>
      </w:r>
      <w:r w:rsidRPr="00EC5AEF">
        <w:t>covered</w:t>
      </w:r>
      <w:r w:rsidRPr="00EC5AEF">
        <w:rPr>
          <w:spacing w:val="5"/>
        </w:rPr>
        <w:t xml:space="preserve"> </w:t>
      </w:r>
      <w:r w:rsidRPr="00EC5AEF">
        <w:t>material</w:t>
      </w:r>
      <w:r w:rsidRPr="00EC5AEF">
        <w:rPr>
          <w:spacing w:val="4"/>
        </w:rPr>
        <w:t xml:space="preserve"> </w:t>
      </w:r>
      <w:r w:rsidRPr="00EC5AEF">
        <w:t>category</w:t>
      </w:r>
      <w:r w:rsidRPr="00EC5AEF">
        <w:rPr>
          <w:spacing w:val="5"/>
        </w:rPr>
        <w:t xml:space="preserve"> </w:t>
      </w:r>
      <w:r w:rsidRPr="00EC5AEF">
        <w:t>added</w:t>
      </w:r>
      <w:r w:rsidRPr="00EC5AEF">
        <w:rPr>
          <w:spacing w:val="5"/>
        </w:rPr>
        <w:t xml:space="preserve"> </w:t>
      </w:r>
      <w:r w:rsidRPr="00EC5AEF">
        <w:t>to</w:t>
      </w:r>
      <w:r w:rsidRPr="00EC5AEF">
        <w:rPr>
          <w:spacing w:val="4"/>
        </w:rPr>
        <w:t xml:space="preserve"> </w:t>
      </w:r>
      <w:r w:rsidRPr="00EC5AEF">
        <w:t>the</w:t>
      </w:r>
      <w:r w:rsidRPr="00EC5AEF">
        <w:rPr>
          <w:spacing w:val="5"/>
        </w:rPr>
        <w:t xml:space="preserve"> </w:t>
      </w:r>
      <w:r w:rsidRPr="00EC5AEF">
        <w:t>list,</w:t>
      </w:r>
      <w:r w:rsidRPr="00EC5AEF">
        <w:rPr>
          <w:spacing w:val="5"/>
        </w:rPr>
        <w:t xml:space="preserve"> </w:t>
      </w:r>
      <w:r w:rsidRPr="00EC5AEF">
        <w:rPr>
          <w:spacing w:val="-5"/>
        </w:rPr>
        <w:t>may</w:t>
      </w:r>
    </w:p>
    <w:p w14:paraId="5DE950D3" w14:textId="77777777" w:rsidR="00566776" w:rsidRPr="00EC5AEF" w:rsidRDefault="00E34B15">
      <w:pPr>
        <w:pStyle w:val="BodyText"/>
        <w:tabs>
          <w:tab w:val="left" w:pos="1439"/>
        </w:tabs>
      </w:pPr>
      <w:r w:rsidRPr="00EC5AEF">
        <w:rPr>
          <w:i w:val="0"/>
          <w:spacing w:val="-10"/>
        </w:rPr>
        <w:t>+</w:t>
      </w:r>
      <w:r w:rsidRPr="00EC5AEF">
        <w:rPr>
          <w:i w:val="0"/>
        </w:rPr>
        <w:tab/>
      </w:r>
      <w:r w:rsidRPr="00EC5AEF">
        <w:t>be</w:t>
      </w:r>
      <w:r w:rsidRPr="00EC5AEF">
        <w:rPr>
          <w:spacing w:val="-1"/>
        </w:rPr>
        <w:t xml:space="preserve"> </w:t>
      </w:r>
      <w:r w:rsidRPr="00EC5AEF">
        <w:t>required</w:t>
      </w:r>
      <w:r w:rsidRPr="00EC5AEF">
        <w:rPr>
          <w:spacing w:val="2"/>
        </w:rPr>
        <w:t xml:space="preserve"> </w:t>
      </w:r>
      <w:r w:rsidRPr="00EC5AEF">
        <w:t>by</w:t>
      </w:r>
      <w:r w:rsidRPr="00EC5AEF">
        <w:rPr>
          <w:spacing w:val="2"/>
        </w:rPr>
        <w:t xml:space="preserve"> </w:t>
      </w:r>
      <w:r w:rsidRPr="00EC5AEF">
        <w:t>the</w:t>
      </w:r>
      <w:r w:rsidRPr="00EC5AEF">
        <w:rPr>
          <w:spacing w:val="2"/>
        </w:rPr>
        <w:t xml:space="preserve"> </w:t>
      </w:r>
      <w:r w:rsidRPr="00EC5AEF">
        <w:t>department</w:t>
      </w:r>
      <w:r w:rsidRPr="00EC5AEF">
        <w:rPr>
          <w:spacing w:val="2"/>
        </w:rPr>
        <w:t xml:space="preserve"> </w:t>
      </w:r>
      <w:r w:rsidRPr="00EC5AEF">
        <w:t>to</w:t>
      </w:r>
      <w:r w:rsidRPr="00EC5AEF">
        <w:rPr>
          <w:spacing w:val="2"/>
        </w:rPr>
        <w:t xml:space="preserve"> </w:t>
      </w:r>
      <w:r w:rsidRPr="00EC5AEF">
        <w:t>submit</w:t>
      </w:r>
      <w:r w:rsidRPr="00EC5AEF">
        <w:rPr>
          <w:spacing w:val="2"/>
        </w:rPr>
        <w:t xml:space="preserve"> </w:t>
      </w:r>
      <w:r w:rsidRPr="00EC5AEF">
        <w:t>data</w:t>
      </w:r>
      <w:r w:rsidRPr="00EC5AEF">
        <w:rPr>
          <w:spacing w:val="2"/>
        </w:rPr>
        <w:t xml:space="preserve"> </w:t>
      </w:r>
      <w:r w:rsidRPr="00EC5AEF">
        <w:t>for</w:t>
      </w:r>
      <w:r w:rsidRPr="00EC5AEF">
        <w:rPr>
          <w:spacing w:val="2"/>
        </w:rPr>
        <w:t xml:space="preserve"> </w:t>
      </w:r>
      <w:r w:rsidRPr="00EC5AEF">
        <w:t>purposes</w:t>
      </w:r>
      <w:r w:rsidRPr="00EC5AEF">
        <w:rPr>
          <w:spacing w:val="2"/>
        </w:rPr>
        <w:t xml:space="preserve"> </w:t>
      </w:r>
      <w:r w:rsidRPr="00EC5AEF">
        <w:t>of</w:t>
      </w:r>
      <w:r w:rsidRPr="00EC5AEF">
        <w:rPr>
          <w:spacing w:val="2"/>
        </w:rPr>
        <w:t xml:space="preserve"> </w:t>
      </w:r>
      <w:r w:rsidRPr="00EC5AEF">
        <w:rPr>
          <w:spacing w:val="-5"/>
        </w:rPr>
        <w:t>the</w:t>
      </w:r>
    </w:p>
    <w:p w14:paraId="5ACE95AD" w14:textId="77777777" w:rsidR="00566776" w:rsidRPr="00EC5AEF" w:rsidRDefault="00E34B15">
      <w:pPr>
        <w:pStyle w:val="BodyText"/>
        <w:tabs>
          <w:tab w:val="left" w:pos="1439"/>
        </w:tabs>
      </w:pPr>
      <w:r w:rsidRPr="00EC5AEF">
        <w:rPr>
          <w:i w:val="0"/>
          <w:spacing w:val="-10"/>
        </w:rPr>
        <w:t>+</w:t>
      </w:r>
      <w:r w:rsidRPr="00EC5AEF">
        <w:rPr>
          <w:i w:val="0"/>
        </w:rPr>
        <w:tab/>
      </w:r>
      <w:r w:rsidRPr="00EC5AEF">
        <w:t>department’s</w:t>
      </w:r>
      <w:r w:rsidRPr="00EC5AEF">
        <w:rPr>
          <w:spacing w:val="-13"/>
        </w:rPr>
        <w:t xml:space="preserve"> </w:t>
      </w:r>
      <w:r w:rsidRPr="00EC5AEF">
        <w:t>determination</w:t>
      </w:r>
      <w:r w:rsidRPr="00EC5AEF">
        <w:rPr>
          <w:spacing w:val="-12"/>
        </w:rPr>
        <w:t xml:space="preserve"> </w:t>
      </w:r>
      <w:r w:rsidRPr="00EC5AEF">
        <w:t>of</w:t>
      </w:r>
      <w:r w:rsidRPr="00EC5AEF">
        <w:rPr>
          <w:spacing w:val="-12"/>
        </w:rPr>
        <w:t xml:space="preserve"> </w:t>
      </w:r>
      <w:r w:rsidRPr="00EC5AEF">
        <w:t>the</w:t>
      </w:r>
      <w:r w:rsidRPr="00EC5AEF">
        <w:rPr>
          <w:spacing w:val="-13"/>
        </w:rPr>
        <w:t xml:space="preserve"> </w:t>
      </w:r>
      <w:r w:rsidRPr="00EC5AEF">
        <w:t>rate</w:t>
      </w:r>
      <w:r w:rsidRPr="00EC5AEF">
        <w:rPr>
          <w:spacing w:val="-12"/>
        </w:rPr>
        <w:t xml:space="preserve"> </w:t>
      </w:r>
      <w:r w:rsidRPr="00EC5AEF">
        <w:t>to</w:t>
      </w:r>
      <w:r w:rsidRPr="00EC5AEF">
        <w:rPr>
          <w:spacing w:val="-12"/>
        </w:rPr>
        <w:t xml:space="preserve"> </w:t>
      </w:r>
      <w:r w:rsidRPr="00EC5AEF">
        <w:t>include</w:t>
      </w:r>
      <w:r w:rsidRPr="00EC5AEF">
        <w:rPr>
          <w:spacing w:val="-12"/>
        </w:rPr>
        <w:t xml:space="preserve"> </w:t>
      </w:r>
      <w:r w:rsidRPr="00EC5AEF">
        <w:t>on</w:t>
      </w:r>
      <w:r w:rsidRPr="00EC5AEF">
        <w:rPr>
          <w:spacing w:val="-13"/>
        </w:rPr>
        <w:t xml:space="preserve"> </w:t>
      </w:r>
      <w:r w:rsidRPr="00EC5AEF">
        <w:t>the</w:t>
      </w:r>
      <w:r w:rsidRPr="00EC5AEF">
        <w:rPr>
          <w:spacing w:val="-12"/>
        </w:rPr>
        <w:t xml:space="preserve"> </w:t>
      </w:r>
      <w:r w:rsidRPr="00EC5AEF">
        <w:t>list</w:t>
      </w:r>
      <w:r w:rsidRPr="00EC5AEF">
        <w:rPr>
          <w:spacing w:val="-12"/>
        </w:rPr>
        <w:t xml:space="preserve"> </w:t>
      </w:r>
      <w:r w:rsidRPr="00EC5AEF">
        <w:t>or</w:t>
      </w:r>
      <w:r w:rsidRPr="00EC5AEF">
        <w:rPr>
          <w:spacing w:val="-12"/>
        </w:rPr>
        <w:t xml:space="preserve"> </w:t>
      </w:r>
      <w:r w:rsidRPr="00EC5AEF">
        <w:rPr>
          <w:spacing w:val="-5"/>
        </w:rPr>
        <w:t>the</w:t>
      </w:r>
    </w:p>
    <w:p w14:paraId="425104AF" w14:textId="77777777" w:rsidR="00566776" w:rsidRPr="00EC5AEF" w:rsidRDefault="00E34B15">
      <w:pPr>
        <w:pStyle w:val="BodyText"/>
        <w:tabs>
          <w:tab w:val="left" w:pos="1439"/>
        </w:tabs>
      </w:pPr>
      <w:r w:rsidRPr="00EC5AEF">
        <w:rPr>
          <w:i w:val="0"/>
          <w:spacing w:val="-10"/>
        </w:rPr>
        <w:t>+</w:t>
      </w:r>
      <w:r w:rsidRPr="00EC5AEF">
        <w:rPr>
          <w:i w:val="0"/>
        </w:rPr>
        <w:tab/>
      </w:r>
      <w:r w:rsidRPr="00EC5AEF">
        <w:t>appropriateness</w:t>
      </w:r>
      <w:r w:rsidRPr="00EC5AEF">
        <w:rPr>
          <w:spacing w:val="-3"/>
        </w:rPr>
        <w:t xml:space="preserve"> </w:t>
      </w:r>
      <w:r w:rsidRPr="00EC5AEF">
        <w:t>of</w:t>
      </w:r>
      <w:r w:rsidRPr="00EC5AEF">
        <w:rPr>
          <w:spacing w:val="-3"/>
        </w:rPr>
        <w:t xml:space="preserve"> </w:t>
      </w:r>
      <w:r w:rsidRPr="00EC5AEF">
        <w:t>adding</w:t>
      </w:r>
      <w:r w:rsidRPr="00EC5AEF">
        <w:rPr>
          <w:spacing w:val="-3"/>
        </w:rPr>
        <w:t xml:space="preserve"> </w:t>
      </w:r>
      <w:r w:rsidRPr="00EC5AEF">
        <w:t>the</w:t>
      </w:r>
      <w:r w:rsidRPr="00EC5AEF">
        <w:rPr>
          <w:spacing w:val="-2"/>
        </w:rPr>
        <w:t xml:space="preserve"> category.</w:t>
      </w:r>
    </w:p>
    <w:p w14:paraId="392D8A90" w14:textId="77777777" w:rsidR="00566776" w:rsidRPr="00EC5AEF" w:rsidRDefault="00E34B15">
      <w:pPr>
        <w:pStyle w:val="BodyText"/>
        <w:tabs>
          <w:tab w:val="left" w:pos="1639"/>
        </w:tabs>
      </w:pPr>
      <w:r w:rsidRPr="00EC5AEF">
        <w:rPr>
          <w:i w:val="0"/>
          <w:spacing w:val="-10"/>
        </w:rPr>
        <w:t>+</w:t>
      </w:r>
      <w:r w:rsidRPr="00EC5AEF">
        <w:rPr>
          <w:i w:val="0"/>
        </w:rPr>
        <w:tab/>
      </w:r>
      <w:r w:rsidRPr="00EC5AEF">
        <w:t>(D)</w:t>
      </w:r>
      <w:r w:rsidRPr="00EC5AEF">
        <w:rPr>
          <w:spacing w:val="54"/>
        </w:rPr>
        <w:t xml:space="preserve"> </w:t>
      </w:r>
      <w:r w:rsidRPr="00EC5AEF">
        <w:t>Publication</w:t>
      </w:r>
      <w:r w:rsidRPr="00EC5AEF">
        <w:rPr>
          <w:spacing w:val="-12"/>
        </w:rPr>
        <w:t xml:space="preserve"> </w:t>
      </w:r>
      <w:r w:rsidRPr="00EC5AEF">
        <w:t>of</w:t>
      </w:r>
      <w:r w:rsidRPr="00EC5AEF">
        <w:rPr>
          <w:spacing w:val="-11"/>
        </w:rPr>
        <w:t xml:space="preserve"> </w:t>
      </w:r>
      <w:r w:rsidRPr="00EC5AEF">
        <w:t>and</w:t>
      </w:r>
      <w:r w:rsidRPr="00EC5AEF">
        <w:rPr>
          <w:spacing w:val="-12"/>
        </w:rPr>
        <w:t xml:space="preserve"> </w:t>
      </w:r>
      <w:r w:rsidRPr="00EC5AEF">
        <w:t>updates</w:t>
      </w:r>
      <w:r w:rsidRPr="00EC5AEF">
        <w:rPr>
          <w:spacing w:val="-12"/>
        </w:rPr>
        <w:t xml:space="preserve"> </w:t>
      </w:r>
      <w:r w:rsidRPr="00EC5AEF">
        <w:t>made</w:t>
      </w:r>
      <w:r w:rsidRPr="00EC5AEF">
        <w:rPr>
          <w:spacing w:val="-12"/>
        </w:rPr>
        <w:t xml:space="preserve"> </w:t>
      </w:r>
      <w:r w:rsidRPr="00EC5AEF">
        <w:t>to</w:t>
      </w:r>
      <w:r w:rsidRPr="00EC5AEF">
        <w:rPr>
          <w:spacing w:val="-12"/>
        </w:rPr>
        <w:t xml:space="preserve"> </w:t>
      </w:r>
      <w:r w:rsidRPr="00EC5AEF">
        <w:t>the</w:t>
      </w:r>
      <w:r w:rsidRPr="00EC5AEF">
        <w:rPr>
          <w:spacing w:val="-12"/>
        </w:rPr>
        <w:t xml:space="preserve"> </w:t>
      </w:r>
      <w:r w:rsidRPr="00EC5AEF">
        <w:t>list</w:t>
      </w:r>
      <w:r w:rsidRPr="00EC5AEF">
        <w:rPr>
          <w:spacing w:val="-12"/>
        </w:rPr>
        <w:t xml:space="preserve"> </w:t>
      </w:r>
      <w:r w:rsidRPr="00EC5AEF">
        <w:t>pursuant</w:t>
      </w:r>
      <w:r w:rsidRPr="00EC5AEF">
        <w:rPr>
          <w:spacing w:val="-12"/>
        </w:rPr>
        <w:t xml:space="preserve"> </w:t>
      </w:r>
      <w:r w:rsidRPr="00EC5AEF">
        <w:t>to</w:t>
      </w:r>
      <w:r w:rsidRPr="00EC5AEF">
        <w:rPr>
          <w:spacing w:val="-11"/>
        </w:rPr>
        <w:t xml:space="preserve"> </w:t>
      </w:r>
      <w:r w:rsidRPr="00EC5AEF">
        <w:rPr>
          <w:spacing w:val="-4"/>
        </w:rPr>
        <w:t>this</w:t>
      </w:r>
    </w:p>
    <w:p w14:paraId="232979C0"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rPr>
          <w:spacing w:val="-4"/>
        </w:rPr>
        <w:t>subdivision</w:t>
      </w:r>
      <w:proofErr w:type="gramEnd"/>
      <w:r w:rsidRPr="00EC5AEF">
        <w:rPr>
          <w:spacing w:val="-12"/>
        </w:rPr>
        <w:t xml:space="preserve"> </w:t>
      </w:r>
      <w:r w:rsidRPr="00EC5AEF">
        <w:rPr>
          <w:spacing w:val="-4"/>
        </w:rPr>
        <w:t>are</w:t>
      </w:r>
      <w:r w:rsidRPr="00EC5AEF">
        <w:rPr>
          <w:spacing w:val="-12"/>
        </w:rPr>
        <w:t xml:space="preserve"> </w:t>
      </w:r>
      <w:r w:rsidRPr="00EC5AEF">
        <w:rPr>
          <w:spacing w:val="-4"/>
        </w:rPr>
        <w:t>exempt</w:t>
      </w:r>
      <w:r w:rsidRPr="00EC5AEF">
        <w:rPr>
          <w:spacing w:val="-12"/>
        </w:rPr>
        <w:t xml:space="preserve"> </w:t>
      </w:r>
      <w:r w:rsidRPr="00EC5AEF">
        <w:rPr>
          <w:spacing w:val="-4"/>
        </w:rPr>
        <w:t>from</w:t>
      </w:r>
      <w:r w:rsidRPr="00EC5AEF">
        <w:rPr>
          <w:spacing w:val="-12"/>
        </w:rPr>
        <w:t xml:space="preserve"> </w:t>
      </w:r>
      <w:r w:rsidRPr="00EC5AEF">
        <w:rPr>
          <w:spacing w:val="-4"/>
        </w:rPr>
        <w:t>Chapter</w:t>
      </w:r>
      <w:r w:rsidRPr="00EC5AEF">
        <w:rPr>
          <w:spacing w:val="-12"/>
        </w:rPr>
        <w:t xml:space="preserve"> </w:t>
      </w:r>
      <w:r w:rsidRPr="00EC5AEF">
        <w:rPr>
          <w:spacing w:val="-4"/>
        </w:rPr>
        <w:t>3.5</w:t>
      </w:r>
      <w:r w:rsidRPr="00EC5AEF">
        <w:rPr>
          <w:spacing w:val="-12"/>
        </w:rPr>
        <w:t xml:space="preserve"> </w:t>
      </w:r>
      <w:r w:rsidRPr="00EC5AEF">
        <w:rPr>
          <w:spacing w:val="-4"/>
        </w:rPr>
        <w:t>(commencing</w:t>
      </w:r>
      <w:r w:rsidRPr="00EC5AEF">
        <w:rPr>
          <w:spacing w:val="-12"/>
        </w:rPr>
        <w:t xml:space="preserve"> </w:t>
      </w:r>
      <w:r w:rsidRPr="00EC5AEF">
        <w:rPr>
          <w:spacing w:val="-4"/>
        </w:rPr>
        <w:t>with</w:t>
      </w:r>
      <w:r w:rsidRPr="00EC5AEF">
        <w:rPr>
          <w:spacing w:val="-11"/>
        </w:rPr>
        <w:t xml:space="preserve"> </w:t>
      </w:r>
      <w:r w:rsidRPr="00EC5AEF">
        <w:rPr>
          <w:spacing w:val="-4"/>
        </w:rPr>
        <w:t>Section</w:t>
      </w:r>
    </w:p>
    <w:p w14:paraId="09308083" w14:textId="77777777" w:rsidR="00566776" w:rsidRPr="00EC5AEF" w:rsidRDefault="00E34B15">
      <w:pPr>
        <w:pStyle w:val="BodyText"/>
        <w:tabs>
          <w:tab w:val="left" w:pos="1439"/>
        </w:tabs>
      </w:pPr>
      <w:r w:rsidRPr="00EC5AEF">
        <w:rPr>
          <w:i w:val="0"/>
          <w:spacing w:val="-10"/>
        </w:rPr>
        <w:t>+</w:t>
      </w:r>
      <w:r w:rsidRPr="00EC5AEF">
        <w:rPr>
          <w:i w:val="0"/>
        </w:rPr>
        <w:tab/>
      </w:r>
      <w:r w:rsidRPr="00EC5AEF">
        <w:t>11340)</w:t>
      </w:r>
      <w:r w:rsidRPr="00EC5AEF">
        <w:rPr>
          <w:spacing w:val="-7"/>
        </w:rPr>
        <w:t xml:space="preserve"> </w:t>
      </w:r>
      <w:r w:rsidRPr="00EC5AEF">
        <w:t>of</w:t>
      </w:r>
      <w:r w:rsidRPr="00EC5AEF">
        <w:rPr>
          <w:spacing w:val="-4"/>
        </w:rPr>
        <w:t xml:space="preserve"> </w:t>
      </w:r>
      <w:r w:rsidRPr="00EC5AEF">
        <w:t>Part</w:t>
      </w:r>
      <w:r w:rsidRPr="00EC5AEF">
        <w:rPr>
          <w:spacing w:val="-5"/>
        </w:rPr>
        <w:t xml:space="preserve"> </w:t>
      </w:r>
      <w:r w:rsidRPr="00EC5AEF">
        <w:t>1</w:t>
      </w:r>
      <w:r w:rsidRPr="00EC5AEF">
        <w:rPr>
          <w:spacing w:val="-4"/>
        </w:rPr>
        <w:t xml:space="preserve"> </w:t>
      </w:r>
      <w:r w:rsidRPr="00EC5AEF">
        <w:t>of</w:t>
      </w:r>
      <w:r w:rsidRPr="00EC5AEF">
        <w:rPr>
          <w:spacing w:val="-5"/>
        </w:rPr>
        <w:t xml:space="preserve"> </w:t>
      </w:r>
      <w:r w:rsidRPr="00EC5AEF">
        <w:t>Division</w:t>
      </w:r>
      <w:r w:rsidRPr="00EC5AEF">
        <w:rPr>
          <w:spacing w:val="-4"/>
        </w:rPr>
        <w:t xml:space="preserve"> </w:t>
      </w:r>
      <w:r w:rsidRPr="00EC5AEF">
        <w:t>3</w:t>
      </w:r>
      <w:r w:rsidRPr="00EC5AEF">
        <w:rPr>
          <w:spacing w:val="-5"/>
        </w:rPr>
        <w:t xml:space="preserve"> </w:t>
      </w:r>
      <w:r w:rsidRPr="00EC5AEF">
        <w:t>of</w:t>
      </w:r>
      <w:r w:rsidRPr="00EC5AEF">
        <w:rPr>
          <w:spacing w:val="-8"/>
        </w:rPr>
        <w:t xml:space="preserve"> </w:t>
      </w:r>
      <w:r w:rsidRPr="00EC5AEF">
        <w:t>Title</w:t>
      </w:r>
      <w:r w:rsidRPr="00EC5AEF">
        <w:rPr>
          <w:spacing w:val="-5"/>
        </w:rPr>
        <w:t xml:space="preserve"> </w:t>
      </w:r>
      <w:r w:rsidRPr="00EC5AEF">
        <w:t>2</w:t>
      </w:r>
      <w:r w:rsidRPr="00EC5AEF">
        <w:rPr>
          <w:spacing w:val="-4"/>
        </w:rPr>
        <w:t xml:space="preserve"> </w:t>
      </w:r>
      <w:r w:rsidRPr="00EC5AEF">
        <w:t>of</w:t>
      </w:r>
      <w:r w:rsidRPr="00EC5AEF">
        <w:rPr>
          <w:spacing w:val="-5"/>
        </w:rPr>
        <w:t xml:space="preserve"> </w:t>
      </w:r>
      <w:r w:rsidRPr="00EC5AEF">
        <w:t>the</w:t>
      </w:r>
      <w:r w:rsidRPr="00EC5AEF">
        <w:rPr>
          <w:spacing w:val="-4"/>
        </w:rPr>
        <w:t xml:space="preserve"> </w:t>
      </w:r>
      <w:r w:rsidRPr="00EC5AEF">
        <w:t>Government</w:t>
      </w:r>
      <w:r w:rsidRPr="00EC5AEF">
        <w:rPr>
          <w:spacing w:val="-4"/>
        </w:rPr>
        <w:t xml:space="preserve"> </w:t>
      </w:r>
      <w:r w:rsidRPr="00EC5AEF">
        <w:rPr>
          <w:spacing w:val="-2"/>
        </w:rPr>
        <w:t>Code.</w:t>
      </w:r>
    </w:p>
    <w:p w14:paraId="24BED930" w14:textId="77777777" w:rsidR="00566776" w:rsidRPr="00EC5AEF" w:rsidRDefault="00E34B15">
      <w:pPr>
        <w:pStyle w:val="BodyText"/>
        <w:tabs>
          <w:tab w:val="left" w:pos="1639"/>
        </w:tabs>
      </w:pPr>
      <w:r w:rsidRPr="00EC5AEF">
        <w:rPr>
          <w:i w:val="0"/>
          <w:spacing w:val="-10"/>
        </w:rPr>
        <w:t>+</w:t>
      </w:r>
      <w:r w:rsidRPr="00EC5AEF">
        <w:rPr>
          <w:i w:val="0"/>
        </w:rPr>
        <w:tab/>
      </w:r>
      <w:r w:rsidRPr="00EC5AEF">
        <w:t>(4)</w:t>
      </w:r>
      <w:r w:rsidRPr="00EC5AEF">
        <w:rPr>
          <w:spacing w:val="53"/>
        </w:rPr>
        <w:t xml:space="preserve"> </w:t>
      </w:r>
      <w:r w:rsidRPr="00EC5AEF">
        <w:t>The</w:t>
      </w:r>
      <w:r w:rsidRPr="00EC5AEF">
        <w:rPr>
          <w:spacing w:val="25"/>
        </w:rPr>
        <w:t xml:space="preserve"> </w:t>
      </w:r>
      <w:r w:rsidRPr="00EC5AEF">
        <w:t>regulations</w:t>
      </w:r>
      <w:r w:rsidRPr="00EC5AEF">
        <w:rPr>
          <w:spacing w:val="25"/>
        </w:rPr>
        <w:t xml:space="preserve"> </w:t>
      </w:r>
      <w:r w:rsidRPr="00EC5AEF">
        <w:t>adopted</w:t>
      </w:r>
      <w:r w:rsidRPr="00EC5AEF">
        <w:rPr>
          <w:spacing w:val="25"/>
        </w:rPr>
        <w:t xml:space="preserve"> </w:t>
      </w:r>
      <w:r w:rsidRPr="00EC5AEF">
        <w:t>pursuant</w:t>
      </w:r>
      <w:r w:rsidRPr="00EC5AEF">
        <w:rPr>
          <w:spacing w:val="25"/>
        </w:rPr>
        <w:t xml:space="preserve"> </w:t>
      </w:r>
      <w:r w:rsidRPr="00EC5AEF">
        <w:t>to</w:t>
      </w:r>
      <w:r w:rsidRPr="00EC5AEF">
        <w:rPr>
          <w:spacing w:val="25"/>
        </w:rPr>
        <w:t xml:space="preserve"> </w:t>
      </w:r>
      <w:r w:rsidRPr="00EC5AEF">
        <w:t>paragraph</w:t>
      </w:r>
      <w:r w:rsidRPr="00EC5AEF">
        <w:rPr>
          <w:spacing w:val="25"/>
        </w:rPr>
        <w:t xml:space="preserve"> </w:t>
      </w:r>
      <w:r w:rsidRPr="00EC5AEF">
        <w:t>(1)</w:t>
      </w:r>
      <w:r w:rsidRPr="00EC5AEF">
        <w:rPr>
          <w:spacing w:val="26"/>
        </w:rPr>
        <w:t xml:space="preserve"> </w:t>
      </w:r>
      <w:r w:rsidRPr="00EC5AEF">
        <w:rPr>
          <w:spacing w:val="-2"/>
        </w:rPr>
        <w:t>shall</w:t>
      </w:r>
    </w:p>
    <w:p w14:paraId="489ED7BC"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t>also</w:t>
      </w:r>
      <w:proofErr w:type="gramEnd"/>
      <w:r w:rsidRPr="00EC5AEF">
        <w:t xml:space="preserve"> do all of the </w:t>
      </w:r>
      <w:r w:rsidRPr="00EC5AEF">
        <w:rPr>
          <w:spacing w:val="-2"/>
        </w:rPr>
        <w:t>following:</w:t>
      </w:r>
    </w:p>
    <w:p w14:paraId="10C72436" w14:textId="77777777" w:rsidR="00566776" w:rsidRPr="00EC5AEF" w:rsidRDefault="00E34B15">
      <w:pPr>
        <w:pStyle w:val="BodyText"/>
        <w:tabs>
          <w:tab w:val="left" w:pos="1639"/>
        </w:tabs>
      </w:pPr>
      <w:r w:rsidRPr="00EC5AEF">
        <w:rPr>
          <w:i w:val="0"/>
          <w:spacing w:val="-10"/>
        </w:rPr>
        <w:t>+</w:t>
      </w:r>
      <w:r w:rsidRPr="00EC5AEF">
        <w:rPr>
          <w:i w:val="0"/>
        </w:rPr>
        <w:tab/>
      </w:r>
      <w:r w:rsidRPr="00EC5AEF">
        <w:t>(A)</w:t>
      </w:r>
      <w:r w:rsidRPr="00EC5AEF">
        <w:rPr>
          <w:spacing w:val="57"/>
        </w:rPr>
        <w:t xml:space="preserve"> </w:t>
      </w:r>
      <w:r w:rsidRPr="00EC5AEF">
        <w:t>Ensure</w:t>
      </w:r>
      <w:r w:rsidRPr="00EC5AEF">
        <w:rPr>
          <w:spacing w:val="53"/>
          <w:w w:val="150"/>
        </w:rPr>
        <w:t xml:space="preserve"> </w:t>
      </w:r>
      <w:r w:rsidRPr="00EC5AEF">
        <w:t>a</w:t>
      </w:r>
      <w:r w:rsidRPr="00EC5AEF">
        <w:rPr>
          <w:spacing w:val="53"/>
          <w:w w:val="150"/>
        </w:rPr>
        <w:t xml:space="preserve"> </w:t>
      </w:r>
      <w:r w:rsidRPr="00EC5AEF">
        <w:t>PRO</w:t>
      </w:r>
      <w:r w:rsidRPr="00EC5AEF">
        <w:rPr>
          <w:spacing w:val="54"/>
          <w:w w:val="150"/>
        </w:rPr>
        <w:t xml:space="preserve"> </w:t>
      </w:r>
      <w:r w:rsidRPr="00EC5AEF">
        <w:t>covers</w:t>
      </w:r>
      <w:r w:rsidRPr="00EC5AEF">
        <w:rPr>
          <w:spacing w:val="53"/>
          <w:w w:val="150"/>
        </w:rPr>
        <w:t xml:space="preserve"> </w:t>
      </w:r>
      <w:r w:rsidRPr="00EC5AEF">
        <w:t>the</w:t>
      </w:r>
      <w:r w:rsidRPr="00EC5AEF">
        <w:rPr>
          <w:spacing w:val="53"/>
          <w:w w:val="150"/>
        </w:rPr>
        <w:t xml:space="preserve"> </w:t>
      </w:r>
      <w:r w:rsidRPr="00EC5AEF">
        <w:t>costs</w:t>
      </w:r>
      <w:r w:rsidRPr="00EC5AEF">
        <w:rPr>
          <w:spacing w:val="54"/>
          <w:w w:val="150"/>
        </w:rPr>
        <w:t xml:space="preserve"> </w:t>
      </w:r>
      <w:r w:rsidRPr="00EC5AEF">
        <w:t>incurred</w:t>
      </w:r>
      <w:r w:rsidRPr="00EC5AEF">
        <w:rPr>
          <w:spacing w:val="53"/>
          <w:w w:val="150"/>
        </w:rPr>
        <w:t xml:space="preserve"> </w:t>
      </w:r>
      <w:r w:rsidRPr="00EC5AEF">
        <w:t>by</w:t>
      </w:r>
      <w:r w:rsidRPr="00EC5AEF">
        <w:rPr>
          <w:spacing w:val="53"/>
          <w:w w:val="150"/>
        </w:rPr>
        <w:t xml:space="preserve"> </w:t>
      </w:r>
      <w:r w:rsidRPr="00EC5AEF">
        <w:t>a</w:t>
      </w:r>
      <w:r w:rsidRPr="00EC5AEF">
        <w:rPr>
          <w:spacing w:val="54"/>
          <w:w w:val="150"/>
        </w:rPr>
        <w:t xml:space="preserve"> </w:t>
      </w:r>
      <w:r w:rsidRPr="00EC5AEF">
        <w:rPr>
          <w:spacing w:val="-2"/>
        </w:rPr>
        <w:t>local</w:t>
      </w:r>
    </w:p>
    <w:p w14:paraId="42C4E816" w14:textId="77777777" w:rsidR="00566776" w:rsidRPr="00EC5AEF" w:rsidRDefault="00E34B15">
      <w:pPr>
        <w:pStyle w:val="BodyText"/>
        <w:tabs>
          <w:tab w:val="left" w:pos="1439"/>
        </w:tabs>
      </w:pPr>
      <w:r w:rsidRPr="00EC5AEF">
        <w:rPr>
          <w:i w:val="0"/>
          <w:spacing w:val="-10"/>
        </w:rPr>
        <w:t>+</w:t>
      </w:r>
      <w:r w:rsidRPr="00EC5AEF">
        <w:rPr>
          <w:i w:val="0"/>
        </w:rPr>
        <w:tab/>
      </w:r>
      <w:r w:rsidRPr="00EC5AEF">
        <w:t>jurisdiction</w:t>
      </w:r>
      <w:r w:rsidRPr="00EC5AEF">
        <w:rPr>
          <w:spacing w:val="19"/>
        </w:rPr>
        <w:t xml:space="preserve"> </w:t>
      </w:r>
      <w:r w:rsidRPr="00EC5AEF">
        <w:t>or</w:t>
      </w:r>
      <w:r w:rsidRPr="00EC5AEF">
        <w:rPr>
          <w:spacing w:val="19"/>
        </w:rPr>
        <w:t xml:space="preserve"> </w:t>
      </w:r>
      <w:r w:rsidRPr="00EC5AEF">
        <w:t>a</w:t>
      </w:r>
      <w:r w:rsidRPr="00EC5AEF">
        <w:rPr>
          <w:spacing w:val="19"/>
        </w:rPr>
        <w:t xml:space="preserve"> </w:t>
      </w:r>
      <w:r w:rsidRPr="00EC5AEF">
        <w:t>local</w:t>
      </w:r>
      <w:r w:rsidRPr="00EC5AEF">
        <w:rPr>
          <w:spacing w:val="19"/>
        </w:rPr>
        <w:t xml:space="preserve"> </w:t>
      </w:r>
      <w:r w:rsidRPr="00EC5AEF">
        <w:t>jurisdiction’s</w:t>
      </w:r>
      <w:r w:rsidRPr="00EC5AEF">
        <w:rPr>
          <w:spacing w:val="18"/>
        </w:rPr>
        <w:t xml:space="preserve"> </w:t>
      </w:r>
      <w:r w:rsidRPr="00EC5AEF">
        <w:t>recycling</w:t>
      </w:r>
      <w:r w:rsidRPr="00EC5AEF">
        <w:rPr>
          <w:spacing w:val="19"/>
        </w:rPr>
        <w:t xml:space="preserve"> </w:t>
      </w:r>
      <w:r w:rsidRPr="00EC5AEF">
        <w:t>service</w:t>
      </w:r>
      <w:r w:rsidRPr="00EC5AEF">
        <w:rPr>
          <w:spacing w:val="19"/>
        </w:rPr>
        <w:t xml:space="preserve"> </w:t>
      </w:r>
      <w:r w:rsidRPr="00EC5AEF">
        <w:rPr>
          <w:spacing w:val="-2"/>
        </w:rPr>
        <w:t>providers</w:t>
      </w:r>
    </w:p>
    <w:p w14:paraId="17085DE0" w14:textId="77777777" w:rsidR="00566776" w:rsidRPr="00EC5AEF" w:rsidRDefault="00E34B15">
      <w:pPr>
        <w:pStyle w:val="BodyText"/>
        <w:tabs>
          <w:tab w:val="left" w:pos="1439"/>
        </w:tabs>
        <w:spacing w:line="268" w:lineRule="exact"/>
      </w:pPr>
      <w:r w:rsidRPr="00EC5AEF">
        <w:rPr>
          <w:i w:val="0"/>
          <w:spacing w:val="-10"/>
        </w:rPr>
        <w:t>+</w:t>
      </w:r>
      <w:r w:rsidRPr="00EC5AEF">
        <w:rPr>
          <w:i w:val="0"/>
        </w:rPr>
        <w:tab/>
      </w:r>
      <w:r w:rsidRPr="00EC5AEF">
        <w:t>to</w:t>
      </w:r>
      <w:r w:rsidRPr="00EC5AEF">
        <w:rPr>
          <w:spacing w:val="13"/>
        </w:rPr>
        <w:t xml:space="preserve"> </w:t>
      </w:r>
      <w:r w:rsidRPr="00EC5AEF">
        <w:t>implement</w:t>
      </w:r>
      <w:r w:rsidRPr="00EC5AEF">
        <w:rPr>
          <w:spacing w:val="13"/>
        </w:rPr>
        <w:t xml:space="preserve"> </w:t>
      </w:r>
      <w:r w:rsidRPr="00EC5AEF">
        <w:t>this</w:t>
      </w:r>
      <w:r w:rsidRPr="00EC5AEF">
        <w:rPr>
          <w:spacing w:val="13"/>
        </w:rPr>
        <w:t xml:space="preserve"> </w:t>
      </w:r>
      <w:r w:rsidRPr="00EC5AEF">
        <w:t>chapter,</w:t>
      </w:r>
      <w:r w:rsidRPr="00EC5AEF">
        <w:rPr>
          <w:spacing w:val="13"/>
        </w:rPr>
        <w:t xml:space="preserve"> </w:t>
      </w:r>
      <w:r w:rsidRPr="00EC5AEF">
        <w:t>including,</w:t>
      </w:r>
      <w:r w:rsidRPr="00EC5AEF">
        <w:rPr>
          <w:spacing w:val="13"/>
        </w:rPr>
        <w:t xml:space="preserve"> </w:t>
      </w:r>
      <w:r w:rsidRPr="00EC5AEF">
        <w:t>but</w:t>
      </w:r>
      <w:r w:rsidRPr="00EC5AEF">
        <w:rPr>
          <w:spacing w:val="13"/>
        </w:rPr>
        <w:t xml:space="preserve"> </w:t>
      </w:r>
      <w:r w:rsidRPr="00EC5AEF">
        <w:t>not</w:t>
      </w:r>
      <w:r w:rsidRPr="00EC5AEF">
        <w:rPr>
          <w:spacing w:val="13"/>
        </w:rPr>
        <w:t xml:space="preserve"> </w:t>
      </w:r>
      <w:r w:rsidRPr="00EC5AEF">
        <w:t>limited</w:t>
      </w:r>
      <w:r w:rsidRPr="00EC5AEF">
        <w:rPr>
          <w:spacing w:val="13"/>
        </w:rPr>
        <w:t xml:space="preserve"> </w:t>
      </w:r>
      <w:r w:rsidRPr="00EC5AEF">
        <w:t>to,</w:t>
      </w:r>
      <w:r w:rsidRPr="00EC5AEF">
        <w:rPr>
          <w:spacing w:val="13"/>
        </w:rPr>
        <w:t xml:space="preserve"> </w:t>
      </w:r>
      <w:r w:rsidRPr="00EC5AEF">
        <w:t>the</w:t>
      </w:r>
      <w:r w:rsidRPr="00EC5AEF">
        <w:rPr>
          <w:spacing w:val="13"/>
        </w:rPr>
        <w:t xml:space="preserve"> </w:t>
      </w:r>
      <w:r w:rsidRPr="00EC5AEF">
        <w:rPr>
          <w:spacing w:val="-4"/>
        </w:rPr>
        <w:t>cost</w:t>
      </w:r>
    </w:p>
    <w:p w14:paraId="37061199" w14:textId="77777777" w:rsidR="00566776" w:rsidRPr="00EC5AEF" w:rsidRDefault="00566776">
      <w:pPr>
        <w:rPr>
          <w:i/>
          <w:sz w:val="26"/>
        </w:rPr>
      </w:pPr>
    </w:p>
    <w:p w14:paraId="7EDDEF66" w14:textId="77777777" w:rsidR="00566776" w:rsidRPr="00EC5AEF" w:rsidRDefault="00E34B15">
      <w:pPr>
        <w:spacing w:before="187"/>
        <w:ind w:left="7520"/>
        <w:rPr>
          <w:sz w:val="16"/>
        </w:rPr>
      </w:pPr>
      <w:r w:rsidRPr="00EC5AEF">
        <w:rPr>
          <w:spacing w:val="-5"/>
          <w:sz w:val="16"/>
        </w:rPr>
        <w:t>98</w:t>
      </w:r>
    </w:p>
    <w:p w14:paraId="23360D93" w14:textId="77777777" w:rsidR="00566776" w:rsidRPr="00EC5AEF" w:rsidRDefault="00566776">
      <w:pPr>
        <w:rPr>
          <w:sz w:val="16"/>
        </w:rPr>
        <w:sectPr w:rsidR="00566776" w:rsidRPr="00EC5AEF">
          <w:type w:val="continuous"/>
          <w:pgSz w:w="12240" w:h="15840"/>
          <w:pgMar w:top="1960" w:right="940" w:bottom="280" w:left="0" w:header="0" w:footer="545" w:gutter="0"/>
          <w:cols w:space="720"/>
        </w:sectPr>
      </w:pPr>
    </w:p>
    <w:p w14:paraId="6BB37B12" w14:textId="1D7D4CCC" w:rsidR="00566776" w:rsidRPr="00EC5AEF" w:rsidRDefault="00E34B15">
      <w:pPr>
        <w:pStyle w:val="Heading1"/>
        <w:tabs>
          <w:tab w:val="left" w:pos="8639"/>
        </w:tabs>
        <w:spacing w:before="61"/>
        <w:ind w:left="720"/>
      </w:pPr>
      <w:r w:rsidRPr="00EC5AEF">
        <w:lastRenderedPageBreak/>
        <w:t xml:space="preserve">PROPOSED </w:t>
      </w:r>
      <w:r w:rsidRPr="00EC5AEF">
        <w:rPr>
          <w:spacing w:val="-2"/>
        </w:rPr>
        <w:t>AMENDMENTS</w:t>
      </w:r>
      <w:r w:rsidRPr="00EC5AEF">
        <w:tab/>
      </w:r>
    </w:p>
    <w:p w14:paraId="5F8543FE" w14:textId="77777777" w:rsidR="00566776" w:rsidRPr="00EC5AEF" w:rsidRDefault="00566776">
      <w:pPr>
        <w:sectPr w:rsidR="00566776" w:rsidRPr="00EC5AEF">
          <w:headerReference w:type="default" r:id="rId79"/>
          <w:footerReference w:type="default" r:id="rId80"/>
          <w:pgSz w:w="12240" w:h="15840"/>
          <w:pgMar w:top="240" w:right="940" w:bottom="740" w:left="0" w:header="0" w:footer="545" w:gutter="0"/>
          <w:cols w:space="720"/>
        </w:sectPr>
      </w:pPr>
    </w:p>
    <w:p w14:paraId="168E5B31" w14:textId="77777777" w:rsidR="00566776" w:rsidRPr="00EC5AEF" w:rsidRDefault="00E34B15">
      <w:pPr>
        <w:spacing w:before="147"/>
        <w:ind w:left="960"/>
        <w:rPr>
          <w:b/>
          <w:sz w:val="24"/>
        </w:rPr>
      </w:pPr>
      <w:r w:rsidRPr="00EC5AEF">
        <w:rPr>
          <w:b/>
          <w:sz w:val="24"/>
        </w:rPr>
        <w:t>SB</w:t>
      </w:r>
      <w:r w:rsidRPr="00EC5AEF">
        <w:rPr>
          <w:b/>
          <w:spacing w:val="-2"/>
          <w:sz w:val="24"/>
        </w:rPr>
        <w:t xml:space="preserve"> </w:t>
      </w:r>
      <w:r w:rsidRPr="00EC5AEF">
        <w:rPr>
          <w:b/>
          <w:spacing w:val="-5"/>
          <w:sz w:val="24"/>
        </w:rPr>
        <w:t>54</w:t>
      </w:r>
    </w:p>
    <w:p w14:paraId="6E4D1A33" w14:textId="77777777" w:rsidR="00566776" w:rsidRPr="00EC5AEF" w:rsidRDefault="00E34B15">
      <w:pPr>
        <w:spacing w:before="149"/>
        <w:ind w:left="960"/>
        <w:rPr>
          <w:b/>
          <w:sz w:val="20"/>
        </w:rPr>
      </w:pPr>
      <w:r w:rsidRPr="00EC5AEF">
        <w:br w:type="column"/>
      </w:r>
      <w:r w:rsidRPr="00EC5AEF">
        <w:rPr>
          <w:b/>
          <w:sz w:val="20"/>
        </w:rPr>
        <w:t xml:space="preserve">— </w:t>
      </w:r>
      <w:r w:rsidRPr="00EC5AEF">
        <w:rPr>
          <w:b/>
        </w:rPr>
        <w:t>34</w:t>
      </w:r>
      <w:r w:rsidRPr="00EC5AEF">
        <w:rPr>
          <w:b/>
          <w:spacing w:val="-5"/>
        </w:rPr>
        <w:t xml:space="preserve"> </w:t>
      </w:r>
      <w:r w:rsidRPr="00EC5AEF">
        <w:rPr>
          <w:b/>
          <w:spacing w:val="-10"/>
          <w:sz w:val="20"/>
        </w:rPr>
        <w:t>—</w:t>
      </w:r>
    </w:p>
    <w:p w14:paraId="1EF30799" w14:textId="58CA186C" w:rsidR="00566776" w:rsidRPr="00EC5AEF" w:rsidRDefault="00E34B15">
      <w:pPr>
        <w:pStyle w:val="Heading1"/>
        <w:spacing w:before="0" w:line="380" w:lineRule="atLeast"/>
        <w:ind w:left="960"/>
      </w:pPr>
      <w:r w:rsidRPr="00EC5AEF">
        <w:rPr>
          <w:b w:val="0"/>
        </w:rPr>
        <w:br w:type="column"/>
      </w:r>
      <w:r w:rsidRPr="00EC5AEF">
        <w:t xml:space="preserve"> </w:t>
      </w:r>
    </w:p>
    <w:p w14:paraId="6C772FCD" w14:textId="77777777" w:rsidR="00566776" w:rsidRPr="00EC5AEF" w:rsidRDefault="00566776">
      <w:pPr>
        <w:spacing w:line="380" w:lineRule="atLeast"/>
        <w:sectPr w:rsidR="00566776" w:rsidRPr="00EC5AEF">
          <w:type w:val="continuous"/>
          <w:pgSz w:w="12240" w:h="15840"/>
          <w:pgMar w:top="1960" w:right="940" w:bottom="280" w:left="0" w:header="0" w:footer="545" w:gutter="0"/>
          <w:cols w:num="3" w:space="720" w:equalWidth="0">
            <w:col w:w="1594" w:space="1394"/>
            <w:col w:w="1721" w:space="2971"/>
            <w:col w:w="3620"/>
          </w:cols>
        </w:sectPr>
      </w:pPr>
    </w:p>
    <w:p w14:paraId="3371C6A8" w14:textId="2A9A320F" w:rsidR="00566776" w:rsidRPr="00EC5AEF" w:rsidRDefault="00E34B15">
      <w:pPr>
        <w:pStyle w:val="BodyText"/>
        <w:tabs>
          <w:tab w:val="left" w:pos="1439"/>
        </w:tabs>
        <w:spacing w:line="161" w:lineRule="exact"/>
      </w:pPr>
      <w:r w:rsidRPr="00EC5AEF">
        <w:rPr>
          <w:i w:val="0"/>
          <w:spacing w:val="-10"/>
        </w:rPr>
        <w:t>+</w:t>
      </w:r>
      <w:r w:rsidRPr="00EC5AEF">
        <w:rPr>
          <w:i w:val="0"/>
        </w:rPr>
        <w:tab/>
      </w:r>
      <w:proofErr w:type="gramStart"/>
      <w:r w:rsidRPr="00EC5AEF">
        <w:t>of</w:t>
      </w:r>
      <w:proofErr w:type="gramEnd"/>
      <w:r w:rsidRPr="00EC5AEF">
        <w:rPr>
          <w:spacing w:val="34"/>
        </w:rPr>
        <w:t xml:space="preserve"> </w:t>
      </w:r>
      <w:r w:rsidRPr="00EC5AEF">
        <w:t>consumer</w:t>
      </w:r>
      <w:r w:rsidRPr="00EC5AEF">
        <w:rPr>
          <w:spacing w:val="34"/>
        </w:rPr>
        <w:t xml:space="preserve"> </w:t>
      </w:r>
      <w:r w:rsidRPr="00EC5AEF">
        <w:t>education</w:t>
      </w:r>
      <w:r w:rsidRPr="00EC5AEF">
        <w:rPr>
          <w:spacing w:val="34"/>
        </w:rPr>
        <w:t xml:space="preserve"> </w:t>
      </w:r>
      <w:r w:rsidRPr="00EC5AEF">
        <w:t>and</w:t>
      </w:r>
      <w:r w:rsidRPr="00EC5AEF">
        <w:rPr>
          <w:spacing w:val="34"/>
        </w:rPr>
        <w:t xml:space="preserve"> </w:t>
      </w:r>
      <w:r w:rsidRPr="00EC5AEF">
        <w:t>of</w:t>
      </w:r>
      <w:r w:rsidRPr="00EC5AEF">
        <w:rPr>
          <w:spacing w:val="34"/>
        </w:rPr>
        <w:t xml:space="preserve"> </w:t>
      </w:r>
      <w:r w:rsidRPr="00EC5AEF">
        <w:t>collection,</w:t>
      </w:r>
      <w:r w:rsidRPr="00EC5AEF">
        <w:rPr>
          <w:spacing w:val="34"/>
        </w:rPr>
        <w:t xml:space="preserve"> </w:t>
      </w:r>
      <w:r w:rsidRPr="00EC5AEF">
        <w:t>including</w:t>
      </w:r>
      <w:r w:rsidRPr="00EC5AEF">
        <w:rPr>
          <w:spacing w:val="34"/>
        </w:rPr>
        <w:t xml:space="preserve"> </w:t>
      </w:r>
      <w:r w:rsidRPr="00EC5AEF">
        <w:t>the</w:t>
      </w:r>
      <w:r w:rsidRPr="00EC5AEF">
        <w:rPr>
          <w:spacing w:val="34"/>
        </w:rPr>
        <w:t xml:space="preserve"> </w:t>
      </w:r>
      <w:r w:rsidRPr="00EC5AEF">
        <w:t>cost</w:t>
      </w:r>
      <w:r w:rsidRPr="00EC5AEF">
        <w:rPr>
          <w:spacing w:val="34"/>
        </w:rPr>
        <w:t xml:space="preserve"> </w:t>
      </w:r>
      <w:r w:rsidRPr="00EC5AEF">
        <w:rPr>
          <w:spacing w:val="-5"/>
        </w:rPr>
        <w:t>of</w:t>
      </w:r>
    </w:p>
    <w:p w14:paraId="2EDEE630" w14:textId="77777777" w:rsidR="00566776" w:rsidRPr="00EC5AEF" w:rsidRDefault="00E34B15">
      <w:pPr>
        <w:pStyle w:val="BodyText"/>
        <w:tabs>
          <w:tab w:val="left" w:pos="1439"/>
        </w:tabs>
      </w:pPr>
      <w:r w:rsidRPr="00EC5AEF">
        <w:rPr>
          <w:i w:val="0"/>
          <w:spacing w:val="-10"/>
        </w:rPr>
        <w:t>+</w:t>
      </w:r>
      <w:r w:rsidRPr="00EC5AEF">
        <w:rPr>
          <w:i w:val="0"/>
        </w:rPr>
        <w:tab/>
      </w:r>
      <w:r w:rsidRPr="00EC5AEF">
        <w:t>containers</w:t>
      </w:r>
      <w:r w:rsidRPr="00EC5AEF">
        <w:rPr>
          <w:spacing w:val="-14"/>
        </w:rPr>
        <w:t xml:space="preserve"> </w:t>
      </w:r>
      <w:r w:rsidRPr="00EC5AEF">
        <w:t>where</w:t>
      </w:r>
      <w:r w:rsidRPr="00EC5AEF">
        <w:rPr>
          <w:spacing w:val="-13"/>
        </w:rPr>
        <w:t xml:space="preserve"> </w:t>
      </w:r>
      <w:r w:rsidRPr="00EC5AEF">
        <w:t>relevant,</w:t>
      </w:r>
      <w:r w:rsidRPr="00EC5AEF">
        <w:rPr>
          <w:spacing w:val="-13"/>
        </w:rPr>
        <w:t xml:space="preserve"> </w:t>
      </w:r>
      <w:r w:rsidRPr="00EC5AEF">
        <w:t>as</w:t>
      </w:r>
      <w:r w:rsidRPr="00EC5AEF">
        <w:rPr>
          <w:spacing w:val="-13"/>
        </w:rPr>
        <w:t xml:space="preserve"> </w:t>
      </w:r>
      <w:r w:rsidRPr="00EC5AEF">
        <w:t>well</w:t>
      </w:r>
      <w:r w:rsidRPr="00EC5AEF">
        <w:rPr>
          <w:spacing w:val="-14"/>
        </w:rPr>
        <w:t xml:space="preserve"> </w:t>
      </w:r>
      <w:r w:rsidRPr="00EC5AEF">
        <w:t>as</w:t>
      </w:r>
      <w:r w:rsidRPr="00EC5AEF">
        <w:rPr>
          <w:spacing w:val="-13"/>
        </w:rPr>
        <w:t xml:space="preserve"> </w:t>
      </w:r>
      <w:r w:rsidRPr="00EC5AEF">
        <w:t>the</w:t>
      </w:r>
      <w:r w:rsidRPr="00EC5AEF">
        <w:rPr>
          <w:spacing w:val="-13"/>
        </w:rPr>
        <w:t xml:space="preserve"> </w:t>
      </w:r>
      <w:r w:rsidRPr="00EC5AEF">
        <w:t>processing,</w:t>
      </w:r>
      <w:r w:rsidRPr="00EC5AEF">
        <w:rPr>
          <w:spacing w:val="-13"/>
        </w:rPr>
        <w:t xml:space="preserve"> </w:t>
      </w:r>
      <w:r w:rsidRPr="00EC5AEF">
        <w:t>storage,</w:t>
      </w:r>
      <w:r w:rsidRPr="00EC5AEF">
        <w:rPr>
          <w:spacing w:val="-13"/>
        </w:rPr>
        <w:t xml:space="preserve"> </w:t>
      </w:r>
      <w:r w:rsidRPr="00EC5AEF">
        <w:rPr>
          <w:spacing w:val="-5"/>
        </w:rPr>
        <w:t>and</w:t>
      </w:r>
    </w:p>
    <w:p w14:paraId="38317A08" w14:textId="77777777" w:rsidR="00566776" w:rsidRPr="00EC5AEF" w:rsidRDefault="00E34B15">
      <w:pPr>
        <w:pStyle w:val="BodyText"/>
        <w:tabs>
          <w:tab w:val="left" w:pos="1439"/>
        </w:tabs>
      </w:pPr>
      <w:r w:rsidRPr="00EC5AEF">
        <w:rPr>
          <w:i w:val="0"/>
          <w:spacing w:val="-10"/>
        </w:rPr>
        <w:t>+</w:t>
      </w:r>
      <w:r w:rsidRPr="00EC5AEF">
        <w:rPr>
          <w:i w:val="0"/>
        </w:rPr>
        <w:tab/>
      </w:r>
      <w:r w:rsidRPr="00EC5AEF">
        <w:t>transportation</w:t>
      </w:r>
      <w:r w:rsidRPr="00EC5AEF">
        <w:rPr>
          <w:spacing w:val="33"/>
        </w:rPr>
        <w:t xml:space="preserve"> </w:t>
      </w:r>
      <w:r w:rsidRPr="00EC5AEF">
        <w:t>of</w:t>
      </w:r>
      <w:r w:rsidRPr="00EC5AEF">
        <w:rPr>
          <w:spacing w:val="36"/>
        </w:rPr>
        <w:t xml:space="preserve"> </w:t>
      </w:r>
      <w:r w:rsidRPr="00EC5AEF">
        <w:t>covered</w:t>
      </w:r>
      <w:r w:rsidRPr="00EC5AEF">
        <w:rPr>
          <w:spacing w:val="35"/>
        </w:rPr>
        <w:t xml:space="preserve"> </w:t>
      </w:r>
      <w:r w:rsidRPr="00EC5AEF">
        <w:t>materials.</w:t>
      </w:r>
      <w:r w:rsidRPr="00EC5AEF">
        <w:rPr>
          <w:spacing w:val="36"/>
        </w:rPr>
        <w:t xml:space="preserve"> </w:t>
      </w:r>
      <w:r w:rsidRPr="00EC5AEF">
        <w:t>Costs</w:t>
      </w:r>
      <w:r w:rsidRPr="00EC5AEF">
        <w:rPr>
          <w:spacing w:val="36"/>
        </w:rPr>
        <w:t xml:space="preserve"> </w:t>
      </w:r>
      <w:r w:rsidRPr="00EC5AEF">
        <w:t>may</w:t>
      </w:r>
      <w:r w:rsidRPr="00EC5AEF">
        <w:rPr>
          <w:spacing w:val="35"/>
        </w:rPr>
        <w:t xml:space="preserve"> </w:t>
      </w:r>
      <w:r w:rsidRPr="00EC5AEF">
        <w:t>vary</w:t>
      </w:r>
      <w:r w:rsidRPr="00EC5AEF">
        <w:rPr>
          <w:spacing w:val="36"/>
        </w:rPr>
        <w:t xml:space="preserve"> </w:t>
      </w:r>
      <w:r w:rsidRPr="00EC5AEF">
        <w:t>based</w:t>
      </w:r>
      <w:r w:rsidRPr="00EC5AEF">
        <w:rPr>
          <w:spacing w:val="36"/>
        </w:rPr>
        <w:t xml:space="preserve"> </w:t>
      </w:r>
      <w:r w:rsidRPr="00EC5AEF">
        <w:rPr>
          <w:spacing w:val="-5"/>
        </w:rPr>
        <w:t>on</w:t>
      </w:r>
    </w:p>
    <w:p w14:paraId="5D236064" w14:textId="77777777" w:rsidR="00566776" w:rsidRPr="00EC5AEF" w:rsidRDefault="00E34B15">
      <w:pPr>
        <w:pStyle w:val="BodyText"/>
        <w:tabs>
          <w:tab w:val="left" w:pos="1439"/>
        </w:tabs>
      </w:pPr>
      <w:r w:rsidRPr="00EC5AEF">
        <w:rPr>
          <w:i w:val="0"/>
          <w:spacing w:val="-10"/>
        </w:rPr>
        <w:t>+</w:t>
      </w:r>
      <w:r w:rsidRPr="00EC5AEF">
        <w:rPr>
          <w:i w:val="0"/>
        </w:rPr>
        <w:tab/>
      </w:r>
      <w:r w:rsidRPr="00EC5AEF">
        <w:t>population</w:t>
      </w:r>
      <w:r w:rsidRPr="00EC5AEF">
        <w:rPr>
          <w:spacing w:val="-6"/>
        </w:rPr>
        <w:t xml:space="preserve"> </w:t>
      </w:r>
      <w:r w:rsidRPr="00EC5AEF">
        <w:t>density</w:t>
      </w:r>
      <w:r w:rsidRPr="00EC5AEF">
        <w:rPr>
          <w:spacing w:val="-5"/>
        </w:rPr>
        <w:t xml:space="preserve"> </w:t>
      </w:r>
      <w:r w:rsidRPr="00EC5AEF">
        <w:t>or</w:t>
      </w:r>
      <w:r w:rsidRPr="00EC5AEF">
        <w:rPr>
          <w:spacing w:val="-5"/>
        </w:rPr>
        <w:t xml:space="preserve"> </w:t>
      </w:r>
      <w:r w:rsidRPr="00EC5AEF">
        <w:t>other</w:t>
      </w:r>
      <w:r w:rsidRPr="00EC5AEF">
        <w:rPr>
          <w:spacing w:val="-5"/>
        </w:rPr>
        <w:t xml:space="preserve"> </w:t>
      </w:r>
      <w:r w:rsidRPr="00EC5AEF">
        <w:t>relevant</w:t>
      </w:r>
      <w:r w:rsidRPr="00EC5AEF">
        <w:rPr>
          <w:spacing w:val="-5"/>
        </w:rPr>
        <w:t xml:space="preserve"> </w:t>
      </w:r>
      <w:r w:rsidRPr="00EC5AEF">
        <w:t>factors</w:t>
      </w:r>
      <w:r w:rsidRPr="00EC5AEF">
        <w:rPr>
          <w:spacing w:val="-5"/>
        </w:rPr>
        <w:t xml:space="preserve"> </w:t>
      </w:r>
      <w:r w:rsidRPr="00EC5AEF">
        <w:t>and</w:t>
      </w:r>
      <w:r w:rsidRPr="00EC5AEF">
        <w:rPr>
          <w:spacing w:val="-5"/>
        </w:rPr>
        <w:t xml:space="preserve"> </w:t>
      </w:r>
      <w:r w:rsidRPr="00EC5AEF">
        <w:t>shall</w:t>
      </w:r>
      <w:r w:rsidRPr="00EC5AEF">
        <w:rPr>
          <w:spacing w:val="-5"/>
        </w:rPr>
        <w:t xml:space="preserve"> </w:t>
      </w:r>
      <w:r w:rsidRPr="00EC5AEF">
        <w:t>allow</w:t>
      </w:r>
      <w:r w:rsidRPr="00EC5AEF">
        <w:rPr>
          <w:spacing w:val="-5"/>
        </w:rPr>
        <w:t xml:space="preserve"> </w:t>
      </w:r>
      <w:r w:rsidRPr="00EC5AEF">
        <w:rPr>
          <w:spacing w:val="-2"/>
        </w:rPr>
        <w:t>local</w:t>
      </w:r>
    </w:p>
    <w:p w14:paraId="3135D437"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jurisdictions</w:t>
      </w:r>
      <w:r w:rsidRPr="00EC5AEF">
        <w:rPr>
          <w:spacing w:val="-11"/>
        </w:rPr>
        <w:t xml:space="preserve"> </w:t>
      </w:r>
      <w:r w:rsidRPr="00EC5AEF">
        <w:rPr>
          <w:spacing w:val="-2"/>
        </w:rPr>
        <w:t>to</w:t>
      </w:r>
      <w:r w:rsidRPr="00EC5AEF">
        <w:rPr>
          <w:spacing w:val="-10"/>
        </w:rPr>
        <w:t xml:space="preserve"> </w:t>
      </w:r>
      <w:r w:rsidRPr="00EC5AEF">
        <w:rPr>
          <w:spacing w:val="-2"/>
        </w:rPr>
        <w:t>protect</w:t>
      </w:r>
      <w:r w:rsidRPr="00EC5AEF">
        <w:rPr>
          <w:spacing w:val="-10"/>
        </w:rPr>
        <w:t xml:space="preserve"> </w:t>
      </w:r>
      <w:r w:rsidRPr="00EC5AEF">
        <w:rPr>
          <w:spacing w:val="-2"/>
        </w:rPr>
        <w:t>ratepayers</w:t>
      </w:r>
      <w:r w:rsidRPr="00EC5AEF">
        <w:rPr>
          <w:spacing w:val="-10"/>
        </w:rPr>
        <w:t xml:space="preserve"> </w:t>
      </w:r>
      <w:r w:rsidRPr="00EC5AEF">
        <w:rPr>
          <w:spacing w:val="-2"/>
        </w:rPr>
        <w:t>from</w:t>
      </w:r>
      <w:r w:rsidRPr="00EC5AEF">
        <w:rPr>
          <w:spacing w:val="-10"/>
        </w:rPr>
        <w:t xml:space="preserve"> </w:t>
      </w:r>
      <w:r w:rsidRPr="00EC5AEF">
        <w:rPr>
          <w:spacing w:val="-2"/>
        </w:rPr>
        <w:t>increased</w:t>
      </w:r>
      <w:r w:rsidRPr="00EC5AEF">
        <w:rPr>
          <w:spacing w:val="-10"/>
        </w:rPr>
        <w:t xml:space="preserve"> </w:t>
      </w:r>
      <w:r w:rsidRPr="00EC5AEF">
        <w:rPr>
          <w:spacing w:val="-2"/>
        </w:rPr>
        <w:t>costs</w:t>
      </w:r>
      <w:r w:rsidRPr="00EC5AEF">
        <w:rPr>
          <w:spacing w:val="-10"/>
        </w:rPr>
        <w:t xml:space="preserve"> </w:t>
      </w:r>
      <w:r w:rsidRPr="00EC5AEF">
        <w:rPr>
          <w:spacing w:val="-2"/>
        </w:rPr>
        <w:t>associated</w:t>
      </w:r>
    </w:p>
    <w:p w14:paraId="791B0D6E" w14:textId="77777777" w:rsidR="00566776" w:rsidRPr="00EC5AEF" w:rsidRDefault="00E34B15">
      <w:pPr>
        <w:pStyle w:val="BodyText"/>
        <w:tabs>
          <w:tab w:val="left" w:pos="1439"/>
        </w:tabs>
      </w:pPr>
      <w:r w:rsidRPr="00EC5AEF">
        <w:rPr>
          <w:i w:val="0"/>
          <w:spacing w:val="-10"/>
        </w:rPr>
        <w:t>+</w:t>
      </w:r>
      <w:r w:rsidRPr="00EC5AEF">
        <w:rPr>
          <w:i w:val="0"/>
        </w:rPr>
        <w:tab/>
      </w:r>
      <w:r w:rsidRPr="00EC5AEF">
        <w:t>with</w:t>
      </w:r>
      <w:r w:rsidRPr="00EC5AEF">
        <w:rPr>
          <w:spacing w:val="-5"/>
        </w:rPr>
        <w:t xml:space="preserve"> </w:t>
      </w:r>
      <w:r w:rsidRPr="00EC5AEF">
        <w:t>the</w:t>
      </w:r>
      <w:r w:rsidRPr="00EC5AEF">
        <w:rPr>
          <w:spacing w:val="-4"/>
        </w:rPr>
        <w:t xml:space="preserve"> </w:t>
      </w:r>
      <w:r w:rsidRPr="00EC5AEF">
        <w:t>processing</w:t>
      </w:r>
      <w:r w:rsidRPr="00EC5AEF">
        <w:rPr>
          <w:spacing w:val="-4"/>
        </w:rPr>
        <w:t xml:space="preserve"> </w:t>
      </w:r>
      <w:r w:rsidRPr="00EC5AEF">
        <w:t>and</w:t>
      </w:r>
      <w:r w:rsidRPr="00EC5AEF">
        <w:rPr>
          <w:spacing w:val="-4"/>
        </w:rPr>
        <w:t xml:space="preserve"> </w:t>
      </w:r>
      <w:r w:rsidRPr="00EC5AEF">
        <w:t>marketing</w:t>
      </w:r>
      <w:r w:rsidRPr="00EC5AEF">
        <w:rPr>
          <w:spacing w:val="-4"/>
        </w:rPr>
        <w:t xml:space="preserve"> </w:t>
      </w:r>
      <w:r w:rsidRPr="00EC5AEF">
        <w:t>of</w:t>
      </w:r>
      <w:r w:rsidRPr="00EC5AEF">
        <w:rPr>
          <w:spacing w:val="-4"/>
        </w:rPr>
        <w:t xml:space="preserve"> </w:t>
      </w:r>
      <w:r w:rsidRPr="00EC5AEF">
        <w:t>covered</w:t>
      </w:r>
      <w:r w:rsidRPr="00EC5AEF">
        <w:rPr>
          <w:spacing w:val="-4"/>
        </w:rPr>
        <w:t xml:space="preserve"> </w:t>
      </w:r>
      <w:r w:rsidRPr="00EC5AEF">
        <w:rPr>
          <w:spacing w:val="-2"/>
        </w:rPr>
        <w:t>material.</w:t>
      </w:r>
    </w:p>
    <w:p w14:paraId="1DDF31CB" w14:textId="0EDC737B" w:rsidR="00566776" w:rsidRPr="00EC5AEF" w:rsidRDefault="00E34B15">
      <w:pPr>
        <w:pStyle w:val="BodyText"/>
        <w:tabs>
          <w:tab w:val="left" w:pos="1639"/>
        </w:tabs>
      </w:pPr>
      <w:r w:rsidRPr="00EC5AEF">
        <w:rPr>
          <w:i w:val="0"/>
          <w:iCs w:val="0"/>
          <w:spacing w:val="-10"/>
        </w:rPr>
        <w:t>+</w:t>
      </w:r>
      <w:r w:rsidRPr="00EC5AEF">
        <w:rPr>
          <w:i w:val="0"/>
        </w:rPr>
        <w:tab/>
      </w:r>
      <w:r w:rsidRPr="00EC5AEF">
        <w:t>(B)</w:t>
      </w:r>
      <w:r w:rsidRPr="00EC5AEF">
        <w:rPr>
          <w:spacing w:val="57"/>
        </w:rPr>
        <w:t xml:space="preserve"> </w:t>
      </w:r>
      <w:r w:rsidRPr="00EC5AEF">
        <w:t>(</w:t>
      </w:r>
      <w:proofErr w:type="spellStart"/>
      <w:r w:rsidRPr="00EC5AEF">
        <w:t>i</w:t>
      </w:r>
      <w:proofErr w:type="spellEnd"/>
      <w:r w:rsidRPr="00EC5AEF">
        <w:t>)</w:t>
      </w:r>
      <w:r w:rsidRPr="00EC5AEF">
        <w:rPr>
          <w:spacing w:val="57"/>
        </w:rPr>
        <w:t xml:space="preserve"> </w:t>
      </w:r>
      <w:r w:rsidRPr="00EC5AEF">
        <w:t>Except</w:t>
      </w:r>
      <w:r w:rsidRPr="00EC5AEF">
        <w:rPr>
          <w:spacing w:val="-11"/>
        </w:rPr>
        <w:t xml:space="preserve"> </w:t>
      </w:r>
      <w:r w:rsidRPr="00EC5AEF">
        <w:t>as</w:t>
      </w:r>
      <w:r w:rsidRPr="00EC5AEF">
        <w:rPr>
          <w:spacing w:val="-11"/>
        </w:rPr>
        <w:t xml:space="preserve"> </w:t>
      </w:r>
      <w:r w:rsidRPr="00EC5AEF">
        <w:t>provided</w:t>
      </w:r>
      <w:r w:rsidRPr="00EC5AEF">
        <w:rPr>
          <w:spacing w:val="-11"/>
        </w:rPr>
        <w:t xml:space="preserve"> </w:t>
      </w:r>
      <w:r w:rsidRPr="00EC5AEF">
        <w:t>in</w:t>
      </w:r>
      <w:r w:rsidRPr="00EC5AEF">
        <w:rPr>
          <w:spacing w:val="-11"/>
        </w:rPr>
        <w:t xml:space="preserve"> </w:t>
      </w:r>
      <w:r w:rsidRPr="00EC5AEF">
        <w:t>clauses</w:t>
      </w:r>
      <w:r w:rsidRPr="00EC5AEF">
        <w:rPr>
          <w:spacing w:val="-11"/>
        </w:rPr>
        <w:t xml:space="preserve"> </w:t>
      </w:r>
      <w:r w:rsidRPr="00EC5AEF">
        <w:t>(ii),</w:t>
      </w:r>
      <w:r w:rsidRPr="00EC5AEF">
        <w:rPr>
          <w:spacing w:val="-11"/>
        </w:rPr>
        <w:t xml:space="preserve"> </w:t>
      </w:r>
      <w:r w:rsidRPr="00EC5AEF">
        <w:t>(iii),</w:t>
      </w:r>
      <w:r w:rsidRPr="00EC5AEF">
        <w:rPr>
          <w:spacing w:val="-11"/>
        </w:rPr>
        <w:t xml:space="preserve"> </w:t>
      </w:r>
      <w:r w:rsidRPr="00EC5AEF">
        <w:t>and</w:t>
      </w:r>
      <w:r w:rsidRPr="00EC5AEF">
        <w:rPr>
          <w:spacing w:val="-11"/>
        </w:rPr>
        <w:t xml:space="preserve"> </w:t>
      </w:r>
      <w:r w:rsidRPr="00EC5AEF">
        <w:t>(iv),</w:t>
      </w:r>
      <w:r w:rsidRPr="00EC5AEF">
        <w:rPr>
          <w:spacing w:val="-11"/>
        </w:rPr>
        <w:t xml:space="preserve"> </w:t>
      </w:r>
      <w:r w:rsidRPr="00EC5AEF">
        <w:rPr>
          <w:spacing w:val="-2"/>
        </w:rPr>
        <w:t>require</w:t>
      </w:r>
    </w:p>
    <w:p w14:paraId="168603E7" w14:textId="77777777" w:rsidR="00566776" w:rsidRPr="00EC5AEF" w:rsidRDefault="00E34B15">
      <w:pPr>
        <w:pStyle w:val="BodyText"/>
        <w:tabs>
          <w:tab w:val="left" w:pos="1439"/>
        </w:tabs>
      </w:pPr>
      <w:r w:rsidRPr="00EC5AEF">
        <w:rPr>
          <w:i w:val="0"/>
          <w:spacing w:val="-10"/>
        </w:rPr>
        <w:t>+</w:t>
      </w:r>
      <w:r w:rsidRPr="00EC5AEF">
        <w:rPr>
          <w:i w:val="0"/>
        </w:rPr>
        <w:tab/>
      </w:r>
      <w:r w:rsidRPr="00EC5AEF">
        <w:t>all</w:t>
      </w:r>
      <w:r w:rsidRPr="00EC5AEF">
        <w:rPr>
          <w:spacing w:val="-4"/>
        </w:rPr>
        <w:t xml:space="preserve"> </w:t>
      </w:r>
      <w:r w:rsidRPr="00EC5AEF">
        <w:t>local</w:t>
      </w:r>
      <w:r w:rsidRPr="00EC5AEF">
        <w:rPr>
          <w:spacing w:val="-4"/>
        </w:rPr>
        <w:t xml:space="preserve"> </w:t>
      </w:r>
      <w:r w:rsidRPr="00EC5AEF">
        <w:t>jurisdictions</w:t>
      </w:r>
      <w:r w:rsidRPr="00EC5AEF">
        <w:rPr>
          <w:spacing w:val="-4"/>
        </w:rPr>
        <w:t xml:space="preserve"> </w:t>
      </w:r>
      <w:r w:rsidRPr="00EC5AEF">
        <w:t>or</w:t>
      </w:r>
      <w:r w:rsidRPr="00EC5AEF">
        <w:rPr>
          <w:spacing w:val="-4"/>
        </w:rPr>
        <w:t xml:space="preserve"> </w:t>
      </w:r>
      <w:r w:rsidRPr="00EC5AEF">
        <w:t>recycling</w:t>
      </w:r>
      <w:r w:rsidRPr="00EC5AEF">
        <w:rPr>
          <w:spacing w:val="-3"/>
        </w:rPr>
        <w:t xml:space="preserve"> </w:t>
      </w:r>
      <w:r w:rsidRPr="00EC5AEF">
        <w:t>service</w:t>
      </w:r>
      <w:r w:rsidRPr="00EC5AEF">
        <w:rPr>
          <w:spacing w:val="-4"/>
        </w:rPr>
        <w:t xml:space="preserve"> </w:t>
      </w:r>
      <w:r w:rsidRPr="00EC5AEF">
        <w:t>providers</w:t>
      </w:r>
      <w:r w:rsidRPr="00EC5AEF">
        <w:rPr>
          <w:spacing w:val="-4"/>
        </w:rPr>
        <w:t xml:space="preserve"> </w:t>
      </w:r>
      <w:r w:rsidRPr="00EC5AEF">
        <w:t>to</w:t>
      </w:r>
      <w:r w:rsidRPr="00EC5AEF">
        <w:rPr>
          <w:spacing w:val="-4"/>
        </w:rPr>
        <w:t xml:space="preserve"> </w:t>
      </w:r>
      <w:r w:rsidRPr="00EC5AEF">
        <w:t>include</w:t>
      </w:r>
      <w:r w:rsidRPr="00EC5AEF">
        <w:rPr>
          <w:spacing w:val="-3"/>
        </w:rPr>
        <w:t xml:space="preserve"> </w:t>
      </w:r>
      <w:r w:rsidRPr="00EC5AEF">
        <w:rPr>
          <w:spacing w:val="-5"/>
        </w:rPr>
        <w:t>in</w:t>
      </w:r>
    </w:p>
    <w:p w14:paraId="2E506F83" w14:textId="77777777" w:rsidR="00566776" w:rsidRPr="00EC5AEF" w:rsidRDefault="00E34B15">
      <w:pPr>
        <w:pStyle w:val="BodyText"/>
        <w:tabs>
          <w:tab w:val="left" w:pos="1439"/>
        </w:tabs>
      </w:pPr>
      <w:r w:rsidRPr="00EC5AEF">
        <w:rPr>
          <w:i w:val="0"/>
          <w:spacing w:val="-10"/>
        </w:rPr>
        <w:t>+</w:t>
      </w:r>
      <w:r w:rsidRPr="00EC5AEF">
        <w:rPr>
          <w:i w:val="0"/>
        </w:rPr>
        <w:tab/>
      </w:r>
      <w:r w:rsidRPr="00EC5AEF">
        <w:t>their</w:t>
      </w:r>
      <w:r w:rsidRPr="00EC5AEF">
        <w:rPr>
          <w:spacing w:val="57"/>
        </w:rPr>
        <w:t xml:space="preserve"> </w:t>
      </w:r>
      <w:r w:rsidRPr="00EC5AEF">
        <w:t>collection</w:t>
      </w:r>
      <w:r w:rsidRPr="00EC5AEF">
        <w:rPr>
          <w:spacing w:val="57"/>
        </w:rPr>
        <w:t xml:space="preserve"> </w:t>
      </w:r>
      <w:r w:rsidRPr="00EC5AEF">
        <w:t>and</w:t>
      </w:r>
      <w:r w:rsidRPr="00EC5AEF">
        <w:rPr>
          <w:spacing w:val="57"/>
        </w:rPr>
        <w:t xml:space="preserve"> </w:t>
      </w:r>
      <w:r w:rsidRPr="00EC5AEF">
        <w:t>recycling</w:t>
      </w:r>
      <w:r w:rsidRPr="00EC5AEF">
        <w:rPr>
          <w:spacing w:val="57"/>
        </w:rPr>
        <w:t xml:space="preserve"> </w:t>
      </w:r>
      <w:r w:rsidRPr="00EC5AEF">
        <w:t>programs</w:t>
      </w:r>
      <w:r w:rsidRPr="00EC5AEF">
        <w:rPr>
          <w:spacing w:val="57"/>
        </w:rPr>
        <w:t xml:space="preserve"> </w:t>
      </w:r>
      <w:r w:rsidRPr="00EC5AEF">
        <w:t>all</w:t>
      </w:r>
      <w:r w:rsidRPr="00EC5AEF">
        <w:rPr>
          <w:spacing w:val="57"/>
        </w:rPr>
        <w:t xml:space="preserve"> </w:t>
      </w:r>
      <w:r w:rsidRPr="00EC5AEF">
        <w:t>covered</w:t>
      </w:r>
      <w:r w:rsidRPr="00EC5AEF">
        <w:rPr>
          <w:spacing w:val="58"/>
        </w:rPr>
        <w:t xml:space="preserve"> </w:t>
      </w:r>
      <w:r w:rsidRPr="00EC5AEF">
        <w:rPr>
          <w:spacing w:val="-2"/>
        </w:rPr>
        <w:t>material</w:t>
      </w:r>
    </w:p>
    <w:p w14:paraId="5ED2D013" w14:textId="77777777" w:rsidR="00566776" w:rsidRPr="00EC5AEF" w:rsidRDefault="00E34B15">
      <w:pPr>
        <w:pStyle w:val="BodyText"/>
        <w:tabs>
          <w:tab w:val="left" w:pos="1439"/>
        </w:tabs>
      </w:pPr>
      <w:r w:rsidRPr="00EC5AEF">
        <w:rPr>
          <w:i w:val="0"/>
          <w:spacing w:val="-10"/>
        </w:rPr>
        <w:t>+</w:t>
      </w:r>
      <w:r w:rsidRPr="00EC5AEF">
        <w:rPr>
          <w:i w:val="0"/>
        </w:rPr>
        <w:tab/>
      </w:r>
      <w:r w:rsidRPr="00EC5AEF">
        <w:t>contained</w:t>
      </w:r>
      <w:r w:rsidRPr="00EC5AEF">
        <w:rPr>
          <w:spacing w:val="9"/>
        </w:rPr>
        <w:t xml:space="preserve"> </w:t>
      </w:r>
      <w:r w:rsidRPr="00EC5AEF">
        <w:t>on</w:t>
      </w:r>
      <w:r w:rsidRPr="00EC5AEF">
        <w:rPr>
          <w:spacing w:val="9"/>
        </w:rPr>
        <w:t xml:space="preserve"> </w:t>
      </w:r>
      <w:r w:rsidRPr="00EC5AEF">
        <w:t>the</w:t>
      </w:r>
      <w:r w:rsidRPr="00EC5AEF">
        <w:rPr>
          <w:spacing w:val="10"/>
        </w:rPr>
        <w:t xml:space="preserve"> </w:t>
      </w:r>
      <w:r w:rsidRPr="00EC5AEF">
        <w:t>list</w:t>
      </w:r>
      <w:r w:rsidRPr="00EC5AEF">
        <w:rPr>
          <w:spacing w:val="9"/>
        </w:rPr>
        <w:t xml:space="preserve"> </w:t>
      </w:r>
      <w:r w:rsidRPr="00EC5AEF">
        <w:t>published</w:t>
      </w:r>
      <w:r w:rsidRPr="00EC5AEF">
        <w:rPr>
          <w:spacing w:val="9"/>
        </w:rPr>
        <w:t xml:space="preserve"> </w:t>
      </w:r>
      <w:r w:rsidRPr="00EC5AEF">
        <w:t>pursuant</w:t>
      </w:r>
      <w:r w:rsidRPr="00EC5AEF">
        <w:rPr>
          <w:spacing w:val="10"/>
        </w:rPr>
        <w:t xml:space="preserve"> </w:t>
      </w:r>
      <w:r w:rsidRPr="00EC5AEF">
        <w:t>to</w:t>
      </w:r>
      <w:r w:rsidRPr="00EC5AEF">
        <w:rPr>
          <w:spacing w:val="9"/>
        </w:rPr>
        <w:t xml:space="preserve"> </w:t>
      </w:r>
      <w:r w:rsidRPr="00EC5AEF">
        <w:t>subparagraph</w:t>
      </w:r>
      <w:r w:rsidRPr="00EC5AEF">
        <w:rPr>
          <w:spacing w:val="9"/>
        </w:rPr>
        <w:t xml:space="preserve"> </w:t>
      </w:r>
      <w:r w:rsidRPr="00EC5AEF">
        <w:t>(A)</w:t>
      </w:r>
      <w:r w:rsidRPr="00EC5AEF">
        <w:rPr>
          <w:spacing w:val="10"/>
        </w:rPr>
        <w:t xml:space="preserve"> </w:t>
      </w:r>
      <w:r w:rsidRPr="00EC5AEF">
        <w:rPr>
          <w:spacing w:val="-5"/>
        </w:rPr>
        <w:t>of</w:t>
      </w:r>
    </w:p>
    <w:p w14:paraId="588560C9" w14:textId="77777777" w:rsidR="00566776" w:rsidRPr="00EC5AEF" w:rsidRDefault="00E34B15">
      <w:pPr>
        <w:pStyle w:val="BodyText"/>
        <w:tabs>
          <w:tab w:val="left" w:pos="1439"/>
        </w:tabs>
      </w:pPr>
      <w:r w:rsidRPr="00EC5AEF">
        <w:rPr>
          <w:i w:val="0"/>
          <w:spacing w:val="-10"/>
        </w:rPr>
        <w:t>+</w:t>
      </w:r>
      <w:r w:rsidRPr="00EC5AEF">
        <w:rPr>
          <w:i w:val="0"/>
        </w:rPr>
        <w:tab/>
      </w:r>
      <w:r w:rsidRPr="00EC5AEF">
        <w:t>paragraph</w:t>
      </w:r>
      <w:r w:rsidRPr="00EC5AEF">
        <w:rPr>
          <w:spacing w:val="20"/>
        </w:rPr>
        <w:t xml:space="preserve"> </w:t>
      </w:r>
      <w:r w:rsidRPr="00EC5AEF">
        <w:t>(2).</w:t>
      </w:r>
      <w:r w:rsidRPr="00EC5AEF">
        <w:rPr>
          <w:spacing w:val="17"/>
        </w:rPr>
        <w:t xml:space="preserve"> </w:t>
      </w:r>
      <w:r w:rsidRPr="00EC5AEF">
        <w:t>The</w:t>
      </w:r>
      <w:r w:rsidRPr="00EC5AEF">
        <w:rPr>
          <w:spacing w:val="21"/>
        </w:rPr>
        <w:t xml:space="preserve"> </w:t>
      </w:r>
      <w:r w:rsidRPr="00EC5AEF">
        <w:t>regulations</w:t>
      </w:r>
      <w:r w:rsidRPr="00EC5AEF">
        <w:rPr>
          <w:spacing w:val="21"/>
        </w:rPr>
        <w:t xml:space="preserve"> </w:t>
      </w:r>
      <w:r w:rsidRPr="00EC5AEF">
        <w:t>shall</w:t>
      </w:r>
      <w:r w:rsidRPr="00EC5AEF">
        <w:rPr>
          <w:spacing w:val="21"/>
        </w:rPr>
        <w:t xml:space="preserve"> </w:t>
      </w:r>
      <w:r w:rsidRPr="00EC5AEF">
        <w:t>not</w:t>
      </w:r>
      <w:r w:rsidRPr="00EC5AEF">
        <w:rPr>
          <w:spacing w:val="20"/>
        </w:rPr>
        <w:t xml:space="preserve"> </w:t>
      </w:r>
      <w:r w:rsidRPr="00EC5AEF">
        <w:t>prohibit</w:t>
      </w:r>
      <w:r w:rsidRPr="00EC5AEF">
        <w:rPr>
          <w:spacing w:val="21"/>
        </w:rPr>
        <w:t xml:space="preserve"> </w:t>
      </w:r>
      <w:r w:rsidRPr="00EC5AEF">
        <w:t>or</w:t>
      </w:r>
      <w:r w:rsidRPr="00EC5AEF">
        <w:rPr>
          <w:spacing w:val="21"/>
        </w:rPr>
        <w:t xml:space="preserve"> </w:t>
      </w:r>
      <w:r w:rsidRPr="00EC5AEF">
        <w:t>penalize</w:t>
      </w:r>
      <w:r w:rsidRPr="00EC5AEF">
        <w:rPr>
          <w:spacing w:val="21"/>
        </w:rPr>
        <w:t xml:space="preserve"> </w:t>
      </w:r>
      <w:r w:rsidRPr="00EC5AEF">
        <w:rPr>
          <w:spacing w:val="-10"/>
        </w:rPr>
        <w:t>a</w:t>
      </w:r>
    </w:p>
    <w:p w14:paraId="0FDEF0D7"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local</w:t>
      </w:r>
      <w:r w:rsidRPr="00EC5AEF">
        <w:rPr>
          <w:spacing w:val="-3"/>
        </w:rPr>
        <w:t xml:space="preserve"> </w:t>
      </w:r>
      <w:r w:rsidRPr="00EC5AEF">
        <w:rPr>
          <w:spacing w:val="-2"/>
        </w:rPr>
        <w:t>jurisdiction or</w:t>
      </w:r>
      <w:r w:rsidRPr="00EC5AEF">
        <w:rPr>
          <w:spacing w:val="-3"/>
        </w:rPr>
        <w:t xml:space="preserve"> </w:t>
      </w:r>
      <w:r w:rsidRPr="00EC5AEF">
        <w:rPr>
          <w:spacing w:val="-2"/>
        </w:rPr>
        <w:t>recycling service</w:t>
      </w:r>
      <w:r w:rsidRPr="00EC5AEF">
        <w:rPr>
          <w:spacing w:val="-3"/>
        </w:rPr>
        <w:t xml:space="preserve"> </w:t>
      </w:r>
      <w:r w:rsidRPr="00EC5AEF">
        <w:rPr>
          <w:spacing w:val="-2"/>
        </w:rPr>
        <w:t>provider for</w:t>
      </w:r>
      <w:r w:rsidRPr="00EC5AEF">
        <w:rPr>
          <w:spacing w:val="-3"/>
        </w:rPr>
        <w:t xml:space="preserve"> </w:t>
      </w:r>
      <w:r w:rsidRPr="00EC5AEF">
        <w:rPr>
          <w:spacing w:val="-2"/>
        </w:rPr>
        <w:t xml:space="preserve">recovering </w:t>
      </w:r>
      <w:r w:rsidRPr="00EC5AEF">
        <w:rPr>
          <w:spacing w:val="-5"/>
        </w:rPr>
        <w:t>and</w:t>
      </w:r>
    </w:p>
    <w:p w14:paraId="76CA1835" w14:textId="77777777"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391" behindDoc="1" locked="0" layoutInCell="1" allowOverlap="1" wp14:anchorId="22A43B17" wp14:editId="117BA252">
                <wp:simplePos x="0" y="0"/>
                <wp:positionH relativeFrom="page">
                  <wp:posOffset>1089660</wp:posOffset>
                </wp:positionH>
                <wp:positionV relativeFrom="paragraph">
                  <wp:posOffset>53340</wp:posOffset>
                </wp:positionV>
                <wp:extent cx="3439795" cy="720090"/>
                <wp:effectExtent l="0" t="0" r="0" b="0"/>
                <wp:wrapNone/>
                <wp:docPr id="294" name="WordArt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06D343"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A43B17" id="WordArt 157" o:spid="_x0000_s1094" type="#_x0000_t202" style="position:absolute;left:0;text-align:left;margin-left:85.8pt;margin-top:4.2pt;width:270.85pt;height:56.7pt;rotation:-45;z-index:-2516580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" filled="f" stroked="f">
                <v:stroke joinstyle="round"/>
                <o:lock v:ext="edit" shapetype="t"/>
                <v:textbox style="mso-fit-shape-to-text:t">
                  <w:txbxContent>
                    <w:p w14:paraId="5D06D343"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i w:val="0"/>
          <w:spacing w:val="-10"/>
        </w:rPr>
        <w:t>+</w:t>
      </w:r>
      <w:r w:rsidRPr="00EC5AEF">
        <w:rPr>
          <w:i w:val="0"/>
        </w:rPr>
        <w:tab/>
      </w:r>
      <w:r w:rsidRPr="00EC5AEF">
        <w:t>recycling</w:t>
      </w:r>
      <w:r w:rsidRPr="00EC5AEF">
        <w:rPr>
          <w:spacing w:val="17"/>
        </w:rPr>
        <w:t xml:space="preserve"> </w:t>
      </w:r>
      <w:r w:rsidRPr="00EC5AEF">
        <w:t>materials</w:t>
      </w:r>
      <w:r w:rsidRPr="00EC5AEF">
        <w:rPr>
          <w:spacing w:val="18"/>
        </w:rPr>
        <w:t xml:space="preserve"> </w:t>
      </w:r>
      <w:r w:rsidRPr="00EC5AEF">
        <w:t>that</w:t>
      </w:r>
      <w:r w:rsidRPr="00EC5AEF">
        <w:rPr>
          <w:spacing w:val="18"/>
        </w:rPr>
        <w:t xml:space="preserve"> </w:t>
      </w:r>
      <w:r w:rsidRPr="00EC5AEF">
        <w:t>are</w:t>
      </w:r>
      <w:r w:rsidRPr="00EC5AEF">
        <w:rPr>
          <w:spacing w:val="18"/>
        </w:rPr>
        <w:t xml:space="preserve"> </w:t>
      </w:r>
      <w:r w:rsidRPr="00EC5AEF">
        <w:t>not</w:t>
      </w:r>
      <w:r w:rsidRPr="00EC5AEF">
        <w:rPr>
          <w:spacing w:val="18"/>
        </w:rPr>
        <w:t xml:space="preserve"> </w:t>
      </w:r>
      <w:r w:rsidRPr="00EC5AEF">
        <w:t>included</w:t>
      </w:r>
      <w:r w:rsidRPr="00EC5AEF">
        <w:rPr>
          <w:spacing w:val="18"/>
        </w:rPr>
        <w:t xml:space="preserve"> </w:t>
      </w:r>
      <w:r w:rsidRPr="00EC5AEF">
        <w:t>on</w:t>
      </w:r>
      <w:r w:rsidRPr="00EC5AEF">
        <w:rPr>
          <w:spacing w:val="17"/>
        </w:rPr>
        <w:t xml:space="preserve"> </w:t>
      </w:r>
      <w:r w:rsidRPr="00EC5AEF">
        <w:t>the</w:t>
      </w:r>
      <w:r w:rsidRPr="00EC5AEF">
        <w:rPr>
          <w:spacing w:val="18"/>
        </w:rPr>
        <w:t xml:space="preserve"> </w:t>
      </w:r>
      <w:r w:rsidRPr="00EC5AEF">
        <w:t>list</w:t>
      </w:r>
      <w:r w:rsidRPr="00EC5AEF">
        <w:rPr>
          <w:spacing w:val="18"/>
        </w:rPr>
        <w:t xml:space="preserve"> </w:t>
      </w:r>
      <w:r w:rsidRPr="00EC5AEF">
        <w:t>if</w:t>
      </w:r>
      <w:r w:rsidRPr="00EC5AEF">
        <w:rPr>
          <w:spacing w:val="18"/>
        </w:rPr>
        <w:t xml:space="preserve"> </w:t>
      </w:r>
      <w:r w:rsidRPr="00EC5AEF">
        <w:t>it</w:t>
      </w:r>
      <w:r w:rsidRPr="00EC5AEF">
        <w:rPr>
          <w:spacing w:val="18"/>
        </w:rPr>
        <w:t xml:space="preserve"> </w:t>
      </w:r>
      <w:r w:rsidRPr="00EC5AEF">
        <w:t>can</w:t>
      </w:r>
      <w:r w:rsidRPr="00EC5AEF">
        <w:rPr>
          <w:spacing w:val="18"/>
        </w:rPr>
        <w:t xml:space="preserve"> </w:t>
      </w:r>
      <w:r w:rsidRPr="00EC5AEF">
        <w:rPr>
          <w:spacing w:val="-5"/>
        </w:rPr>
        <w:t>be</w:t>
      </w:r>
    </w:p>
    <w:p w14:paraId="420F9A9F" w14:textId="77777777" w:rsidR="00566776" w:rsidRPr="00EC5AEF" w:rsidRDefault="00E34B15">
      <w:pPr>
        <w:pStyle w:val="BodyText"/>
        <w:tabs>
          <w:tab w:val="left" w:pos="1439"/>
        </w:tabs>
      </w:pPr>
      <w:r w:rsidRPr="00EC5AEF">
        <w:rPr>
          <w:i w:val="0"/>
          <w:spacing w:val="-10"/>
        </w:rPr>
        <w:t>+</w:t>
      </w:r>
      <w:r w:rsidRPr="00EC5AEF">
        <w:rPr>
          <w:i w:val="0"/>
        </w:rPr>
        <w:tab/>
      </w:r>
      <w:r w:rsidRPr="00EC5AEF">
        <w:t>demonstrated</w:t>
      </w:r>
      <w:r w:rsidRPr="00EC5AEF">
        <w:rPr>
          <w:spacing w:val="-2"/>
        </w:rPr>
        <w:t xml:space="preserve"> </w:t>
      </w:r>
      <w:r w:rsidRPr="00EC5AEF">
        <w:t>that</w:t>
      </w:r>
      <w:r w:rsidRPr="00EC5AEF">
        <w:rPr>
          <w:spacing w:val="1"/>
        </w:rPr>
        <w:t xml:space="preserve"> </w:t>
      </w:r>
      <w:r w:rsidRPr="00EC5AEF">
        <w:t>the</w:t>
      </w:r>
      <w:r w:rsidRPr="00EC5AEF">
        <w:rPr>
          <w:spacing w:val="1"/>
        </w:rPr>
        <w:t xml:space="preserve"> </w:t>
      </w:r>
      <w:r w:rsidRPr="00EC5AEF">
        <w:t>materials have a market</w:t>
      </w:r>
      <w:r w:rsidRPr="00EC5AEF">
        <w:rPr>
          <w:spacing w:val="1"/>
        </w:rPr>
        <w:t xml:space="preserve"> </w:t>
      </w:r>
      <w:r w:rsidRPr="00EC5AEF">
        <w:t>and the</w:t>
      </w:r>
      <w:r w:rsidRPr="00EC5AEF">
        <w:rPr>
          <w:spacing w:val="2"/>
        </w:rPr>
        <w:t xml:space="preserve"> </w:t>
      </w:r>
      <w:r w:rsidRPr="00EC5AEF">
        <w:rPr>
          <w:spacing w:val="-2"/>
        </w:rPr>
        <w:t>materials</w:t>
      </w:r>
    </w:p>
    <w:p w14:paraId="6BAB98DB" w14:textId="77777777"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392" behindDoc="1" locked="0" layoutInCell="1" allowOverlap="1" wp14:anchorId="4F0EE9C6" wp14:editId="0A2B1D6F">
                <wp:simplePos x="0" y="0"/>
                <wp:positionH relativeFrom="page">
                  <wp:posOffset>2491105</wp:posOffset>
                </wp:positionH>
                <wp:positionV relativeFrom="paragraph">
                  <wp:posOffset>40005</wp:posOffset>
                </wp:positionV>
                <wp:extent cx="2039620" cy="720090"/>
                <wp:effectExtent l="0" t="0" r="0" b="0"/>
                <wp:wrapNone/>
                <wp:docPr id="293" name="WordArt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72BD70"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0EE9C6" id="WordArt 156" o:spid="_x0000_s1095" type="#_x0000_t202" style="position:absolute;left:0;text-align:left;margin-left:196.15pt;margin-top:3.15pt;width:160.6pt;height:56.7pt;rotation:-45;z-index:-251658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" filled="f" stroked="f">
                <v:stroke joinstyle="round"/>
                <o:lock v:ext="edit" shapetype="t"/>
                <v:textbox style="mso-fit-shape-to-text:t">
                  <w:txbxContent>
                    <w:p w14:paraId="5D72BD70"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i w:val="0"/>
          <w:spacing w:val="-10"/>
        </w:rPr>
        <w:t>+</w:t>
      </w:r>
      <w:r w:rsidRPr="00EC5AEF">
        <w:rPr>
          <w:i w:val="0"/>
        </w:rPr>
        <w:tab/>
      </w:r>
      <w:r w:rsidRPr="00EC5AEF">
        <w:t>do</w:t>
      </w:r>
      <w:r w:rsidRPr="00EC5AEF">
        <w:rPr>
          <w:spacing w:val="-6"/>
        </w:rPr>
        <w:t xml:space="preserve"> </w:t>
      </w:r>
      <w:r w:rsidRPr="00EC5AEF">
        <w:t>not</w:t>
      </w:r>
      <w:r w:rsidRPr="00EC5AEF">
        <w:rPr>
          <w:spacing w:val="-5"/>
        </w:rPr>
        <w:t xml:space="preserve"> </w:t>
      </w:r>
      <w:r w:rsidRPr="00EC5AEF">
        <w:t>impose</w:t>
      </w:r>
      <w:r w:rsidRPr="00EC5AEF">
        <w:rPr>
          <w:spacing w:val="-5"/>
        </w:rPr>
        <w:t xml:space="preserve"> </w:t>
      </w:r>
      <w:r w:rsidRPr="00EC5AEF">
        <w:t>unreasonable</w:t>
      </w:r>
      <w:r w:rsidRPr="00EC5AEF">
        <w:rPr>
          <w:spacing w:val="-5"/>
        </w:rPr>
        <w:t xml:space="preserve"> </w:t>
      </w:r>
      <w:r w:rsidRPr="00EC5AEF">
        <w:t>costs</w:t>
      </w:r>
      <w:r w:rsidRPr="00EC5AEF">
        <w:rPr>
          <w:spacing w:val="-5"/>
        </w:rPr>
        <w:t xml:space="preserve"> </w:t>
      </w:r>
      <w:r w:rsidRPr="00EC5AEF">
        <w:t>on</w:t>
      </w:r>
      <w:r w:rsidRPr="00EC5AEF">
        <w:rPr>
          <w:spacing w:val="-5"/>
        </w:rPr>
        <w:t xml:space="preserve"> </w:t>
      </w:r>
      <w:r w:rsidRPr="00EC5AEF">
        <w:t>the</w:t>
      </w:r>
      <w:r w:rsidRPr="00EC5AEF">
        <w:rPr>
          <w:spacing w:val="-5"/>
        </w:rPr>
        <w:t xml:space="preserve"> </w:t>
      </w:r>
      <w:r w:rsidRPr="00EC5AEF">
        <w:t>collection</w:t>
      </w:r>
      <w:r w:rsidRPr="00EC5AEF">
        <w:rPr>
          <w:spacing w:val="-5"/>
        </w:rPr>
        <w:t xml:space="preserve"> </w:t>
      </w:r>
      <w:r w:rsidRPr="00EC5AEF">
        <w:t>and</w:t>
      </w:r>
      <w:r w:rsidRPr="00EC5AEF">
        <w:rPr>
          <w:spacing w:val="-5"/>
        </w:rPr>
        <w:t xml:space="preserve"> </w:t>
      </w:r>
      <w:r w:rsidRPr="00EC5AEF">
        <w:rPr>
          <w:spacing w:val="-2"/>
        </w:rPr>
        <w:t>recycling</w:t>
      </w:r>
    </w:p>
    <w:p w14:paraId="3113F442"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4"/>
        </w:rPr>
        <w:t>of</w:t>
      </w:r>
      <w:r w:rsidRPr="00EC5AEF">
        <w:rPr>
          <w:spacing w:val="-9"/>
        </w:rPr>
        <w:t xml:space="preserve"> </w:t>
      </w:r>
      <w:r w:rsidRPr="00EC5AEF">
        <w:rPr>
          <w:spacing w:val="-4"/>
        </w:rPr>
        <w:t>covered</w:t>
      </w:r>
      <w:r w:rsidRPr="00EC5AEF">
        <w:rPr>
          <w:spacing w:val="-6"/>
        </w:rPr>
        <w:t xml:space="preserve"> </w:t>
      </w:r>
      <w:r w:rsidRPr="00EC5AEF">
        <w:rPr>
          <w:spacing w:val="-4"/>
        </w:rPr>
        <w:t>material.</w:t>
      </w:r>
      <w:r w:rsidRPr="00EC5AEF">
        <w:rPr>
          <w:spacing w:val="-12"/>
        </w:rPr>
        <w:t xml:space="preserve"> </w:t>
      </w:r>
      <w:r w:rsidRPr="00EC5AEF">
        <w:rPr>
          <w:spacing w:val="-4"/>
        </w:rPr>
        <w:t>This</w:t>
      </w:r>
      <w:r w:rsidRPr="00EC5AEF">
        <w:rPr>
          <w:spacing w:val="-6"/>
        </w:rPr>
        <w:t xml:space="preserve"> </w:t>
      </w:r>
      <w:r w:rsidRPr="00EC5AEF">
        <w:rPr>
          <w:spacing w:val="-4"/>
        </w:rPr>
        <w:t>section</w:t>
      </w:r>
      <w:r w:rsidRPr="00EC5AEF">
        <w:rPr>
          <w:spacing w:val="-7"/>
        </w:rPr>
        <w:t xml:space="preserve"> </w:t>
      </w:r>
      <w:r w:rsidRPr="00EC5AEF">
        <w:rPr>
          <w:spacing w:val="-4"/>
        </w:rPr>
        <w:t>does</w:t>
      </w:r>
      <w:r w:rsidRPr="00EC5AEF">
        <w:rPr>
          <w:spacing w:val="-6"/>
        </w:rPr>
        <w:t xml:space="preserve"> </w:t>
      </w:r>
      <w:r w:rsidRPr="00EC5AEF">
        <w:rPr>
          <w:spacing w:val="-4"/>
        </w:rPr>
        <w:t>not</w:t>
      </w:r>
      <w:r w:rsidRPr="00EC5AEF">
        <w:rPr>
          <w:spacing w:val="-7"/>
        </w:rPr>
        <w:t xml:space="preserve"> </w:t>
      </w:r>
      <w:r w:rsidRPr="00EC5AEF">
        <w:rPr>
          <w:spacing w:val="-4"/>
        </w:rPr>
        <w:t>authorize</w:t>
      </w:r>
      <w:r w:rsidRPr="00EC5AEF">
        <w:rPr>
          <w:spacing w:val="-6"/>
        </w:rPr>
        <w:t xml:space="preserve"> </w:t>
      </w:r>
      <w:r w:rsidRPr="00EC5AEF">
        <w:rPr>
          <w:spacing w:val="-4"/>
        </w:rPr>
        <w:t>the</w:t>
      </w:r>
      <w:r w:rsidRPr="00EC5AEF">
        <w:rPr>
          <w:spacing w:val="-6"/>
        </w:rPr>
        <w:t xml:space="preserve"> </w:t>
      </w:r>
      <w:r w:rsidRPr="00EC5AEF">
        <w:rPr>
          <w:spacing w:val="-4"/>
        </w:rPr>
        <w:t>department</w:t>
      </w:r>
    </w:p>
    <w:p w14:paraId="658E54A0" w14:textId="77777777" w:rsidR="00566776" w:rsidRPr="00EC5AEF" w:rsidRDefault="00E34B15">
      <w:pPr>
        <w:pStyle w:val="BodyText"/>
        <w:tabs>
          <w:tab w:val="left" w:pos="1439"/>
        </w:tabs>
      </w:pPr>
      <w:r w:rsidRPr="00EC5AEF">
        <w:rPr>
          <w:i w:val="0"/>
          <w:spacing w:val="-10"/>
        </w:rPr>
        <w:t>+</w:t>
      </w:r>
      <w:r w:rsidRPr="00EC5AEF">
        <w:rPr>
          <w:i w:val="0"/>
        </w:rPr>
        <w:tab/>
      </w:r>
      <w:r w:rsidRPr="00EC5AEF">
        <w:t>to</w:t>
      </w:r>
      <w:r w:rsidRPr="00EC5AEF">
        <w:rPr>
          <w:spacing w:val="16"/>
        </w:rPr>
        <w:t xml:space="preserve"> </w:t>
      </w:r>
      <w:r w:rsidRPr="00EC5AEF">
        <w:t>require</w:t>
      </w:r>
      <w:r w:rsidRPr="00EC5AEF">
        <w:rPr>
          <w:spacing w:val="16"/>
        </w:rPr>
        <w:t xml:space="preserve"> </w:t>
      </w:r>
      <w:r w:rsidRPr="00EC5AEF">
        <w:t>mandatory</w:t>
      </w:r>
      <w:r w:rsidRPr="00EC5AEF">
        <w:rPr>
          <w:spacing w:val="16"/>
        </w:rPr>
        <w:t xml:space="preserve"> </w:t>
      </w:r>
      <w:r w:rsidRPr="00EC5AEF">
        <w:t>route</w:t>
      </w:r>
      <w:r w:rsidRPr="00EC5AEF">
        <w:rPr>
          <w:spacing w:val="16"/>
        </w:rPr>
        <w:t xml:space="preserve"> </w:t>
      </w:r>
      <w:r w:rsidRPr="00EC5AEF">
        <w:t>collection</w:t>
      </w:r>
      <w:r w:rsidRPr="00EC5AEF">
        <w:rPr>
          <w:spacing w:val="16"/>
        </w:rPr>
        <w:t xml:space="preserve"> </w:t>
      </w:r>
      <w:r w:rsidRPr="00EC5AEF">
        <w:t>service</w:t>
      </w:r>
      <w:r w:rsidRPr="00EC5AEF">
        <w:rPr>
          <w:spacing w:val="16"/>
        </w:rPr>
        <w:t xml:space="preserve"> </w:t>
      </w:r>
      <w:r w:rsidRPr="00EC5AEF">
        <w:t>where</w:t>
      </w:r>
      <w:r w:rsidRPr="00EC5AEF">
        <w:rPr>
          <w:spacing w:val="16"/>
        </w:rPr>
        <w:t xml:space="preserve"> </w:t>
      </w:r>
      <w:r w:rsidRPr="00EC5AEF">
        <w:t>it</w:t>
      </w:r>
      <w:r w:rsidRPr="00EC5AEF">
        <w:rPr>
          <w:spacing w:val="16"/>
        </w:rPr>
        <w:t xml:space="preserve"> </w:t>
      </w:r>
      <w:r w:rsidRPr="00EC5AEF">
        <w:t>does</w:t>
      </w:r>
      <w:r w:rsidRPr="00EC5AEF">
        <w:rPr>
          <w:spacing w:val="17"/>
        </w:rPr>
        <w:t xml:space="preserve"> </w:t>
      </w:r>
      <w:r w:rsidRPr="00EC5AEF">
        <w:rPr>
          <w:spacing w:val="-5"/>
        </w:rPr>
        <w:t>not</w:t>
      </w:r>
    </w:p>
    <w:p w14:paraId="2051775C" w14:textId="77777777" w:rsidR="00566776" w:rsidRPr="00EC5AEF" w:rsidRDefault="00E34B15">
      <w:pPr>
        <w:pStyle w:val="BodyText"/>
        <w:tabs>
          <w:tab w:val="left" w:pos="1439"/>
        </w:tabs>
      </w:pPr>
      <w:r w:rsidRPr="00EC5AEF">
        <w:rPr>
          <w:i w:val="0"/>
          <w:spacing w:val="-10"/>
        </w:rPr>
        <w:t>+</w:t>
      </w:r>
      <w:r w:rsidRPr="00EC5AEF">
        <w:rPr>
          <w:i w:val="0"/>
        </w:rPr>
        <w:tab/>
      </w:r>
      <w:r w:rsidRPr="00EC5AEF">
        <w:t>already</w:t>
      </w:r>
      <w:r w:rsidRPr="00EC5AEF">
        <w:rPr>
          <w:spacing w:val="-11"/>
        </w:rPr>
        <w:t xml:space="preserve"> </w:t>
      </w:r>
      <w:r w:rsidRPr="00EC5AEF">
        <w:rPr>
          <w:spacing w:val="-2"/>
        </w:rPr>
        <w:t>exist.</w:t>
      </w:r>
    </w:p>
    <w:p w14:paraId="705CDA36" w14:textId="77777777" w:rsidR="00566776" w:rsidRPr="00EC5AEF" w:rsidRDefault="00E34B15">
      <w:pPr>
        <w:pStyle w:val="BodyText"/>
        <w:tabs>
          <w:tab w:val="left" w:pos="1639"/>
        </w:tabs>
      </w:pPr>
      <w:r w:rsidRPr="00EC5AEF">
        <w:rPr>
          <w:i w:val="0"/>
          <w:spacing w:val="-10"/>
        </w:rPr>
        <w:t>+</w:t>
      </w:r>
      <w:r w:rsidRPr="00EC5AEF">
        <w:rPr>
          <w:i w:val="0"/>
        </w:rPr>
        <w:tab/>
      </w:r>
      <w:r w:rsidRPr="00EC5AEF">
        <w:t>(ii)</w:t>
      </w:r>
      <w:r w:rsidRPr="00EC5AEF">
        <w:rPr>
          <w:spacing w:val="57"/>
        </w:rPr>
        <w:t xml:space="preserve"> </w:t>
      </w:r>
      <w:r w:rsidRPr="00EC5AEF">
        <w:t>The</w:t>
      </w:r>
      <w:r w:rsidRPr="00EC5AEF">
        <w:rPr>
          <w:spacing w:val="14"/>
        </w:rPr>
        <w:t xml:space="preserve"> </w:t>
      </w:r>
      <w:r w:rsidRPr="00EC5AEF">
        <w:t>department</w:t>
      </w:r>
      <w:r w:rsidRPr="00EC5AEF">
        <w:rPr>
          <w:spacing w:val="14"/>
        </w:rPr>
        <w:t xml:space="preserve"> </w:t>
      </w:r>
      <w:r w:rsidRPr="00EC5AEF">
        <w:t>shall</w:t>
      </w:r>
      <w:r w:rsidRPr="00EC5AEF">
        <w:rPr>
          <w:spacing w:val="14"/>
        </w:rPr>
        <w:t xml:space="preserve"> </w:t>
      </w:r>
      <w:r w:rsidRPr="00EC5AEF">
        <w:t>grant</w:t>
      </w:r>
      <w:r w:rsidRPr="00EC5AEF">
        <w:rPr>
          <w:spacing w:val="15"/>
        </w:rPr>
        <w:t xml:space="preserve"> </w:t>
      </w:r>
      <w:r w:rsidRPr="00EC5AEF">
        <w:t>an</w:t>
      </w:r>
      <w:r w:rsidRPr="00EC5AEF">
        <w:rPr>
          <w:spacing w:val="14"/>
        </w:rPr>
        <w:t xml:space="preserve"> </w:t>
      </w:r>
      <w:r w:rsidRPr="00EC5AEF">
        <w:t>extension</w:t>
      </w:r>
      <w:r w:rsidRPr="00EC5AEF">
        <w:rPr>
          <w:spacing w:val="14"/>
        </w:rPr>
        <w:t xml:space="preserve"> </w:t>
      </w:r>
      <w:r w:rsidRPr="00EC5AEF">
        <w:t>of,</w:t>
      </w:r>
      <w:r w:rsidRPr="00EC5AEF">
        <w:rPr>
          <w:spacing w:val="14"/>
        </w:rPr>
        <w:t xml:space="preserve"> </w:t>
      </w:r>
      <w:r w:rsidRPr="00EC5AEF">
        <w:t>or</w:t>
      </w:r>
      <w:r w:rsidRPr="00EC5AEF">
        <w:rPr>
          <w:spacing w:val="15"/>
        </w:rPr>
        <w:t xml:space="preserve"> </w:t>
      </w:r>
      <w:r w:rsidRPr="00EC5AEF">
        <w:rPr>
          <w:spacing w:val="-2"/>
        </w:rPr>
        <w:t>exemption</w:t>
      </w:r>
    </w:p>
    <w:p w14:paraId="352C48FF" w14:textId="77777777" w:rsidR="00566776" w:rsidRPr="00EC5AEF" w:rsidRDefault="00E34B15">
      <w:pPr>
        <w:pStyle w:val="BodyText"/>
        <w:tabs>
          <w:tab w:val="left" w:pos="1439"/>
        </w:tabs>
      </w:pPr>
      <w:r w:rsidRPr="00EC5AEF">
        <w:rPr>
          <w:i w:val="0"/>
          <w:spacing w:val="-10"/>
        </w:rPr>
        <w:t>+</w:t>
      </w:r>
      <w:r w:rsidRPr="00EC5AEF">
        <w:rPr>
          <w:i w:val="0"/>
        </w:rPr>
        <w:tab/>
      </w:r>
      <w:r w:rsidRPr="00EC5AEF">
        <w:t>from,</w:t>
      </w:r>
      <w:r w:rsidRPr="00EC5AEF">
        <w:rPr>
          <w:spacing w:val="11"/>
        </w:rPr>
        <w:t xml:space="preserve"> </w:t>
      </w:r>
      <w:r w:rsidRPr="00EC5AEF">
        <w:t>a</w:t>
      </w:r>
      <w:r w:rsidRPr="00EC5AEF">
        <w:rPr>
          <w:spacing w:val="12"/>
        </w:rPr>
        <w:t xml:space="preserve"> </w:t>
      </w:r>
      <w:r w:rsidRPr="00EC5AEF">
        <w:t>requirement</w:t>
      </w:r>
      <w:r w:rsidRPr="00EC5AEF">
        <w:rPr>
          <w:spacing w:val="13"/>
        </w:rPr>
        <w:t xml:space="preserve"> </w:t>
      </w:r>
      <w:r w:rsidRPr="00EC5AEF">
        <w:t>of</w:t>
      </w:r>
      <w:r w:rsidRPr="00EC5AEF">
        <w:rPr>
          <w:spacing w:val="12"/>
        </w:rPr>
        <w:t xml:space="preserve"> </w:t>
      </w:r>
      <w:r w:rsidRPr="00EC5AEF">
        <w:t>clause</w:t>
      </w:r>
      <w:r w:rsidRPr="00EC5AEF">
        <w:rPr>
          <w:spacing w:val="13"/>
        </w:rPr>
        <w:t xml:space="preserve"> </w:t>
      </w:r>
      <w:r w:rsidRPr="00EC5AEF">
        <w:t>(</w:t>
      </w:r>
      <w:proofErr w:type="spellStart"/>
      <w:r w:rsidRPr="00EC5AEF">
        <w:t>i</w:t>
      </w:r>
      <w:proofErr w:type="spellEnd"/>
      <w:r w:rsidRPr="00EC5AEF">
        <w:t>)</w:t>
      </w:r>
      <w:r w:rsidRPr="00EC5AEF">
        <w:rPr>
          <w:spacing w:val="11"/>
        </w:rPr>
        <w:t xml:space="preserve"> </w:t>
      </w:r>
      <w:r w:rsidRPr="00EC5AEF">
        <w:t>upon</w:t>
      </w:r>
      <w:r w:rsidRPr="00EC5AEF">
        <w:rPr>
          <w:spacing w:val="12"/>
        </w:rPr>
        <w:t xml:space="preserve"> </w:t>
      </w:r>
      <w:r w:rsidRPr="00EC5AEF">
        <w:t>a</w:t>
      </w:r>
      <w:r w:rsidRPr="00EC5AEF">
        <w:rPr>
          <w:spacing w:val="12"/>
        </w:rPr>
        <w:t xml:space="preserve"> </w:t>
      </w:r>
      <w:r w:rsidRPr="00EC5AEF">
        <w:t>written</w:t>
      </w:r>
      <w:r w:rsidRPr="00EC5AEF">
        <w:rPr>
          <w:spacing w:val="12"/>
        </w:rPr>
        <w:t xml:space="preserve"> </w:t>
      </w:r>
      <w:r w:rsidRPr="00EC5AEF">
        <w:t>showing</w:t>
      </w:r>
      <w:r w:rsidRPr="00EC5AEF">
        <w:rPr>
          <w:spacing w:val="12"/>
        </w:rPr>
        <w:t xml:space="preserve"> </w:t>
      </w:r>
      <w:r w:rsidRPr="00EC5AEF">
        <w:t>by</w:t>
      </w:r>
      <w:r w:rsidRPr="00EC5AEF">
        <w:rPr>
          <w:spacing w:val="12"/>
        </w:rPr>
        <w:t xml:space="preserve"> </w:t>
      </w:r>
      <w:r w:rsidRPr="00EC5AEF">
        <w:rPr>
          <w:spacing w:val="-5"/>
        </w:rPr>
        <w:t>the</w:t>
      </w:r>
    </w:p>
    <w:p w14:paraId="7EF93061" w14:textId="77777777" w:rsidR="00566776" w:rsidRPr="00EC5AEF" w:rsidRDefault="00E34B15">
      <w:pPr>
        <w:pStyle w:val="BodyText"/>
        <w:tabs>
          <w:tab w:val="left" w:pos="1439"/>
        </w:tabs>
      </w:pPr>
      <w:r w:rsidRPr="00EC5AEF">
        <w:rPr>
          <w:i w:val="0"/>
          <w:spacing w:val="-10"/>
        </w:rPr>
        <w:t>+</w:t>
      </w:r>
      <w:r w:rsidRPr="00EC5AEF">
        <w:rPr>
          <w:i w:val="0"/>
        </w:rPr>
        <w:tab/>
      </w:r>
      <w:r w:rsidRPr="00EC5AEF">
        <w:t>local</w:t>
      </w:r>
      <w:r w:rsidRPr="00EC5AEF">
        <w:rPr>
          <w:spacing w:val="14"/>
        </w:rPr>
        <w:t xml:space="preserve"> </w:t>
      </w:r>
      <w:r w:rsidRPr="00EC5AEF">
        <w:t>jurisdiction</w:t>
      </w:r>
      <w:r w:rsidRPr="00EC5AEF">
        <w:rPr>
          <w:spacing w:val="16"/>
        </w:rPr>
        <w:t xml:space="preserve"> </w:t>
      </w:r>
      <w:r w:rsidRPr="00EC5AEF">
        <w:t>or</w:t>
      </w:r>
      <w:r w:rsidRPr="00EC5AEF">
        <w:rPr>
          <w:spacing w:val="16"/>
        </w:rPr>
        <w:t xml:space="preserve"> </w:t>
      </w:r>
      <w:r w:rsidRPr="00EC5AEF">
        <w:t>recycling</w:t>
      </w:r>
      <w:r w:rsidRPr="00EC5AEF">
        <w:rPr>
          <w:spacing w:val="17"/>
        </w:rPr>
        <w:t xml:space="preserve"> </w:t>
      </w:r>
      <w:r w:rsidRPr="00EC5AEF">
        <w:t>service</w:t>
      </w:r>
      <w:r w:rsidRPr="00EC5AEF">
        <w:rPr>
          <w:spacing w:val="16"/>
        </w:rPr>
        <w:t xml:space="preserve"> </w:t>
      </w:r>
      <w:r w:rsidRPr="00EC5AEF">
        <w:t>provider,</w:t>
      </w:r>
      <w:r w:rsidRPr="00EC5AEF">
        <w:rPr>
          <w:spacing w:val="16"/>
        </w:rPr>
        <w:t xml:space="preserve"> </w:t>
      </w:r>
      <w:r w:rsidRPr="00EC5AEF">
        <w:t>which</w:t>
      </w:r>
      <w:r w:rsidRPr="00EC5AEF">
        <w:rPr>
          <w:spacing w:val="16"/>
        </w:rPr>
        <w:t xml:space="preserve"> </w:t>
      </w:r>
      <w:r w:rsidRPr="00EC5AEF">
        <w:t>has</w:t>
      </w:r>
      <w:r w:rsidRPr="00EC5AEF">
        <w:rPr>
          <w:spacing w:val="17"/>
        </w:rPr>
        <w:t xml:space="preserve"> </w:t>
      </w:r>
      <w:r w:rsidRPr="00EC5AEF">
        <w:rPr>
          <w:spacing w:val="-4"/>
        </w:rPr>
        <w:t>been</w:t>
      </w:r>
    </w:p>
    <w:p w14:paraId="38C1FFF6" w14:textId="77777777" w:rsidR="00566776" w:rsidRPr="00EC5AEF" w:rsidRDefault="00E34B15">
      <w:pPr>
        <w:pStyle w:val="BodyText"/>
        <w:tabs>
          <w:tab w:val="left" w:pos="1439"/>
        </w:tabs>
      </w:pPr>
      <w:r w:rsidRPr="00EC5AEF">
        <w:rPr>
          <w:i w:val="0"/>
          <w:spacing w:val="-10"/>
        </w:rPr>
        <w:t>+</w:t>
      </w:r>
      <w:r w:rsidRPr="00EC5AEF">
        <w:rPr>
          <w:i w:val="0"/>
        </w:rPr>
        <w:tab/>
      </w:r>
      <w:r w:rsidRPr="00EC5AEF">
        <w:t>concurred</w:t>
      </w:r>
      <w:r w:rsidRPr="00EC5AEF">
        <w:rPr>
          <w:spacing w:val="12"/>
        </w:rPr>
        <w:t xml:space="preserve"> </w:t>
      </w:r>
      <w:r w:rsidRPr="00EC5AEF">
        <w:t>in</w:t>
      </w:r>
      <w:r w:rsidRPr="00EC5AEF">
        <w:rPr>
          <w:spacing w:val="15"/>
        </w:rPr>
        <w:t xml:space="preserve"> </w:t>
      </w:r>
      <w:r w:rsidRPr="00EC5AEF">
        <w:t>by</w:t>
      </w:r>
      <w:r w:rsidRPr="00EC5AEF">
        <w:rPr>
          <w:spacing w:val="15"/>
        </w:rPr>
        <w:t xml:space="preserve"> </w:t>
      </w:r>
      <w:r w:rsidRPr="00EC5AEF">
        <w:t>the</w:t>
      </w:r>
      <w:r w:rsidRPr="00EC5AEF">
        <w:rPr>
          <w:spacing w:val="14"/>
        </w:rPr>
        <w:t xml:space="preserve"> </w:t>
      </w:r>
      <w:r w:rsidRPr="00EC5AEF">
        <w:t>PRO,</w:t>
      </w:r>
      <w:r w:rsidRPr="00EC5AEF">
        <w:rPr>
          <w:spacing w:val="15"/>
        </w:rPr>
        <w:t xml:space="preserve"> </w:t>
      </w:r>
      <w:r w:rsidRPr="00EC5AEF">
        <w:t>that</w:t>
      </w:r>
      <w:r w:rsidRPr="00EC5AEF">
        <w:rPr>
          <w:spacing w:val="15"/>
        </w:rPr>
        <w:t xml:space="preserve"> </w:t>
      </w:r>
      <w:r w:rsidRPr="00EC5AEF">
        <w:t>compliance</w:t>
      </w:r>
      <w:r w:rsidRPr="00EC5AEF">
        <w:rPr>
          <w:spacing w:val="14"/>
        </w:rPr>
        <w:t xml:space="preserve"> </w:t>
      </w:r>
      <w:r w:rsidRPr="00EC5AEF">
        <w:t>with</w:t>
      </w:r>
      <w:r w:rsidRPr="00EC5AEF">
        <w:rPr>
          <w:spacing w:val="15"/>
        </w:rPr>
        <w:t xml:space="preserve"> </w:t>
      </w:r>
      <w:r w:rsidRPr="00EC5AEF">
        <w:t>the</w:t>
      </w:r>
      <w:r w:rsidRPr="00EC5AEF">
        <w:rPr>
          <w:spacing w:val="15"/>
        </w:rPr>
        <w:t xml:space="preserve"> </w:t>
      </w:r>
      <w:r w:rsidRPr="00EC5AEF">
        <w:rPr>
          <w:spacing w:val="-2"/>
        </w:rPr>
        <w:t>requirement</w:t>
      </w:r>
    </w:p>
    <w:p w14:paraId="05854AA0"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4"/>
        </w:rPr>
        <w:t>is</w:t>
      </w:r>
      <w:r w:rsidRPr="00EC5AEF">
        <w:rPr>
          <w:spacing w:val="-7"/>
        </w:rPr>
        <w:t xml:space="preserve"> </w:t>
      </w:r>
      <w:r w:rsidRPr="00EC5AEF">
        <w:rPr>
          <w:spacing w:val="-4"/>
        </w:rPr>
        <w:t>not</w:t>
      </w:r>
      <w:r w:rsidRPr="00EC5AEF">
        <w:rPr>
          <w:spacing w:val="-7"/>
        </w:rPr>
        <w:t xml:space="preserve"> </w:t>
      </w:r>
      <w:r w:rsidRPr="00EC5AEF">
        <w:rPr>
          <w:spacing w:val="-4"/>
        </w:rPr>
        <w:t>practicable</w:t>
      </w:r>
      <w:r w:rsidRPr="00EC5AEF">
        <w:rPr>
          <w:spacing w:val="-6"/>
        </w:rPr>
        <w:t xml:space="preserve"> </w:t>
      </w:r>
      <w:r w:rsidRPr="00EC5AEF">
        <w:rPr>
          <w:spacing w:val="-4"/>
        </w:rPr>
        <w:t>for</w:t>
      </w:r>
      <w:r w:rsidRPr="00EC5AEF">
        <w:rPr>
          <w:spacing w:val="-7"/>
        </w:rPr>
        <w:t xml:space="preserve"> </w:t>
      </w:r>
      <w:r w:rsidRPr="00EC5AEF">
        <w:rPr>
          <w:spacing w:val="-4"/>
        </w:rPr>
        <w:t>a</w:t>
      </w:r>
      <w:r w:rsidRPr="00EC5AEF">
        <w:rPr>
          <w:spacing w:val="-7"/>
        </w:rPr>
        <w:t xml:space="preserve"> </w:t>
      </w:r>
      <w:r w:rsidRPr="00EC5AEF">
        <w:rPr>
          <w:spacing w:val="-4"/>
        </w:rPr>
        <w:t>specific</w:t>
      </w:r>
      <w:r w:rsidRPr="00EC5AEF">
        <w:rPr>
          <w:spacing w:val="-6"/>
        </w:rPr>
        <w:t xml:space="preserve"> </w:t>
      </w:r>
      <w:r w:rsidRPr="00EC5AEF">
        <w:rPr>
          <w:spacing w:val="-4"/>
        </w:rPr>
        <w:t>identified</w:t>
      </w:r>
      <w:r w:rsidRPr="00EC5AEF">
        <w:rPr>
          <w:spacing w:val="-7"/>
        </w:rPr>
        <w:t xml:space="preserve"> </w:t>
      </w:r>
      <w:r w:rsidRPr="00EC5AEF">
        <w:rPr>
          <w:spacing w:val="-4"/>
        </w:rPr>
        <w:t>covered</w:t>
      </w:r>
      <w:r w:rsidRPr="00EC5AEF">
        <w:rPr>
          <w:spacing w:val="-7"/>
        </w:rPr>
        <w:t xml:space="preserve"> </w:t>
      </w:r>
      <w:r w:rsidRPr="00EC5AEF">
        <w:rPr>
          <w:spacing w:val="-4"/>
        </w:rPr>
        <w:t>material</w:t>
      </w:r>
      <w:r w:rsidRPr="00EC5AEF">
        <w:rPr>
          <w:spacing w:val="-6"/>
        </w:rPr>
        <w:t xml:space="preserve"> </w:t>
      </w:r>
      <w:r w:rsidRPr="00EC5AEF">
        <w:rPr>
          <w:spacing w:val="-4"/>
        </w:rPr>
        <w:t>because</w:t>
      </w:r>
    </w:p>
    <w:p w14:paraId="658C8FD3" w14:textId="248F79FC" w:rsidR="00566776" w:rsidRPr="00EC5AEF" w:rsidRDefault="00E34B15">
      <w:pPr>
        <w:pStyle w:val="BodyText"/>
        <w:tabs>
          <w:tab w:val="left" w:pos="1439"/>
        </w:tabs>
      </w:pPr>
      <w:r w:rsidRPr="00EC5AEF">
        <w:rPr>
          <w:i w:val="0"/>
          <w:spacing w:val="-10"/>
        </w:rPr>
        <w:t>+</w:t>
      </w:r>
      <w:r w:rsidRPr="00EC5AEF">
        <w:rPr>
          <w:i w:val="0"/>
        </w:rPr>
        <w:tab/>
      </w:r>
      <w:r w:rsidRPr="00EC5AEF">
        <w:t>of</w:t>
      </w:r>
      <w:r w:rsidRPr="00EC5AEF">
        <w:rPr>
          <w:spacing w:val="12"/>
        </w:rPr>
        <w:t xml:space="preserve"> </w:t>
      </w:r>
      <w:r w:rsidRPr="00EC5AEF">
        <w:t>specific</w:t>
      </w:r>
      <w:r w:rsidRPr="00EC5AEF">
        <w:rPr>
          <w:spacing w:val="12"/>
        </w:rPr>
        <w:t xml:space="preserve"> </w:t>
      </w:r>
      <w:r w:rsidRPr="00EC5AEF">
        <w:t>local</w:t>
      </w:r>
      <w:r w:rsidRPr="00EC5AEF">
        <w:rPr>
          <w:spacing w:val="13"/>
        </w:rPr>
        <w:t xml:space="preserve"> </w:t>
      </w:r>
      <w:r w:rsidRPr="00EC5AEF">
        <w:t>conditions,</w:t>
      </w:r>
      <w:r w:rsidRPr="00EC5AEF">
        <w:rPr>
          <w:spacing w:val="12"/>
        </w:rPr>
        <w:t xml:space="preserve"> </w:t>
      </w:r>
      <w:r w:rsidRPr="00EC5AEF">
        <w:t>circumstances,</w:t>
      </w:r>
      <w:r w:rsidRPr="00EC5AEF">
        <w:rPr>
          <w:spacing w:val="12"/>
        </w:rPr>
        <w:t xml:space="preserve"> </w:t>
      </w:r>
      <w:r w:rsidRPr="00EC5AEF">
        <w:t>or</w:t>
      </w:r>
      <w:r w:rsidRPr="00EC5AEF">
        <w:rPr>
          <w:spacing w:val="13"/>
        </w:rPr>
        <w:t xml:space="preserve"> </w:t>
      </w:r>
      <w:r w:rsidRPr="00EC5AEF">
        <w:t>challenges.</w:t>
      </w:r>
      <w:r w:rsidRPr="00EC5AEF">
        <w:rPr>
          <w:spacing w:val="12"/>
        </w:rPr>
        <w:t xml:space="preserve"> </w:t>
      </w:r>
      <w:r w:rsidRPr="00EC5AEF">
        <w:t>If</w:t>
      </w:r>
      <w:r w:rsidRPr="00EC5AEF">
        <w:rPr>
          <w:spacing w:val="13"/>
        </w:rPr>
        <w:t xml:space="preserve"> </w:t>
      </w:r>
      <w:r w:rsidRPr="00EC5AEF">
        <w:rPr>
          <w:spacing w:val="-5"/>
        </w:rPr>
        <w:t>the</w:t>
      </w:r>
    </w:p>
    <w:p w14:paraId="5C76783A" w14:textId="77777777" w:rsidR="00566776" w:rsidRPr="00EC5AEF" w:rsidRDefault="00E34B15">
      <w:pPr>
        <w:pStyle w:val="BodyText"/>
        <w:tabs>
          <w:tab w:val="left" w:pos="1439"/>
        </w:tabs>
      </w:pPr>
      <w:r w:rsidRPr="00EC5AEF">
        <w:rPr>
          <w:i w:val="0"/>
          <w:spacing w:val="-10"/>
        </w:rPr>
        <w:t>+</w:t>
      </w:r>
      <w:r w:rsidRPr="00EC5AEF">
        <w:rPr>
          <w:i w:val="0"/>
        </w:rPr>
        <w:tab/>
      </w:r>
      <w:r w:rsidRPr="00EC5AEF">
        <w:t>PRO</w:t>
      </w:r>
      <w:r w:rsidRPr="00EC5AEF">
        <w:rPr>
          <w:spacing w:val="13"/>
        </w:rPr>
        <w:t xml:space="preserve"> </w:t>
      </w:r>
      <w:r w:rsidRPr="00EC5AEF">
        <w:t>does</w:t>
      </w:r>
      <w:r w:rsidRPr="00EC5AEF">
        <w:rPr>
          <w:spacing w:val="16"/>
        </w:rPr>
        <w:t xml:space="preserve"> </w:t>
      </w:r>
      <w:r w:rsidRPr="00EC5AEF">
        <w:t>not</w:t>
      </w:r>
      <w:r w:rsidRPr="00EC5AEF">
        <w:rPr>
          <w:spacing w:val="16"/>
        </w:rPr>
        <w:t xml:space="preserve"> </w:t>
      </w:r>
      <w:r w:rsidRPr="00EC5AEF">
        <w:t>concur</w:t>
      </w:r>
      <w:r w:rsidRPr="00EC5AEF">
        <w:rPr>
          <w:spacing w:val="16"/>
        </w:rPr>
        <w:t xml:space="preserve"> </w:t>
      </w:r>
      <w:r w:rsidRPr="00EC5AEF">
        <w:t>in</w:t>
      </w:r>
      <w:r w:rsidRPr="00EC5AEF">
        <w:rPr>
          <w:spacing w:val="15"/>
        </w:rPr>
        <w:t xml:space="preserve"> </w:t>
      </w:r>
      <w:r w:rsidRPr="00EC5AEF">
        <w:t>or</w:t>
      </w:r>
      <w:r w:rsidRPr="00EC5AEF">
        <w:rPr>
          <w:spacing w:val="16"/>
        </w:rPr>
        <w:t xml:space="preserve"> </w:t>
      </w:r>
      <w:r w:rsidRPr="00EC5AEF">
        <w:t>fails</w:t>
      </w:r>
      <w:r w:rsidRPr="00EC5AEF">
        <w:rPr>
          <w:spacing w:val="16"/>
        </w:rPr>
        <w:t xml:space="preserve"> </w:t>
      </w:r>
      <w:r w:rsidRPr="00EC5AEF">
        <w:t>to</w:t>
      </w:r>
      <w:r w:rsidRPr="00EC5AEF">
        <w:rPr>
          <w:spacing w:val="16"/>
        </w:rPr>
        <w:t xml:space="preserve"> </w:t>
      </w:r>
      <w:r w:rsidRPr="00EC5AEF">
        <w:t>respond</w:t>
      </w:r>
      <w:r w:rsidRPr="00EC5AEF">
        <w:rPr>
          <w:spacing w:val="15"/>
        </w:rPr>
        <w:t xml:space="preserve"> </w:t>
      </w:r>
      <w:r w:rsidRPr="00EC5AEF">
        <w:t>to</w:t>
      </w:r>
      <w:r w:rsidRPr="00EC5AEF">
        <w:rPr>
          <w:spacing w:val="16"/>
        </w:rPr>
        <w:t xml:space="preserve"> </w:t>
      </w:r>
      <w:r w:rsidRPr="00EC5AEF">
        <w:t>a</w:t>
      </w:r>
      <w:r w:rsidRPr="00EC5AEF">
        <w:rPr>
          <w:spacing w:val="16"/>
        </w:rPr>
        <w:t xml:space="preserve"> </w:t>
      </w:r>
      <w:r w:rsidRPr="00EC5AEF">
        <w:t>request</w:t>
      </w:r>
      <w:r w:rsidRPr="00EC5AEF">
        <w:rPr>
          <w:spacing w:val="16"/>
        </w:rPr>
        <w:t xml:space="preserve"> </w:t>
      </w:r>
      <w:r w:rsidRPr="00EC5AEF">
        <w:t>from</w:t>
      </w:r>
      <w:r w:rsidRPr="00EC5AEF">
        <w:rPr>
          <w:spacing w:val="16"/>
        </w:rPr>
        <w:t xml:space="preserve"> </w:t>
      </w:r>
      <w:r w:rsidRPr="00EC5AEF">
        <w:rPr>
          <w:spacing w:val="-10"/>
        </w:rPr>
        <w:t>a</w:t>
      </w:r>
    </w:p>
    <w:p w14:paraId="47EF3C76" w14:textId="77777777" w:rsidR="00566776" w:rsidRPr="00EC5AEF" w:rsidRDefault="00E34B15">
      <w:pPr>
        <w:pStyle w:val="BodyText"/>
        <w:tabs>
          <w:tab w:val="left" w:pos="1439"/>
        </w:tabs>
      </w:pPr>
      <w:r w:rsidRPr="00EC5AEF">
        <w:rPr>
          <w:i w:val="0"/>
          <w:spacing w:val="-10"/>
        </w:rPr>
        <w:t>+</w:t>
      </w:r>
      <w:r w:rsidRPr="00EC5AEF">
        <w:rPr>
          <w:i w:val="0"/>
        </w:rPr>
        <w:tab/>
      </w:r>
      <w:r w:rsidRPr="00EC5AEF">
        <w:t>local</w:t>
      </w:r>
      <w:r w:rsidRPr="00EC5AEF">
        <w:rPr>
          <w:spacing w:val="-6"/>
        </w:rPr>
        <w:t xml:space="preserve"> </w:t>
      </w:r>
      <w:r w:rsidRPr="00EC5AEF">
        <w:t>jurisdiction</w:t>
      </w:r>
      <w:r w:rsidRPr="00EC5AEF">
        <w:rPr>
          <w:spacing w:val="-3"/>
        </w:rPr>
        <w:t xml:space="preserve"> </w:t>
      </w:r>
      <w:r w:rsidRPr="00EC5AEF">
        <w:t>or</w:t>
      </w:r>
      <w:r w:rsidRPr="00EC5AEF">
        <w:rPr>
          <w:spacing w:val="-3"/>
        </w:rPr>
        <w:t xml:space="preserve"> </w:t>
      </w:r>
      <w:r w:rsidRPr="00EC5AEF">
        <w:t>recycling</w:t>
      </w:r>
      <w:r w:rsidRPr="00EC5AEF">
        <w:rPr>
          <w:spacing w:val="-3"/>
        </w:rPr>
        <w:t xml:space="preserve"> </w:t>
      </w:r>
      <w:r w:rsidRPr="00EC5AEF">
        <w:t>service</w:t>
      </w:r>
      <w:r w:rsidRPr="00EC5AEF">
        <w:rPr>
          <w:spacing w:val="-4"/>
        </w:rPr>
        <w:t xml:space="preserve"> </w:t>
      </w:r>
      <w:r w:rsidRPr="00EC5AEF">
        <w:t>provider,</w:t>
      </w:r>
      <w:r w:rsidRPr="00EC5AEF">
        <w:rPr>
          <w:spacing w:val="-3"/>
        </w:rPr>
        <w:t xml:space="preserve"> </w:t>
      </w:r>
      <w:r w:rsidRPr="00EC5AEF">
        <w:t>the</w:t>
      </w:r>
      <w:r w:rsidRPr="00EC5AEF">
        <w:rPr>
          <w:spacing w:val="-3"/>
        </w:rPr>
        <w:t xml:space="preserve"> </w:t>
      </w:r>
      <w:r w:rsidRPr="00EC5AEF">
        <w:t>PRO</w:t>
      </w:r>
      <w:r w:rsidRPr="00EC5AEF">
        <w:rPr>
          <w:spacing w:val="-4"/>
        </w:rPr>
        <w:t xml:space="preserve"> </w:t>
      </w:r>
      <w:r w:rsidRPr="00EC5AEF">
        <w:t>shall</w:t>
      </w:r>
      <w:r w:rsidRPr="00EC5AEF">
        <w:rPr>
          <w:spacing w:val="-3"/>
        </w:rPr>
        <w:t xml:space="preserve"> </w:t>
      </w:r>
      <w:r w:rsidRPr="00EC5AEF">
        <w:rPr>
          <w:spacing w:val="-5"/>
        </w:rPr>
        <w:t>be</w:t>
      </w:r>
    </w:p>
    <w:p w14:paraId="3FEF4A37" w14:textId="77777777" w:rsidR="00566776" w:rsidRPr="00EC5AEF" w:rsidRDefault="00E34B15">
      <w:pPr>
        <w:pStyle w:val="BodyText"/>
        <w:tabs>
          <w:tab w:val="left" w:pos="1439"/>
        </w:tabs>
      </w:pPr>
      <w:r w:rsidRPr="00EC5AEF">
        <w:rPr>
          <w:i w:val="0"/>
          <w:spacing w:val="-10"/>
        </w:rPr>
        <w:t>+</w:t>
      </w:r>
      <w:r w:rsidRPr="00EC5AEF">
        <w:rPr>
          <w:i w:val="0"/>
        </w:rPr>
        <w:tab/>
      </w:r>
      <w:r w:rsidRPr="00EC5AEF">
        <w:t>responsible</w:t>
      </w:r>
      <w:r w:rsidRPr="00EC5AEF">
        <w:rPr>
          <w:spacing w:val="-13"/>
        </w:rPr>
        <w:t xml:space="preserve"> </w:t>
      </w:r>
      <w:r w:rsidRPr="00EC5AEF">
        <w:t>for</w:t>
      </w:r>
      <w:r w:rsidRPr="00EC5AEF">
        <w:rPr>
          <w:spacing w:val="-12"/>
        </w:rPr>
        <w:t xml:space="preserve"> </w:t>
      </w:r>
      <w:r w:rsidRPr="00EC5AEF">
        <w:t>resolving</w:t>
      </w:r>
      <w:r w:rsidRPr="00EC5AEF">
        <w:rPr>
          <w:spacing w:val="-12"/>
        </w:rPr>
        <w:t xml:space="preserve"> </w:t>
      </w:r>
      <w:r w:rsidRPr="00EC5AEF">
        <w:t>the</w:t>
      </w:r>
      <w:r w:rsidRPr="00EC5AEF">
        <w:rPr>
          <w:spacing w:val="-12"/>
        </w:rPr>
        <w:t xml:space="preserve"> </w:t>
      </w:r>
      <w:r w:rsidRPr="00EC5AEF">
        <w:t>identified</w:t>
      </w:r>
      <w:r w:rsidRPr="00EC5AEF">
        <w:rPr>
          <w:spacing w:val="-12"/>
        </w:rPr>
        <w:t xml:space="preserve"> </w:t>
      </w:r>
      <w:r w:rsidRPr="00EC5AEF">
        <w:t>local</w:t>
      </w:r>
      <w:r w:rsidRPr="00EC5AEF">
        <w:rPr>
          <w:spacing w:val="-12"/>
        </w:rPr>
        <w:t xml:space="preserve"> </w:t>
      </w:r>
      <w:r w:rsidRPr="00EC5AEF">
        <w:t>issues</w:t>
      </w:r>
      <w:r w:rsidRPr="00EC5AEF">
        <w:rPr>
          <w:spacing w:val="-12"/>
        </w:rPr>
        <w:t xml:space="preserve"> </w:t>
      </w:r>
      <w:r w:rsidRPr="00EC5AEF">
        <w:t>and</w:t>
      </w:r>
      <w:r w:rsidRPr="00EC5AEF">
        <w:rPr>
          <w:spacing w:val="-12"/>
        </w:rPr>
        <w:t xml:space="preserve"> </w:t>
      </w:r>
      <w:r w:rsidRPr="00EC5AEF">
        <w:t>shall</w:t>
      </w:r>
      <w:r w:rsidRPr="00EC5AEF">
        <w:rPr>
          <w:spacing w:val="-12"/>
        </w:rPr>
        <w:t xml:space="preserve"> </w:t>
      </w:r>
      <w:r w:rsidRPr="00EC5AEF">
        <w:rPr>
          <w:spacing w:val="-2"/>
        </w:rPr>
        <w:t>fully</w:t>
      </w:r>
    </w:p>
    <w:p w14:paraId="59FF0788" w14:textId="77777777" w:rsidR="00566776" w:rsidRPr="00EC5AEF" w:rsidRDefault="00E34B15">
      <w:pPr>
        <w:pStyle w:val="BodyText"/>
        <w:tabs>
          <w:tab w:val="left" w:pos="1439"/>
        </w:tabs>
      </w:pPr>
      <w:r w:rsidRPr="00EC5AEF">
        <w:rPr>
          <w:i w:val="0"/>
          <w:spacing w:val="-10"/>
        </w:rPr>
        <w:t>+</w:t>
      </w:r>
      <w:r w:rsidRPr="00EC5AEF">
        <w:rPr>
          <w:i w:val="0"/>
        </w:rPr>
        <w:tab/>
      </w:r>
      <w:r w:rsidRPr="00EC5AEF">
        <w:t>cover</w:t>
      </w:r>
      <w:r w:rsidRPr="00EC5AEF">
        <w:rPr>
          <w:spacing w:val="59"/>
          <w:w w:val="150"/>
        </w:rPr>
        <w:t xml:space="preserve"> </w:t>
      </w:r>
      <w:r w:rsidRPr="00EC5AEF">
        <w:t>the</w:t>
      </w:r>
      <w:r w:rsidRPr="00EC5AEF">
        <w:rPr>
          <w:spacing w:val="60"/>
          <w:w w:val="150"/>
        </w:rPr>
        <w:t xml:space="preserve"> </w:t>
      </w:r>
      <w:r w:rsidRPr="00EC5AEF">
        <w:t>costs</w:t>
      </w:r>
      <w:r w:rsidRPr="00EC5AEF">
        <w:rPr>
          <w:spacing w:val="59"/>
          <w:w w:val="150"/>
        </w:rPr>
        <w:t xml:space="preserve"> </w:t>
      </w:r>
      <w:r w:rsidRPr="00EC5AEF">
        <w:t>of</w:t>
      </w:r>
      <w:r w:rsidRPr="00EC5AEF">
        <w:rPr>
          <w:spacing w:val="60"/>
          <w:w w:val="150"/>
        </w:rPr>
        <w:t xml:space="preserve"> </w:t>
      </w:r>
      <w:r w:rsidRPr="00EC5AEF">
        <w:t>the</w:t>
      </w:r>
      <w:r w:rsidRPr="00EC5AEF">
        <w:rPr>
          <w:spacing w:val="60"/>
          <w:w w:val="150"/>
        </w:rPr>
        <w:t xml:space="preserve"> </w:t>
      </w:r>
      <w:r w:rsidRPr="00EC5AEF">
        <w:t>collection,</w:t>
      </w:r>
      <w:r w:rsidRPr="00EC5AEF">
        <w:rPr>
          <w:spacing w:val="59"/>
          <w:w w:val="150"/>
        </w:rPr>
        <w:t xml:space="preserve"> </w:t>
      </w:r>
      <w:r w:rsidRPr="00EC5AEF">
        <w:t>processing,</w:t>
      </w:r>
      <w:r w:rsidRPr="00EC5AEF">
        <w:rPr>
          <w:spacing w:val="60"/>
          <w:w w:val="150"/>
        </w:rPr>
        <w:t xml:space="preserve"> </w:t>
      </w:r>
      <w:r w:rsidRPr="00EC5AEF">
        <w:t>storage,</w:t>
      </w:r>
      <w:r w:rsidRPr="00EC5AEF">
        <w:rPr>
          <w:spacing w:val="60"/>
          <w:w w:val="150"/>
        </w:rPr>
        <w:t xml:space="preserve"> </w:t>
      </w:r>
      <w:r w:rsidRPr="00EC5AEF">
        <w:rPr>
          <w:spacing w:val="-5"/>
        </w:rPr>
        <w:t>and</w:t>
      </w:r>
    </w:p>
    <w:p w14:paraId="27D0C74C" w14:textId="77777777" w:rsidR="00566776" w:rsidRPr="00EC5AEF" w:rsidRDefault="00E34B15">
      <w:pPr>
        <w:pStyle w:val="BodyText"/>
        <w:tabs>
          <w:tab w:val="left" w:pos="1439"/>
        </w:tabs>
      </w:pPr>
      <w:r w:rsidRPr="00EC5AEF">
        <w:rPr>
          <w:i w:val="0"/>
          <w:spacing w:val="-10"/>
        </w:rPr>
        <w:t>+</w:t>
      </w:r>
      <w:r w:rsidRPr="00EC5AEF">
        <w:rPr>
          <w:i w:val="0"/>
        </w:rPr>
        <w:tab/>
      </w:r>
      <w:r w:rsidRPr="00EC5AEF">
        <w:t>transportation</w:t>
      </w:r>
      <w:r w:rsidRPr="00EC5AEF">
        <w:rPr>
          <w:spacing w:val="2"/>
        </w:rPr>
        <w:t xml:space="preserve"> </w:t>
      </w:r>
      <w:r w:rsidRPr="00EC5AEF">
        <w:t>of</w:t>
      </w:r>
      <w:r w:rsidRPr="00EC5AEF">
        <w:rPr>
          <w:spacing w:val="3"/>
        </w:rPr>
        <w:t xml:space="preserve"> </w:t>
      </w:r>
      <w:r w:rsidRPr="00EC5AEF">
        <w:t>covered</w:t>
      </w:r>
      <w:r w:rsidRPr="00EC5AEF">
        <w:rPr>
          <w:spacing w:val="2"/>
        </w:rPr>
        <w:t xml:space="preserve"> </w:t>
      </w:r>
      <w:r w:rsidRPr="00EC5AEF">
        <w:t>materials</w:t>
      </w:r>
      <w:r w:rsidRPr="00EC5AEF">
        <w:rPr>
          <w:spacing w:val="3"/>
        </w:rPr>
        <w:t xml:space="preserve"> </w:t>
      </w:r>
      <w:r w:rsidRPr="00EC5AEF">
        <w:t>resulting</w:t>
      </w:r>
      <w:r w:rsidRPr="00EC5AEF">
        <w:rPr>
          <w:spacing w:val="2"/>
        </w:rPr>
        <w:t xml:space="preserve"> </w:t>
      </w:r>
      <w:r w:rsidRPr="00EC5AEF">
        <w:t>from</w:t>
      </w:r>
      <w:r w:rsidRPr="00EC5AEF">
        <w:rPr>
          <w:spacing w:val="3"/>
        </w:rPr>
        <w:t xml:space="preserve"> </w:t>
      </w:r>
      <w:r w:rsidRPr="00EC5AEF">
        <w:rPr>
          <w:spacing w:val="-2"/>
        </w:rPr>
        <w:t>implementing</w:t>
      </w:r>
    </w:p>
    <w:p w14:paraId="0F7A6EC0" w14:textId="77777777" w:rsidR="00566776" w:rsidRPr="00EC5AEF" w:rsidRDefault="00E34B15">
      <w:pPr>
        <w:pStyle w:val="BodyText"/>
        <w:tabs>
          <w:tab w:val="left" w:pos="1439"/>
        </w:tabs>
      </w:pPr>
      <w:r w:rsidRPr="00EC5AEF">
        <w:rPr>
          <w:i w:val="0"/>
          <w:spacing w:val="-10"/>
        </w:rPr>
        <w:t>+</w:t>
      </w:r>
      <w:r w:rsidRPr="00EC5AEF">
        <w:rPr>
          <w:i w:val="0"/>
        </w:rPr>
        <w:tab/>
      </w:r>
      <w:r w:rsidRPr="00EC5AEF">
        <w:t>this chapter.</w:t>
      </w:r>
      <w:r w:rsidRPr="00EC5AEF">
        <w:rPr>
          <w:spacing w:val="-3"/>
        </w:rPr>
        <w:t xml:space="preserve"> </w:t>
      </w:r>
      <w:r w:rsidRPr="00EC5AEF">
        <w:t>The</w:t>
      </w:r>
      <w:r w:rsidRPr="00EC5AEF">
        <w:rPr>
          <w:spacing w:val="1"/>
        </w:rPr>
        <w:t xml:space="preserve"> </w:t>
      </w:r>
      <w:r w:rsidRPr="00EC5AEF">
        <w:t>department</w:t>
      </w:r>
      <w:r w:rsidRPr="00EC5AEF">
        <w:rPr>
          <w:spacing w:val="1"/>
        </w:rPr>
        <w:t xml:space="preserve"> </w:t>
      </w:r>
      <w:r w:rsidRPr="00EC5AEF">
        <w:t>shall</w:t>
      </w:r>
      <w:r w:rsidRPr="00EC5AEF">
        <w:rPr>
          <w:spacing w:val="1"/>
        </w:rPr>
        <w:t xml:space="preserve"> </w:t>
      </w:r>
      <w:r w:rsidRPr="00EC5AEF">
        <w:t>review</w:t>
      </w:r>
      <w:r w:rsidRPr="00EC5AEF">
        <w:rPr>
          <w:spacing w:val="1"/>
        </w:rPr>
        <w:t xml:space="preserve"> </w:t>
      </w:r>
      <w:r w:rsidRPr="00EC5AEF">
        <w:t>a</w:t>
      </w:r>
      <w:r w:rsidRPr="00EC5AEF">
        <w:rPr>
          <w:spacing w:val="1"/>
        </w:rPr>
        <w:t xml:space="preserve"> </w:t>
      </w:r>
      <w:r w:rsidRPr="00EC5AEF">
        <w:t>granted</w:t>
      </w:r>
      <w:r w:rsidRPr="00EC5AEF">
        <w:rPr>
          <w:spacing w:val="1"/>
        </w:rPr>
        <w:t xml:space="preserve"> </w:t>
      </w:r>
      <w:r w:rsidRPr="00EC5AEF">
        <w:t>extension</w:t>
      </w:r>
      <w:r w:rsidRPr="00EC5AEF">
        <w:rPr>
          <w:spacing w:val="1"/>
        </w:rPr>
        <w:t xml:space="preserve"> </w:t>
      </w:r>
      <w:r w:rsidRPr="00EC5AEF">
        <w:rPr>
          <w:spacing w:val="-5"/>
        </w:rPr>
        <w:t>or</w:t>
      </w:r>
    </w:p>
    <w:p w14:paraId="66F781CE" w14:textId="77777777" w:rsidR="00566776" w:rsidRPr="00EC5AEF" w:rsidRDefault="00E34B15">
      <w:pPr>
        <w:pStyle w:val="BodyText"/>
        <w:tabs>
          <w:tab w:val="left" w:pos="1439"/>
        </w:tabs>
      </w:pPr>
      <w:r w:rsidRPr="00EC5AEF">
        <w:rPr>
          <w:i w:val="0"/>
          <w:spacing w:val="-10"/>
        </w:rPr>
        <w:t>+</w:t>
      </w:r>
      <w:r w:rsidRPr="00EC5AEF">
        <w:rPr>
          <w:i w:val="0"/>
        </w:rPr>
        <w:tab/>
      </w:r>
      <w:r w:rsidRPr="00EC5AEF">
        <w:t>exemption</w:t>
      </w:r>
      <w:r w:rsidRPr="00EC5AEF">
        <w:rPr>
          <w:spacing w:val="53"/>
        </w:rPr>
        <w:t xml:space="preserve"> </w:t>
      </w:r>
      <w:r w:rsidRPr="00EC5AEF">
        <w:t>every</w:t>
      </w:r>
      <w:r w:rsidRPr="00EC5AEF">
        <w:rPr>
          <w:spacing w:val="55"/>
        </w:rPr>
        <w:t xml:space="preserve"> </w:t>
      </w:r>
      <w:r w:rsidRPr="00EC5AEF">
        <w:t>two</w:t>
      </w:r>
      <w:r w:rsidRPr="00EC5AEF">
        <w:rPr>
          <w:spacing w:val="55"/>
        </w:rPr>
        <w:t xml:space="preserve"> </w:t>
      </w:r>
      <w:r w:rsidRPr="00EC5AEF">
        <w:t>years,</w:t>
      </w:r>
      <w:r w:rsidRPr="00EC5AEF">
        <w:rPr>
          <w:spacing w:val="55"/>
        </w:rPr>
        <w:t xml:space="preserve"> </w:t>
      </w:r>
      <w:r w:rsidRPr="00EC5AEF">
        <w:t>and</w:t>
      </w:r>
      <w:r w:rsidRPr="00EC5AEF">
        <w:rPr>
          <w:spacing w:val="56"/>
        </w:rPr>
        <w:t xml:space="preserve"> </w:t>
      </w:r>
      <w:r w:rsidRPr="00EC5AEF">
        <w:t>may</w:t>
      </w:r>
      <w:r w:rsidRPr="00EC5AEF">
        <w:rPr>
          <w:spacing w:val="55"/>
        </w:rPr>
        <w:t xml:space="preserve"> </w:t>
      </w:r>
      <w:r w:rsidRPr="00EC5AEF">
        <w:t>renew</w:t>
      </w:r>
      <w:r w:rsidRPr="00EC5AEF">
        <w:rPr>
          <w:spacing w:val="55"/>
        </w:rPr>
        <w:t xml:space="preserve"> </w:t>
      </w:r>
      <w:r w:rsidRPr="00EC5AEF">
        <w:t>the</w:t>
      </w:r>
      <w:r w:rsidRPr="00EC5AEF">
        <w:rPr>
          <w:spacing w:val="55"/>
        </w:rPr>
        <w:t xml:space="preserve"> </w:t>
      </w:r>
      <w:r w:rsidRPr="00EC5AEF">
        <w:t>extension</w:t>
      </w:r>
      <w:r w:rsidRPr="00EC5AEF">
        <w:rPr>
          <w:spacing w:val="56"/>
        </w:rPr>
        <w:t xml:space="preserve"> </w:t>
      </w:r>
      <w:r w:rsidRPr="00EC5AEF">
        <w:rPr>
          <w:spacing w:val="-5"/>
        </w:rPr>
        <w:t>or</w:t>
      </w:r>
    </w:p>
    <w:p w14:paraId="403BB5AB" w14:textId="042F40C2" w:rsidR="00566776" w:rsidRPr="00EC5AEF" w:rsidRDefault="00E34B15">
      <w:pPr>
        <w:pStyle w:val="BodyText"/>
        <w:tabs>
          <w:tab w:val="left" w:pos="1439"/>
        </w:tabs>
      </w:pPr>
      <w:r w:rsidRPr="00EC5AEF">
        <w:rPr>
          <w:i w:val="0"/>
          <w:spacing w:val="-10"/>
        </w:rPr>
        <w:t>+</w:t>
      </w:r>
      <w:r w:rsidRPr="00EC5AEF">
        <w:rPr>
          <w:i w:val="0"/>
        </w:rPr>
        <w:tab/>
      </w:r>
      <w:r w:rsidRPr="00EC5AEF">
        <w:t>exemption</w:t>
      </w:r>
      <w:r w:rsidRPr="00EC5AEF">
        <w:rPr>
          <w:spacing w:val="-2"/>
        </w:rPr>
        <w:t xml:space="preserve"> </w:t>
      </w:r>
      <w:r w:rsidRPr="00EC5AEF">
        <w:t>after</w:t>
      </w:r>
      <w:r w:rsidRPr="00EC5AEF">
        <w:rPr>
          <w:spacing w:val="-2"/>
        </w:rPr>
        <w:t xml:space="preserve"> </w:t>
      </w:r>
      <w:r w:rsidRPr="00EC5AEF">
        <w:t>that</w:t>
      </w:r>
      <w:r w:rsidRPr="00EC5AEF">
        <w:rPr>
          <w:spacing w:val="-1"/>
        </w:rPr>
        <w:t xml:space="preserve"> </w:t>
      </w:r>
      <w:r w:rsidRPr="00EC5AEF">
        <w:rPr>
          <w:spacing w:val="-2"/>
        </w:rPr>
        <w:t>review.</w:t>
      </w:r>
      <w:ins w:id="48" w:author="Andolina, Tina" w:date="2022-05-26T20:07:00Z">
        <w:r w:rsidR="00FB4305" w:rsidRPr="00EC5AEF">
          <w:rPr>
            <w:spacing w:val="-2"/>
          </w:rPr>
          <w:t xml:space="preserve"> </w:t>
        </w:r>
      </w:ins>
      <w:r w:rsidR="00FB4305" w:rsidRPr="00491D94">
        <w:rPr>
          <w:iCs w:val="0"/>
          <w:color w:val="0000FF"/>
          <w:u w:val="single"/>
        </w:rPr>
        <w:t>An exemption or extension does not in any way relieve a producer or PRO from meeting the requirements of the chapter</w:t>
      </w:r>
    </w:p>
    <w:p w14:paraId="4DB5484C" w14:textId="77777777" w:rsidR="00566776" w:rsidRPr="00EC5AEF" w:rsidRDefault="00E34B15">
      <w:pPr>
        <w:pStyle w:val="BodyText"/>
        <w:tabs>
          <w:tab w:val="left" w:pos="1639"/>
        </w:tabs>
      </w:pPr>
      <w:r w:rsidRPr="00EC5AEF">
        <w:rPr>
          <w:i w:val="0"/>
          <w:spacing w:val="-10"/>
        </w:rPr>
        <w:t>+</w:t>
      </w:r>
      <w:r w:rsidRPr="00EC5AEF">
        <w:rPr>
          <w:i w:val="0"/>
        </w:rPr>
        <w:tab/>
      </w:r>
      <w:r w:rsidRPr="00EC5AEF">
        <w:t>(iii)</w:t>
      </w:r>
      <w:r w:rsidRPr="00EC5AEF">
        <w:rPr>
          <w:spacing w:val="53"/>
        </w:rPr>
        <w:t xml:space="preserve"> </w:t>
      </w:r>
      <w:r w:rsidRPr="00EC5AEF">
        <w:t>A</w:t>
      </w:r>
      <w:r w:rsidRPr="00EC5AEF">
        <w:rPr>
          <w:spacing w:val="-3"/>
        </w:rPr>
        <w:t xml:space="preserve"> </w:t>
      </w:r>
      <w:r w:rsidRPr="00EC5AEF">
        <w:t>county</w:t>
      </w:r>
      <w:r w:rsidRPr="00EC5AEF">
        <w:rPr>
          <w:spacing w:val="-3"/>
        </w:rPr>
        <w:t xml:space="preserve"> </w:t>
      </w:r>
      <w:r w:rsidRPr="00EC5AEF">
        <w:t>board</w:t>
      </w:r>
      <w:r w:rsidRPr="00EC5AEF">
        <w:rPr>
          <w:spacing w:val="-3"/>
        </w:rPr>
        <w:t xml:space="preserve"> </w:t>
      </w:r>
      <w:r w:rsidRPr="00EC5AEF">
        <w:t>of</w:t>
      </w:r>
      <w:r w:rsidRPr="00EC5AEF">
        <w:rPr>
          <w:spacing w:val="-3"/>
        </w:rPr>
        <w:t xml:space="preserve"> </w:t>
      </w:r>
      <w:r w:rsidRPr="00EC5AEF">
        <w:t>supervisors</w:t>
      </w:r>
      <w:r w:rsidRPr="00EC5AEF">
        <w:rPr>
          <w:spacing w:val="-4"/>
        </w:rPr>
        <w:t xml:space="preserve"> </w:t>
      </w:r>
      <w:r w:rsidRPr="00EC5AEF">
        <w:t>of</w:t>
      </w:r>
      <w:r w:rsidRPr="00EC5AEF">
        <w:rPr>
          <w:spacing w:val="-3"/>
        </w:rPr>
        <w:t xml:space="preserve"> </w:t>
      </w:r>
      <w:r w:rsidRPr="00EC5AEF">
        <w:t>a</w:t>
      </w:r>
      <w:r w:rsidRPr="00EC5AEF">
        <w:rPr>
          <w:spacing w:val="-3"/>
        </w:rPr>
        <w:t xml:space="preserve"> </w:t>
      </w:r>
      <w:r w:rsidRPr="00EC5AEF">
        <w:t>rural</w:t>
      </w:r>
      <w:r w:rsidRPr="00EC5AEF">
        <w:rPr>
          <w:spacing w:val="-3"/>
        </w:rPr>
        <w:t xml:space="preserve"> </w:t>
      </w:r>
      <w:r w:rsidRPr="00EC5AEF">
        <w:t>county</w:t>
      </w:r>
      <w:r w:rsidRPr="00EC5AEF">
        <w:rPr>
          <w:spacing w:val="-3"/>
        </w:rPr>
        <w:t xml:space="preserve"> </w:t>
      </w:r>
      <w:r w:rsidRPr="00EC5AEF">
        <w:t>or</w:t>
      </w:r>
      <w:r w:rsidRPr="00EC5AEF">
        <w:rPr>
          <w:spacing w:val="-3"/>
        </w:rPr>
        <w:t xml:space="preserve"> </w:t>
      </w:r>
      <w:r w:rsidRPr="00EC5AEF">
        <w:t>a</w:t>
      </w:r>
      <w:r w:rsidRPr="00EC5AEF">
        <w:rPr>
          <w:spacing w:val="-3"/>
        </w:rPr>
        <w:t xml:space="preserve"> </w:t>
      </w:r>
      <w:r w:rsidRPr="00EC5AEF">
        <w:rPr>
          <w:spacing w:val="-2"/>
        </w:rPr>
        <w:t>rural</w:t>
      </w:r>
    </w:p>
    <w:p w14:paraId="3EA36A05" w14:textId="77777777" w:rsidR="00566776" w:rsidRPr="00EC5AEF" w:rsidRDefault="00E34B15">
      <w:pPr>
        <w:pStyle w:val="BodyText"/>
        <w:tabs>
          <w:tab w:val="left" w:pos="1439"/>
        </w:tabs>
      </w:pPr>
      <w:r w:rsidRPr="00EC5AEF">
        <w:rPr>
          <w:i w:val="0"/>
          <w:spacing w:val="-10"/>
        </w:rPr>
        <w:t>+</w:t>
      </w:r>
      <w:r w:rsidRPr="00EC5AEF">
        <w:rPr>
          <w:i w:val="0"/>
        </w:rPr>
        <w:tab/>
      </w:r>
      <w:r w:rsidRPr="00EC5AEF">
        <w:t>jurisdiction,</w:t>
      </w:r>
      <w:r w:rsidRPr="00EC5AEF">
        <w:rPr>
          <w:spacing w:val="9"/>
        </w:rPr>
        <w:t xml:space="preserve"> </w:t>
      </w:r>
      <w:r w:rsidRPr="00EC5AEF">
        <w:t>as</w:t>
      </w:r>
      <w:r w:rsidRPr="00EC5AEF">
        <w:rPr>
          <w:spacing w:val="11"/>
        </w:rPr>
        <w:t xml:space="preserve"> </w:t>
      </w:r>
      <w:r w:rsidRPr="00EC5AEF">
        <w:t>those</w:t>
      </w:r>
      <w:r w:rsidRPr="00EC5AEF">
        <w:rPr>
          <w:spacing w:val="11"/>
        </w:rPr>
        <w:t xml:space="preserve"> </w:t>
      </w:r>
      <w:r w:rsidRPr="00EC5AEF">
        <w:t>terms</w:t>
      </w:r>
      <w:r w:rsidRPr="00EC5AEF">
        <w:rPr>
          <w:spacing w:val="11"/>
        </w:rPr>
        <w:t xml:space="preserve"> </w:t>
      </w:r>
      <w:r w:rsidRPr="00EC5AEF">
        <w:t>are</w:t>
      </w:r>
      <w:r w:rsidRPr="00EC5AEF">
        <w:rPr>
          <w:spacing w:val="12"/>
        </w:rPr>
        <w:t xml:space="preserve"> </w:t>
      </w:r>
      <w:r w:rsidRPr="00EC5AEF">
        <w:t>defined</w:t>
      </w:r>
      <w:r w:rsidRPr="00EC5AEF">
        <w:rPr>
          <w:spacing w:val="11"/>
        </w:rPr>
        <w:t xml:space="preserve"> </w:t>
      </w:r>
      <w:r w:rsidRPr="00EC5AEF">
        <w:t>in</w:t>
      </w:r>
      <w:r w:rsidRPr="00EC5AEF">
        <w:rPr>
          <w:spacing w:val="11"/>
        </w:rPr>
        <w:t xml:space="preserve"> </w:t>
      </w:r>
      <w:r w:rsidRPr="00EC5AEF">
        <w:t>Section</w:t>
      </w:r>
      <w:r w:rsidRPr="00EC5AEF">
        <w:rPr>
          <w:spacing w:val="11"/>
        </w:rPr>
        <w:t xml:space="preserve"> </w:t>
      </w:r>
      <w:r w:rsidRPr="00EC5AEF">
        <w:t>42649.8,</w:t>
      </w:r>
      <w:r w:rsidRPr="00EC5AEF">
        <w:rPr>
          <w:spacing w:val="12"/>
        </w:rPr>
        <w:t xml:space="preserve"> </w:t>
      </w:r>
      <w:r w:rsidRPr="00EC5AEF">
        <w:rPr>
          <w:spacing w:val="-5"/>
        </w:rPr>
        <w:t>may</w:t>
      </w:r>
    </w:p>
    <w:p w14:paraId="1E271690" w14:textId="77777777" w:rsidR="00566776" w:rsidRPr="00EC5AEF" w:rsidRDefault="00E34B15">
      <w:pPr>
        <w:pStyle w:val="BodyText"/>
        <w:tabs>
          <w:tab w:val="left" w:pos="1439"/>
        </w:tabs>
      </w:pPr>
      <w:r w:rsidRPr="00EC5AEF">
        <w:rPr>
          <w:i w:val="0"/>
          <w:spacing w:val="-10"/>
        </w:rPr>
        <w:t>+</w:t>
      </w:r>
      <w:r w:rsidRPr="00EC5AEF">
        <w:rPr>
          <w:i w:val="0"/>
        </w:rPr>
        <w:tab/>
      </w:r>
      <w:r w:rsidRPr="00EC5AEF">
        <w:t>adopt</w:t>
      </w:r>
      <w:r w:rsidRPr="00EC5AEF">
        <w:rPr>
          <w:spacing w:val="5"/>
        </w:rPr>
        <w:t xml:space="preserve"> </w:t>
      </w:r>
      <w:r w:rsidRPr="00EC5AEF">
        <w:t>a</w:t>
      </w:r>
      <w:r w:rsidRPr="00EC5AEF">
        <w:rPr>
          <w:spacing w:val="5"/>
        </w:rPr>
        <w:t xml:space="preserve"> </w:t>
      </w:r>
      <w:r w:rsidRPr="00EC5AEF">
        <w:t>resolution</w:t>
      </w:r>
      <w:r w:rsidRPr="00EC5AEF">
        <w:rPr>
          <w:spacing w:val="6"/>
        </w:rPr>
        <w:t xml:space="preserve"> </w:t>
      </w:r>
      <w:r w:rsidRPr="00EC5AEF">
        <w:t>to</w:t>
      </w:r>
      <w:r w:rsidRPr="00EC5AEF">
        <w:rPr>
          <w:spacing w:val="5"/>
        </w:rPr>
        <w:t xml:space="preserve"> </w:t>
      </w:r>
      <w:r w:rsidRPr="00EC5AEF">
        <w:t>make</w:t>
      </w:r>
      <w:r w:rsidRPr="00EC5AEF">
        <w:rPr>
          <w:spacing w:val="6"/>
        </w:rPr>
        <w:t xml:space="preserve"> </w:t>
      </w:r>
      <w:r w:rsidRPr="00EC5AEF">
        <w:t>the</w:t>
      </w:r>
      <w:r w:rsidRPr="00EC5AEF">
        <w:rPr>
          <w:spacing w:val="5"/>
        </w:rPr>
        <w:t xml:space="preserve"> </w:t>
      </w:r>
      <w:r w:rsidRPr="00EC5AEF">
        <w:t>rural</w:t>
      </w:r>
      <w:r w:rsidRPr="00EC5AEF">
        <w:rPr>
          <w:spacing w:val="5"/>
        </w:rPr>
        <w:t xml:space="preserve"> </w:t>
      </w:r>
      <w:r w:rsidRPr="00EC5AEF">
        <w:t>county</w:t>
      </w:r>
      <w:r w:rsidRPr="00EC5AEF">
        <w:rPr>
          <w:spacing w:val="6"/>
        </w:rPr>
        <w:t xml:space="preserve"> </w:t>
      </w:r>
      <w:r w:rsidRPr="00EC5AEF">
        <w:t>or</w:t>
      </w:r>
      <w:r w:rsidRPr="00EC5AEF">
        <w:rPr>
          <w:spacing w:val="5"/>
        </w:rPr>
        <w:t xml:space="preserve"> </w:t>
      </w:r>
      <w:r w:rsidRPr="00EC5AEF">
        <w:t>rural</w:t>
      </w:r>
      <w:r w:rsidRPr="00EC5AEF">
        <w:rPr>
          <w:spacing w:val="6"/>
        </w:rPr>
        <w:t xml:space="preserve"> </w:t>
      </w:r>
      <w:r w:rsidRPr="00EC5AEF">
        <w:rPr>
          <w:spacing w:val="-2"/>
        </w:rPr>
        <w:t>jurisdiction</w:t>
      </w:r>
    </w:p>
    <w:p w14:paraId="5C99567F" w14:textId="77777777" w:rsidR="00566776" w:rsidRPr="00EC5AEF" w:rsidRDefault="00E34B15">
      <w:pPr>
        <w:pStyle w:val="BodyText"/>
        <w:tabs>
          <w:tab w:val="left" w:pos="1439"/>
        </w:tabs>
      </w:pPr>
      <w:r w:rsidRPr="00EC5AEF">
        <w:rPr>
          <w:i w:val="0"/>
          <w:spacing w:val="-10"/>
        </w:rPr>
        <w:t>+</w:t>
      </w:r>
      <w:r w:rsidRPr="00EC5AEF">
        <w:rPr>
          <w:i w:val="0"/>
        </w:rPr>
        <w:tab/>
      </w:r>
      <w:r w:rsidRPr="00EC5AEF">
        <w:t>exempt</w:t>
      </w:r>
      <w:r w:rsidRPr="00EC5AEF">
        <w:rPr>
          <w:spacing w:val="31"/>
        </w:rPr>
        <w:t xml:space="preserve"> </w:t>
      </w:r>
      <w:r w:rsidRPr="00EC5AEF">
        <w:t>from</w:t>
      </w:r>
      <w:r w:rsidRPr="00EC5AEF">
        <w:rPr>
          <w:spacing w:val="31"/>
        </w:rPr>
        <w:t xml:space="preserve"> </w:t>
      </w:r>
      <w:r w:rsidRPr="00EC5AEF">
        <w:t>the</w:t>
      </w:r>
      <w:r w:rsidRPr="00EC5AEF">
        <w:rPr>
          <w:spacing w:val="31"/>
        </w:rPr>
        <w:t xml:space="preserve"> </w:t>
      </w:r>
      <w:r w:rsidRPr="00EC5AEF">
        <w:t>requirements</w:t>
      </w:r>
      <w:r w:rsidRPr="00EC5AEF">
        <w:rPr>
          <w:spacing w:val="31"/>
        </w:rPr>
        <w:t xml:space="preserve"> </w:t>
      </w:r>
      <w:r w:rsidRPr="00EC5AEF">
        <w:t>of</w:t>
      </w:r>
      <w:r w:rsidRPr="00EC5AEF">
        <w:rPr>
          <w:spacing w:val="31"/>
        </w:rPr>
        <w:t xml:space="preserve"> </w:t>
      </w:r>
      <w:r w:rsidRPr="00EC5AEF">
        <w:t>this</w:t>
      </w:r>
      <w:r w:rsidRPr="00EC5AEF">
        <w:rPr>
          <w:spacing w:val="31"/>
        </w:rPr>
        <w:t xml:space="preserve"> </w:t>
      </w:r>
      <w:r w:rsidRPr="00EC5AEF">
        <w:t>subparagraph.</w:t>
      </w:r>
      <w:r w:rsidRPr="00EC5AEF">
        <w:rPr>
          <w:spacing w:val="31"/>
        </w:rPr>
        <w:t xml:space="preserve"> </w:t>
      </w:r>
      <w:r w:rsidRPr="00EC5AEF">
        <w:t>If</w:t>
      </w:r>
      <w:r w:rsidRPr="00EC5AEF">
        <w:rPr>
          <w:spacing w:val="31"/>
        </w:rPr>
        <w:t xml:space="preserve"> </w:t>
      </w:r>
      <w:r w:rsidRPr="00EC5AEF">
        <w:t>a</w:t>
      </w:r>
      <w:r w:rsidRPr="00EC5AEF">
        <w:rPr>
          <w:spacing w:val="32"/>
        </w:rPr>
        <w:t xml:space="preserve"> </w:t>
      </w:r>
      <w:r w:rsidRPr="00EC5AEF">
        <w:rPr>
          <w:spacing w:val="-2"/>
        </w:rPr>
        <w:t>rural</w:t>
      </w:r>
    </w:p>
    <w:p w14:paraId="01982B38" w14:textId="77777777" w:rsidR="00566776" w:rsidRPr="00EC5AEF" w:rsidRDefault="00E34B15">
      <w:pPr>
        <w:pStyle w:val="BodyText"/>
        <w:tabs>
          <w:tab w:val="left" w:pos="1439"/>
        </w:tabs>
      </w:pPr>
      <w:r w:rsidRPr="00EC5AEF">
        <w:rPr>
          <w:i w:val="0"/>
          <w:spacing w:val="-10"/>
        </w:rPr>
        <w:t>+</w:t>
      </w:r>
      <w:r w:rsidRPr="00EC5AEF">
        <w:rPr>
          <w:i w:val="0"/>
        </w:rPr>
        <w:tab/>
      </w:r>
      <w:r w:rsidRPr="00EC5AEF">
        <w:t>jurisdiction</w:t>
      </w:r>
      <w:r w:rsidRPr="00EC5AEF">
        <w:rPr>
          <w:spacing w:val="18"/>
        </w:rPr>
        <w:t xml:space="preserve"> </w:t>
      </w:r>
      <w:r w:rsidRPr="00EC5AEF">
        <w:t>is</w:t>
      </w:r>
      <w:r w:rsidRPr="00EC5AEF">
        <w:rPr>
          <w:spacing w:val="19"/>
        </w:rPr>
        <w:t xml:space="preserve"> </w:t>
      </w:r>
      <w:r w:rsidRPr="00EC5AEF">
        <w:t>a</w:t>
      </w:r>
      <w:r w:rsidRPr="00EC5AEF">
        <w:rPr>
          <w:spacing w:val="19"/>
        </w:rPr>
        <w:t xml:space="preserve"> </w:t>
      </w:r>
      <w:r w:rsidRPr="00EC5AEF">
        <w:t>regional</w:t>
      </w:r>
      <w:r w:rsidRPr="00EC5AEF">
        <w:rPr>
          <w:spacing w:val="19"/>
        </w:rPr>
        <w:t xml:space="preserve"> </w:t>
      </w:r>
      <w:r w:rsidRPr="00EC5AEF">
        <w:t>agency</w:t>
      </w:r>
      <w:r w:rsidRPr="00EC5AEF">
        <w:rPr>
          <w:spacing w:val="18"/>
        </w:rPr>
        <w:t xml:space="preserve"> </w:t>
      </w:r>
      <w:r w:rsidRPr="00EC5AEF">
        <w:t>composed</w:t>
      </w:r>
      <w:r w:rsidRPr="00EC5AEF">
        <w:rPr>
          <w:spacing w:val="19"/>
        </w:rPr>
        <w:t xml:space="preserve"> </w:t>
      </w:r>
      <w:r w:rsidRPr="00EC5AEF">
        <w:t>of</w:t>
      </w:r>
      <w:r w:rsidRPr="00EC5AEF">
        <w:rPr>
          <w:spacing w:val="19"/>
        </w:rPr>
        <w:t xml:space="preserve"> </w:t>
      </w:r>
      <w:r w:rsidRPr="00EC5AEF">
        <w:t>jurisdictions</w:t>
      </w:r>
      <w:r w:rsidRPr="00EC5AEF">
        <w:rPr>
          <w:spacing w:val="19"/>
        </w:rPr>
        <w:t xml:space="preserve"> </w:t>
      </w:r>
      <w:r w:rsidRPr="00EC5AEF">
        <w:rPr>
          <w:spacing w:val="-4"/>
        </w:rPr>
        <w:t>that</w:t>
      </w:r>
    </w:p>
    <w:p w14:paraId="45BEB818" w14:textId="77777777" w:rsidR="00566776" w:rsidRPr="00EC5AEF" w:rsidRDefault="00E34B15">
      <w:pPr>
        <w:pStyle w:val="BodyText"/>
        <w:tabs>
          <w:tab w:val="left" w:pos="1439"/>
        </w:tabs>
      </w:pPr>
      <w:r w:rsidRPr="00EC5AEF">
        <w:rPr>
          <w:i w:val="0"/>
          <w:spacing w:val="-10"/>
        </w:rPr>
        <w:t>+</w:t>
      </w:r>
      <w:r w:rsidRPr="00EC5AEF">
        <w:rPr>
          <w:i w:val="0"/>
        </w:rPr>
        <w:tab/>
      </w:r>
      <w:r w:rsidRPr="00EC5AEF">
        <w:t>are</w:t>
      </w:r>
      <w:r w:rsidRPr="00EC5AEF">
        <w:rPr>
          <w:spacing w:val="-2"/>
        </w:rPr>
        <w:t xml:space="preserve"> </w:t>
      </w:r>
      <w:r w:rsidRPr="00EC5AEF">
        <w:t>located entirely</w:t>
      </w:r>
      <w:r w:rsidRPr="00EC5AEF">
        <w:rPr>
          <w:spacing w:val="1"/>
        </w:rPr>
        <w:t xml:space="preserve"> </w:t>
      </w:r>
      <w:r w:rsidRPr="00EC5AEF">
        <w:t>within one</w:t>
      </w:r>
      <w:r w:rsidRPr="00EC5AEF">
        <w:rPr>
          <w:spacing w:val="1"/>
        </w:rPr>
        <w:t xml:space="preserve"> </w:t>
      </w:r>
      <w:r w:rsidRPr="00EC5AEF">
        <w:t>or more rural</w:t>
      </w:r>
      <w:r w:rsidRPr="00EC5AEF">
        <w:rPr>
          <w:spacing w:val="1"/>
        </w:rPr>
        <w:t xml:space="preserve"> </w:t>
      </w:r>
      <w:r w:rsidRPr="00EC5AEF">
        <w:t>counties, the</w:t>
      </w:r>
      <w:r w:rsidRPr="00EC5AEF">
        <w:rPr>
          <w:spacing w:val="1"/>
        </w:rPr>
        <w:t xml:space="preserve"> </w:t>
      </w:r>
      <w:r w:rsidRPr="00EC5AEF">
        <w:rPr>
          <w:spacing w:val="-2"/>
        </w:rPr>
        <w:t>board</w:t>
      </w:r>
    </w:p>
    <w:p w14:paraId="40A945C4" w14:textId="77777777" w:rsidR="00566776" w:rsidRPr="00EC5AEF" w:rsidRDefault="00E34B15">
      <w:pPr>
        <w:pStyle w:val="BodyText"/>
        <w:tabs>
          <w:tab w:val="left" w:pos="1439"/>
        </w:tabs>
        <w:spacing w:line="268" w:lineRule="exact"/>
      </w:pPr>
      <w:r w:rsidRPr="00EC5AEF">
        <w:rPr>
          <w:i w:val="0"/>
          <w:spacing w:val="-10"/>
        </w:rPr>
        <w:t>+</w:t>
      </w:r>
      <w:r w:rsidRPr="00EC5AEF">
        <w:rPr>
          <w:i w:val="0"/>
        </w:rPr>
        <w:tab/>
      </w:r>
      <w:r w:rsidRPr="00EC5AEF">
        <w:t>of</w:t>
      </w:r>
      <w:r w:rsidRPr="00EC5AEF">
        <w:rPr>
          <w:spacing w:val="13"/>
        </w:rPr>
        <w:t xml:space="preserve"> </w:t>
      </w:r>
      <w:r w:rsidRPr="00EC5AEF">
        <w:t>the</w:t>
      </w:r>
      <w:r w:rsidRPr="00EC5AEF">
        <w:rPr>
          <w:spacing w:val="13"/>
        </w:rPr>
        <w:t xml:space="preserve"> </w:t>
      </w:r>
      <w:r w:rsidRPr="00EC5AEF">
        <w:t>regional</w:t>
      </w:r>
      <w:r w:rsidRPr="00EC5AEF">
        <w:rPr>
          <w:spacing w:val="13"/>
        </w:rPr>
        <w:t xml:space="preserve"> </w:t>
      </w:r>
      <w:r w:rsidRPr="00EC5AEF">
        <w:t>agency</w:t>
      </w:r>
      <w:r w:rsidRPr="00EC5AEF">
        <w:rPr>
          <w:spacing w:val="14"/>
        </w:rPr>
        <w:t xml:space="preserve"> </w:t>
      </w:r>
      <w:r w:rsidRPr="00EC5AEF">
        <w:t>may</w:t>
      </w:r>
      <w:r w:rsidRPr="00EC5AEF">
        <w:rPr>
          <w:spacing w:val="13"/>
        </w:rPr>
        <w:t xml:space="preserve"> </w:t>
      </w:r>
      <w:r w:rsidRPr="00EC5AEF">
        <w:t>adopt</w:t>
      </w:r>
      <w:r w:rsidRPr="00EC5AEF">
        <w:rPr>
          <w:spacing w:val="13"/>
        </w:rPr>
        <w:t xml:space="preserve"> </w:t>
      </w:r>
      <w:r w:rsidRPr="00EC5AEF">
        <w:t>a</w:t>
      </w:r>
      <w:r w:rsidRPr="00EC5AEF">
        <w:rPr>
          <w:spacing w:val="14"/>
        </w:rPr>
        <w:t xml:space="preserve"> </w:t>
      </w:r>
      <w:r w:rsidRPr="00EC5AEF">
        <w:t>resolution,</w:t>
      </w:r>
      <w:r w:rsidRPr="00EC5AEF">
        <w:rPr>
          <w:spacing w:val="13"/>
        </w:rPr>
        <w:t xml:space="preserve"> </w:t>
      </w:r>
      <w:r w:rsidRPr="00EC5AEF">
        <w:t>as</w:t>
      </w:r>
      <w:r w:rsidRPr="00EC5AEF">
        <w:rPr>
          <w:spacing w:val="13"/>
        </w:rPr>
        <w:t xml:space="preserve"> </w:t>
      </w:r>
      <w:r w:rsidRPr="00EC5AEF">
        <w:t>prescribed</w:t>
      </w:r>
      <w:r w:rsidRPr="00EC5AEF">
        <w:rPr>
          <w:spacing w:val="14"/>
        </w:rPr>
        <w:t xml:space="preserve"> </w:t>
      </w:r>
      <w:r w:rsidRPr="00EC5AEF">
        <w:rPr>
          <w:spacing w:val="-5"/>
        </w:rPr>
        <w:t>in</w:t>
      </w:r>
    </w:p>
    <w:p w14:paraId="38E6355D" w14:textId="77777777" w:rsidR="00566776" w:rsidRPr="00EC5AEF" w:rsidRDefault="00566776">
      <w:pPr>
        <w:rPr>
          <w:i/>
          <w:sz w:val="26"/>
        </w:rPr>
      </w:pPr>
    </w:p>
    <w:p w14:paraId="7299FD5C" w14:textId="77777777" w:rsidR="00566776" w:rsidRPr="00EC5AEF" w:rsidRDefault="00566776">
      <w:pPr>
        <w:spacing w:before="10"/>
        <w:rPr>
          <w:i/>
          <w:sz w:val="38"/>
        </w:rPr>
      </w:pPr>
    </w:p>
    <w:p w14:paraId="1899A4B1" w14:textId="77777777" w:rsidR="00566776" w:rsidRPr="00EC5AEF" w:rsidRDefault="00E34B15">
      <w:pPr>
        <w:ind w:left="7520"/>
        <w:rPr>
          <w:sz w:val="16"/>
        </w:rPr>
      </w:pPr>
      <w:r w:rsidRPr="00EC5AEF">
        <w:rPr>
          <w:spacing w:val="-5"/>
          <w:sz w:val="16"/>
        </w:rPr>
        <w:t>98</w:t>
      </w:r>
    </w:p>
    <w:p w14:paraId="594FCDED" w14:textId="77777777" w:rsidR="00566776" w:rsidRPr="00EC5AEF" w:rsidRDefault="00566776">
      <w:pPr>
        <w:rPr>
          <w:sz w:val="16"/>
        </w:rPr>
        <w:sectPr w:rsidR="00566776" w:rsidRPr="00EC5AEF">
          <w:type w:val="continuous"/>
          <w:pgSz w:w="12240" w:h="15840"/>
          <w:pgMar w:top="1960" w:right="940" w:bottom="280" w:left="0" w:header="0" w:footer="545" w:gutter="0"/>
          <w:cols w:space="720"/>
        </w:sectPr>
      </w:pPr>
    </w:p>
    <w:p w14:paraId="659BDCB4" w14:textId="77777777" w:rsidR="00566776" w:rsidRPr="00EC5AEF" w:rsidRDefault="00E34B15">
      <w:pPr>
        <w:pStyle w:val="Heading1"/>
        <w:spacing w:before="61"/>
        <w:ind w:left="710" w:right="30"/>
        <w:jc w:val="center"/>
      </w:pPr>
      <w:r w:rsidRPr="00EC5AEF">
        <w:lastRenderedPageBreak/>
        <w:t xml:space="preserve">PROPOSED </w:t>
      </w:r>
      <w:r w:rsidRPr="00EC5AEF">
        <w:rPr>
          <w:spacing w:val="-2"/>
        </w:rPr>
        <w:t>AMENDMENTS</w:t>
      </w:r>
    </w:p>
    <w:p w14:paraId="276EDCE7" w14:textId="77777777" w:rsidR="00566776" w:rsidRPr="00EC5AEF" w:rsidRDefault="00E34B15">
      <w:pPr>
        <w:spacing w:before="149"/>
        <w:ind w:right="259"/>
        <w:jc w:val="right"/>
        <w:rPr>
          <w:b/>
          <w:sz w:val="20"/>
        </w:rPr>
      </w:pPr>
      <w:r w:rsidRPr="00EC5AEF">
        <w:rPr>
          <w:b/>
          <w:sz w:val="20"/>
        </w:rPr>
        <w:t xml:space="preserve">— </w:t>
      </w:r>
      <w:r w:rsidRPr="00EC5AEF">
        <w:rPr>
          <w:b/>
        </w:rPr>
        <w:t>35</w:t>
      </w:r>
      <w:r w:rsidRPr="00EC5AEF">
        <w:rPr>
          <w:b/>
          <w:spacing w:val="-5"/>
        </w:rPr>
        <w:t xml:space="preserve"> </w:t>
      </w:r>
      <w:r w:rsidRPr="00EC5AEF">
        <w:rPr>
          <w:b/>
          <w:spacing w:val="-10"/>
          <w:sz w:val="20"/>
        </w:rPr>
        <w:t>—</w:t>
      </w:r>
    </w:p>
    <w:p w14:paraId="631D58E4" w14:textId="77777777" w:rsidR="00566776" w:rsidRPr="00EC5AEF" w:rsidRDefault="00E34B15">
      <w:pPr>
        <w:rPr>
          <w:b/>
          <w:sz w:val="26"/>
        </w:rPr>
      </w:pPr>
      <w:r w:rsidRPr="00EC5AEF">
        <w:br w:type="column"/>
      </w:r>
    </w:p>
    <w:p w14:paraId="77E80DE6" w14:textId="77777777" w:rsidR="00566776" w:rsidRPr="00EC5AEF" w:rsidRDefault="00566776">
      <w:pPr>
        <w:rPr>
          <w:b/>
          <w:sz w:val="24"/>
        </w:rPr>
      </w:pPr>
    </w:p>
    <w:p w14:paraId="1C6A200D" w14:textId="77777777" w:rsidR="00566776" w:rsidRPr="00EC5AEF" w:rsidRDefault="00E34B15">
      <w:pPr>
        <w:spacing w:before="1"/>
        <w:ind w:left="720"/>
        <w:rPr>
          <w:b/>
          <w:sz w:val="24"/>
        </w:rPr>
      </w:pPr>
      <w:r w:rsidRPr="00EC5AEF">
        <w:rPr>
          <w:b/>
          <w:sz w:val="24"/>
        </w:rPr>
        <w:t>SB</w:t>
      </w:r>
      <w:r w:rsidRPr="00EC5AEF">
        <w:rPr>
          <w:b/>
          <w:spacing w:val="-2"/>
          <w:sz w:val="24"/>
        </w:rPr>
        <w:t xml:space="preserve"> </w:t>
      </w:r>
      <w:r w:rsidRPr="00EC5AEF">
        <w:rPr>
          <w:b/>
          <w:spacing w:val="-5"/>
          <w:sz w:val="24"/>
        </w:rPr>
        <w:t>54</w:t>
      </w:r>
    </w:p>
    <w:p w14:paraId="2E5C50FD" w14:textId="6AF7DCDD" w:rsidR="00566776" w:rsidRPr="00EC5AEF" w:rsidRDefault="00E34B15">
      <w:pPr>
        <w:pStyle w:val="Heading1"/>
        <w:spacing w:before="61"/>
        <w:ind w:left="720"/>
      </w:pPr>
      <w:r w:rsidRPr="00EC5AEF">
        <w:rPr>
          <w:b w:val="0"/>
        </w:rPr>
        <w:br w:type="column"/>
      </w:r>
    </w:p>
    <w:p w14:paraId="269BD194" w14:textId="787F356C" w:rsidR="00566776" w:rsidRPr="00EC5AEF" w:rsidRDefault="00E34B15">
      <w:pPr>
        <w:spacing w:line="380" w:lineRule="atLeast"/>
        <w:ind w:left="720"/>
        <w:rPr>
          <w:b/>
          <w:sz w:val="32"/>
        </w:rPr>
      </w:pPr>
      <w:r w:rsidRPr="00EC5AEF">
        <w:rPr>
          <w:b/>
          <w:sz w:val="32"/>
        </w:rPr>
        <w:t xml:space="preserve"> </w:t>
      </w:r>
    </w:p>
    <w:p w14:paraId="42C3E22C" w14:textId="77777777" w:rsidR="00566776" w:rsidRPr="00EC5AEF" w:rsidRDefault="00566776">
      <w:pPr>
        <w:spacing w:line="380" w:lineRule="atLeast"/>
        <w:rPr>
          <w:sz w:val="32"/>
        </w:rPr>
        <w:sectPr w:rsidR="00566776" w:rsidRPr="00EC5AEF">
          <w:headerReference w:type="default" r:id="rId81"/>
          <w:footerReference w:type="default" r:id="rId82"/>
          <w:pgSz w:w="12240" w:h="15840"/>
          <w:pgMar w:top="240" w:right="940" w:bottom="740" w:left="0" w:header="0" w:footer="545" w:gutter="0"/>
          <w:cols w:num="3" w:space="720" w:equalWidth="0">
            <w:col w:w="4930" w:space="1413"/>
            <w:col w:w="1354" w:space="223"/>
            <w:col w:w="3380"/>
          </w:cols>
        </w:sectPr>
      </w:pPr>
    </w:p>
    <w:p w14:paraId="6FC88FCB" w14:textId="77777777" w:rsidR="00566776" w:rsidRPr="00EC5AEF" w:rsidRDefault="00E34B15">
      <w:pPr>
        <w:pStyle w:val="BodyText"/>
        <w:tabs>
          <w:tab w:val="left" w:pos="1439"/>
        </w:tabs>
        <w:spacing w:line="161" w:lineRule="exact"/>
      </w:pPr>
      <w:r w:rsidRPr="00EC5AEF">
        <w:rPr>
          <w:i w:val="0"/>
          <w:spacing w:val="-10"/>
        </w:rPr>
        <w:t>+</w:t>
      </w:r>
      <w:r w:rsidRPr="00EC5AEF">
        <w:rPr>
          <w:i w:val="0"/>
        </w:rPr>
        <w:tab/>
      </w:r>
      <w:r w:rsidRPr="00EC5AEF">
        <w:t>this</w:t>
      </w:r>
      <w:r w:rsidRPr="00EC5AEF">
        <w:rPr>
          <w:spacing w:val="72"/>
        </w:rPr>
        <w:t xml:space="preserve"> </w:t>
      </w:r>
      <w:r w:rsidRPr="00EC5AEF">
        <w:t>clause,</w:t>
      </w:r>
      <w:r w:rsidRPr="00EC5AEF">
        <w:rPr>
          <w:spacing w:val="72"/>
        </w:rPr>
        <w:t xml:space="preserve"> </w:t>
      </w:r>
      <w:r w:rsidRPr="00EC5AEF">
        <w:t>to</w:t>
      </w:r>
      <w:r w:rsidRPr="00EC5AEF">
        <w:rPr>
          <w:spacing w:val="73"/>
        </w:rPr>
        <w:t xml:space="preserve"> </w:t>
      </w:r>
      <w:r w:rsidRPr="00EC5AEF">
        <w:t>make</w:t>
      </w:r>
      <w:r w:rsidRPr="00EC5AEF">
        <w:rPr>
          <w:spacing w:val="72"/>
        </w:rPr>
        <w:t xml:space="preserve"> </w:t>
      </w:r>
      <w:r w:rsidRPr="00EC5AEF">
        <w:t>the</w:t>
      </w:r>
      <w:r w:rsidRPr="00EC5AEF">
        <w:rPr>
          <w:spacing w:val="73"/>
        </w:rPr>
        <w:t xml:space="preserve"> </w:t>
      </w:r>
      <w:r w:rsidRPr="00EC5AEF">
        <w:t>rural</w:t>
      </w:r>
      <w:r w:rsidRPr="00EC5AEF">
        <w:rPr>
          <w:spacing w:val="72"/>
        </w:rPr>
        <w:t xml:space="preserve"> </w:t>
      </w:r>
      <w:r w:rsidRPr="00EC5AEF">
        <w:t>jurisdiction</w:t>
      </w:r>
      <w:r w:rsidRPr="00EC5AEF">
        <w:rPr>
          <w:spacing w:val="73"/>
        </w:rPr>
        <w:t xml:space="preserve"> </w:t>
      </w:r>
      <w:r w:rsidRPr="00EC5AEF">
        <w:t>exempt</w:t>
      </w:r>
      <w:r w:rsidRPr="00EC5AEF">
        <w:rPr>
          <w:spacing w:val="72"/>
        </w:rPr>
        <w:t xml:space="preserve"> </w:t>
      </w:r>
      <w:r w:rsidRPr="00EC5AEF">
        <w:t>from</w:t>
      </w:r>
      <w:r w:rsidRPr="00EC5AEF">
        <w:rPr>
          <w:spacing w:val="73"/>
        </w:rPr>
        <w:t xml:space="preserve"> </w:t>
      </w:r>
      <w:r w:rsidRPr="00EC5AEF">
        <w:rPr>
          <w:spacing w:val="-5"/>
        </w:rPr>
        <w:t>the</w:t>
      </w:r>
    </w:p>
    <w:p w14:paraId="7C414877" w14:textId="3F8C8FF7" w:rsidR="00566776" w:rsidRPr="00EC5AEF" w:rsidRDefault="00E34B15">
      <w:pPr>
        <w:pStyle w:val="BodyText"/>
        <w:tabs>
          <w:tab w:val="left" w:pos="1439"/>
        </w:tabs>
      </w:pPr>
      <w:r w:rsidRPr="00EC5AEF">
        <w:rPr>
          <w:i w:val="0"/>
          <w:spacing w:val="-10"/>
        </w:rPr>
        <w:t>+</w:t>
      </w:r>
      <w:r w:rsidRPr="00EC5AEF">
        <w:rPr>
          <w:i w:val="0"/>
        </w:rPr>
        <w:tab/>
      </w:r>
      <w:r w:rsidRPr="00EC5AEF">
        <w:t>requirements</w:t>
      </w:r>
      <w:r w:rsidRPr="00EC5AEF">
        <w:rPr>
          <w:spacing w:val="-6"/>
        </w:rPr>
        <w:t xml:space="preserve"> </w:t>
      </w:r>
      <w:r w:rsidRPr="00EC5AEF">
        <w:t>of</w:t>
      </w:r>
      <w:r w:rsidRPr="00EC5AEF">
        <w:rPr>
          <w:spacing w:val="-6"/>
        </w:rPr>
        <w:t xml:space="preserve"> </w:t>
      </w:r>
      <w:r w:rsidRPr="00EC5AEF">
        <w:t>this</w:t>
      </w:r>
      <w:r w:rsidRPr="00EC5AEF">
        <w:rPr>
          <w:spacing w:val="-6"/>
        </w:rPr>
        <w:t xml:space="preserve"> </w:t>
      </w:r>
      <w:r w:rsidRPr="00EC5AEF">
        <w:rPr>
          <w:spacing w:val="-2"/>
        </w:rPr>
        <w:t>subparagraph.</w:t>
      </w:r>
      <w:r w:rsidR="00E96FDE" w:rsidRPr="00481FD7">
        <w:rPr>
          <w:color w:val="0000FF"/>
          <w:u w:val="single"/>
        </w:rPr>
        <w:t xml:space="preserve"> An exemption does not in any way relieve a producer or PRO from meeting the requirements of the chapter.</w:t>
      </w:r>
    </w:p>
    <w:p w14:paraId="6F8608D2" w14:textId="77777777" w:rsidR="00566776" w:rsidRPr="00EC5AEF" w:rsidRDefault="00E34B15">
      <w:pPr>
        <w:pStyle w:val="BodyText"/>
        <w:tabs>
          <w:tab w:val="left" w:pos="1639"/>
        </w:tabs>
      </w:pPr>
      <w:r w:rsidRPr="00EC5AEF">
        <w:rPr>
          <w:i w:val="0"/>
          <w:spacing w:val="-10"/>
        </w:rPr>
        <w:t>+</w:t>
      </w:r>
      <w:r w:rsidRPr="00EC5AEF">
        <w:rPr>
          <w:i w:val="0"/>
        </w:rPr>
        <w:tab/>
      </w:r>
      <w:r w:rsidRPr="00EC5AEF">
        <w:t>(iv)</w:t>
      </w:r>
      <w:r w:rsidRPr="00EC5AEF">
        <w:rPr>
          <w:spacing w:val="53"/>
        </w:rPr>
        <w:t xml:space="preserve"> </w:t>
      </w:r>
      <w:r w:rsidRPr="00EC5AEF">
        <w:t>A</w:t>
      </w:r>
      <w:r w:rsidRPr="00EC5AEF">
        <w:rPr>
          <w:spacing w:val="-3"/>
        </w:rPr>
        <w:t xml:space="preserve"> </w:t>
      </w:r>
      <w:r w:rsidRPr="00EC5AEF">
        <w:t>local</w:t>
      </w:r>
      <w:r w:rsidRPr="00EC5AEF">
        <w:rPr>
          <w:spacing w:val="-2"/>
        </w:rPr>
        <w:t xml:space="preserve"> </w:t>
      </w:r>
      <w:r w:rsidRPr="00EC5AEF">
        <w:t>jurisdiction</w:t>
      </w:r>
      <w:r w:rsidRPr="00EC5AEF">
        <w:rPr>
          <w:spacing w:val="-3"/>
        </w:rPr>
        <w:t xml:space="preserve"> </w:t>
      </w:r>
      <w:r w:rsidRPr="00EC5AEF">
        <w:t>or</w:t>
      </w:r>
      <w:r w:rsidRPr="00EC5AEF">
        <w:rPr>
          <w:spacing w:val="-2"/>
        </w:rPr>
        <w:t xml:space="preserve"> </w:t>
      </w:r>
      <w:r w:rsidRPr="00EC5AEF">
        <w:t>recycling</w:t>
      </w:r>
      <w:r w:rsidRPr="00EC5AEF">
        <w:rPr>
          <w:spacing w:val="-3"/>
        </w:rPr>
        <w:t xml:space="preserve"> </w:t>
      </w:r>
      <w:r w:rsidRPr="00EC5AEF">
        <w:t>service</w:t>
      </w:r>
      <w:r w:rsidRPr="00EC5AEF">
        <w:rPr>
          <w:spacing w:val="-2"/>
        </w:rPr>
        <w:t xml:space="preserve"> </w:t>
      </w:r>
      <w:r w:rsidRPr="00EC5AEF">
        <w:t>provider</w:t>
      </w:r>
      <w:r w:rsidRPr="00EC5AEF">
        <w:rPr>
          <w:spacing w:val="-3"/>
        </w:rPr>
        <w:t xml:space="preserve"> </w:t>
      </w:r>
      <w:r w:rsidRPr="00EC5AEF">
        <w:t>shall</w:t>
      </w:r>
      <w:r w:rsidRPr="00EC5AEF">
        <w:rPr>
          <w:spacing w:val="-2"/>
        </w:rPr>
        <w:t xml:space="preserve"> </w:t>
      </w:r>
      <w:r w:rsidRPr="00EC5AEF">
        <w:rPr>
          <w:spacing w:val="-5"/>
        </w:rPr>
        <w:t>not</w:t>
      </w:r>
    </w:p>
    <w:p w14:paraId="040D496B" w14:textId="2FCD9704" w:rsidR="00566776" w:rsidRPr="00EC5AEF" w:rsidRDefault="00E34B15">
      <w:pPr>
        <w:pStyle w:val="BodyText"/>
        <w:tabs>
          <w:tab w:val="left" w:pos="1439"/>
        </w:tabs>
      </w:pPr>
      <w:r w:rsidRPr="00EC5AEF">
        <w:rPr>
          <w:i w:val="0"/>
          <w:spacing w:val="-10"/>
        </w:rPr>
        <w:t>+</w:t>
      </w:r>
      <w:r w:rsidRPr="00EC5AEF">
        <w:rPr>
          <w:i w:val="0"/>
        </w:rPr>
        <w:tab/>
      </w:r>
      <w:r w:rsidRPr="00EC5AEF">
        <w:t>be</w:t>
      </w:r>
      <w:r w:rsidRPr="00EC5AEF">
        <w:rPr>
          <w:spacing w:val="12"/>
        </w:rPr>
        <w:t xml:space="preserve"> </w:t>
      </w:r>
      <w:r w:rsidRPr="00EC5AEF">
        <w:t>required</w:t>
      </w:r>
      <w:r w:rsidRPr="00EC5AEF">
        <w:rPr>
          <w:spacing w:val="13"/>
        </w:rPr>
        <w:t xml:space="preserve"> </w:t>
      </w:r>
      <w:r w:rsidRPr="00EC5AEF">
        <w:t>to</w:t>
      </w:r>
      <w:r w:rsidRPr="00EC5AEF">
        <w:rPr>
          <w:spacing w:val="13"/>
        </w:rPr>
        <w:t xml:space="preserve"> </w:t>
      </w:r>
      <w:r w:rsidRPr="00EC5AEF">
        <w:t>collect</w:t>
      </w:r>
      <w:r w:rsidRPr="00EC5AEF">
        <w:rPr>
          <w:spacing w:val="13"/>
        </w:rPr>
        <w:t xml:space="preserve"> </w:t>
      </w:r>
      <w:r w:rsidRPr="00EC5AEF">
        <w:t>material</w:t>
      </w:r>
      <w:r w:rsidRPr="00EC5AEF">
        <w:rPr>
          <w:spacing w:val="13"/>
        </w:rPr>
        <w:t xml:space="preserve"> </w:t>
      </w:r>
      <w:r w:rsidR="009C2C89" w:rsidRPr="00EC5AEF">
        <w:rPr>
          <w:color w:val="0000FF"/>
          <w:spacing w:val="13"/>
          <w:u w:val="single"/>
        </w:rPr>
        <w:t xml:space="preserve">for recycling </w:t>
      </w:r>
      <w:r w:rsidR="00EA53F5" w:rsidRPr="00481FD7">
        <w:rPr>
          <w:color w:val="0000FF"/>
          <w:u w:val="single"/>
        </w:rPr>
        <w:t>or composting</w:t>
      </w:r>
      <w:r w:rsidR="00EA53F5" w:rsidRPr="00EC5AEF">
        <w:rPr>
          <w:color w:val="0000FF"/>
          <w:spacing w:val="13"/>
          <w:u w:val="single"/>
        </w:rPr>
        <w:t xml:space="preserve"> </w:t>
      </w:r>
      <w:r w:rsidRPr="00EC5AEF">
        <w:t>on</w:t>
      </w:r>
      <w:r w:rsidRPr="00EC5AEF">
        <w:rPr>
          <w:spacing w:val="12"/>
        </w:rPr>
        <w:t xml:space="preserve"> </w:t>
      </w:r>
      <w:r w:rsidRPr="00EC5AEF">
        <w:t>the</w:t>
      </w:r>
      <w:r w:rsidRPr="00EC5AEF">
        <w:rPr>
          <w:spacing w:val="13"/>
        </w:rPr>
        <w:t xml:space="preserve"> </w:t>
      </w:r>
      <w:r w:rsidRPr="00EC5AEF">
        <w:t>list</w:t>
      </w:r>
      <w:r w:rsidRPr="00EC5AEF">
        <w:rPr>
          <w:spacing w:val="13"/>
        </w:rPr>
        <w:t xml:space="preserve"> </w:t>
      </w:r>
      <w:r w:rsidRPr="00EC5AEF">
        <w:t>published</w:t>
      </w:r>
      <w:r w:rsidRPr="00EC5AEF">
        <w:rPr>
          <w:spacing w:val="13"/>
        </w:rPr>
        <w:t xml:space="preserve"> </w:t>
      </w:r>
      <w:r w:rsidRPr="00EC5AEF">
        <w:t>pursuant</w:t>
      </w:r>
      <w:r w:rsidRPr="00EC5AEF">
        <w:rPr>
          <w:spacing w:val="13"/>
        </w:rPr>
        <w:t xml:space="preserve"> </w:t>
      </w:r>
      <w:r w:rsidRPr="00EC5AEF">
        <w:rPr>
          <w:spacing w:val="-5"/>
        </w:rPr>
        <w:t>to</w:t>
      </w:r>
    </w:p>
    <w:p w14:paraId="0CC63B5B" w14:textId="77777777" w:rsidR="00566776" w:rsidRPr="00EC5AEF" w:rsidRDefault="00E34B15">
      <w:pPr>
        <w:pStyle w:val="BodyText"/>
        <w:tabs>
          <w:tab w:val="left" w:pos="1439"/>
        </w:tabs>
      </w:pPr>
      <w:r w:rsidRPr="00EC5AEF">
        <w:rPr>
          <w:i w:val="0"/>
          <w:spacing w:val="-10"/>
        </w:rPr>
        <w:t>+</w:t>
      </w:r>
      <w:r w:rsidRPr="00EC5AEF">
        <w:rPr>
          <w:i w:val="0"/>
        </w:rPr>
        <w:tab/>
      </w:r>
      <w:r w:rsidRPr="00EC5AEF">
        <w:t>subparagraph</w:t>
      </w:r>
      <w:r w:rsidRPr="00EC5AEF">
        <w:rPr>
          <w:spacing w:val="-12"/>
        </w:rPr>
        <w:t xml:space="preserve"> </w:t>
      </w:r>
      <w:r w:rsidRPr="00EC5AEF">
        <w:t>(A)</w:t>
      </w:r>
      <w:r w:rsidRPr="00EC5AEF">
        <w:rPr>
          <w:spacing w:val="-12"/>
        </w:rPr>
        <w:t xml:space="preserve"> </w:t>
      </w:r>
      <w:r w:rsidRPr="00EC5AEF">
        <w:t>of</w:t>
      </w:r>
      <w:r w:rsidRPr="00EC5AEF">
        <w:rPr>
          <w:spacing w:val="-12"/>
        </w:rPr>
        <w:t xml:space="preserve"> </w:t>
      </w:r>
      <w:r w:rsidRPr="00EC5AEF">
        <w:t>paragraph</w:t>
      </w:r>
      <w:r w:rsidRPr="00EC5AEF">
        <w:rPr>
          <w:spacing w:val="-12"/>
        </w:rPr>
        <w:t xml:space="preserve"> </w:t>
      </w:r>
      <w:r w:rsidRPr="00EC5AEF">
        <w:t>(2)</w:t>
      </w:r>
      <w:r w:rsidRPr="00EC5AEF">
        <w:rPr>
          <w:spacing w:val="-12"/>
        </w:rPr>
        <w:t xml:space="preserve"> </w:t>
      </w:r>
      <w:r w:rsidRPr="00EC5AEF">
        <w:t>that</w:t>
      </w:r>
      <w:r w:rsidRPr="00EC5AEF">
        <w:rPr>
          <w:spacing w:val="-12"/>
        </w:rPr>
        <w:t xml:space="preserve"> </w:t>
      </w:r>
      <w:r w:rsidRPr="00EC5AEF">
        <w:t>does</w:t>
      </w:r>
      <w:r w:rsidRPr="00EC5AEF">
        <w:rPr>
          <w:spacing w:val="-12"/>
        </w:rPr>
        <w:t xml:space="preserve"> </w:t>
      </w:r>
      <w:r w:rsidRPr="00EC5AEF">
        <w:t>not</w:t>
      </w:r>
      <w:r w:rsidRPr="00EC5AEF">
        <w:rPr>
          <w:spacing w:val="-12"/>
        </w:rPr>
        <w:t xml:space="preserve"> </w:t>
      </w:r>
      <w:r w:rsidRPr="00EC5AEF">
        <w:t>meet</w:t>
      </w:r>
      <w:r w:rsidRPr="00EC5AEF">
        <w:rPr>
          <w:spacing w:val="-12"/>
        </w:rPr>
        <w:t xml:space="preserve"> </w:t>
      </w:r>
      <w:r w:rsidRPr="00EC5AEF">
        <w:t>the</w:t>
      </w:r>
      <w:r w:rsidRPr="00EC5AEF">
        <w:rPr>
          <w:spacing w:val="-12"/>
        </w:rPr>
        <w:t xml:space="preserve"> </w:t>
      </w:r>
      <w:r w:rsidRPr="00EC5AEF">
        <w:rPr>
          <w:spacing w:val="-2"/>
        </w:rPr>
        <w:t>criteria</w:t>
      </w:r>
    </w:p>
    <w:p w14:paraId="2BDFCF5A" w14:textId="77777777" w:rsidR="00566776" w:rsidRPr="00EC5AEF" w:rsidRDefault="00E34B15">
      <w:pPr>
        <w:pStyle w:val="BodyText"/>
        <w:tabs>
          <w:tab w:val="left" w:pos="1439"/>
        </w:tabs>
      </w:pPr>
      <w:r w:rsidRPr="00EC5AEF">
        <w:rPr>
          <w:i w:val="0"/>
          <w:spacing w:val="-10"/>
        </w:rPr>
        <w:t>+</w:t>
      </w:r>
      <w:r w:rsidRPr="00EC5AEF">
        <w:rPr>
          <w:i w:val="0"/>
        </w:rPr>
        <w:tab/>
      </w:r>
      <w:r w:rsidRPr="00EC5AEF">
        <w:t>described</w:t>
      </w:r>
      <w:r w:rsidRPr="00EC5AEF">
        <w:rPr>
          <w:spacing w:val="22"/>
        </w:rPr>
        <w:t xml:space="preserve"> </w:t>
      </w:r>
      <w:r w:rsidRPr="00EC5AEF">
        <w:t>in</w:t>
      </w:r>
      <w:r w:rsidRPr="00EC5AEF">
        <w:rPr>
          <w:spacing w:val="23"/>
        </w:rPr>
        <w:t xml:space="preserve"> </w:t>
      </w:r>
      <w:r w:rsidRPr="00EC5AEF">
        <w:t>paragraph</w:t>
      </w:r>
      <w:r w:rsidRPr="00EC5AEF">
        <w:rPr>
          <w:spacing w:val="23"/>
        </w:rPr>
        <w:t xml:space="preserve"> </w:t>
      </w:r>
      <w:r w:rsidRPr="00EC5AEF">
        <w:t>(8)</w:t>
      </w:r>
      <w:r w:rsidRPr="00EC5AEF">
        <w:rPr>
          <w:spacing w:val="22"/>
        </w:rPr>
        <w:t xml:space="preserve"> </w:t>
      </w:r>
      <w:r w:rsidRPr="00EC5AEF">
        <w:t>of</w:t>
      </w:r>
      <w:r w:rsidRPr="00EC5AEF">
        <w:rPr>
          <w:spacing w:val="23"/>
        </w:rPr>
        <w:t xml:space="preserve"> </w:t>
      </w:r>
      <w:r w:rsidRPr="00EC5AEF">
        <w:t>subdivision</w:t>
      </w:r>
      <w:r w:rsidRPr="00EC5AEF">
        <w:rPr>
          <w:spacing w:val="23"/>
        </w:rPr>
        <w:t xml:space="preserve"> </w:t>
      </w:r>
      <w:r w:rsidRPr="00EC5AEF">
        <w:t>(b)</w:t>
      </w:r>
      <w:r w:rsidRPr="00EC5AEF">
        <w:rPr>
          <w:spacing w:val="22"/>
        </w:rPr>
        <w:t xml:space="preserve"> </w:t>
      </w:r>
      <w:r w:rsidRPr="00EC5AEF">
        <w:t>of</w:t>
      </w:r>
      <w:r w:rsidRPr="00EC5AEF">
        <w:rPr>
          <w:spacing w:val="23"/>
        </w:rPr>
        <w:t xml:space="preserve"> </w:t>
      </w:r>
      <w:r w:rsidRPr="00EC5AEF">
        <w:t>Section</w:t>
      </w:r>
      <w:r w:rsidRPr="00EC5AEF">
        <w:rPr>
          <w:spacing w:val="23"/>
        </w:rPr>
        <w:t xml:space="preserve"> </w:t>
      </w:r>
      <w:r w:rsidRPr="00EC5AEF">
        <w:rPr>
          <w:spacing w:val="-2"/>
        </w:rPr>
        <w:t>42051</w:t>
      </w:r>
    </w:p>
    <w:p w14:paraId="44227980" w14:textId="3875BD72" w:rsidR="00566776" w:rsidRPr="00EC5AEF" w:rsidRDefault="00E34B15">
      <w:pPr>
        <w:pStyle w:val="BodyText"/>
        <w:tabs>
          <w:tab w:val="left" w:pos="1439"/>
        </w:tabs>
      </w:pPr>
      <w:r w:rsidRPr="00EC5AEF">
        <w:rPr>
          <w:i w:val="0"/>
          <w:spacing w:val="-10"/>
        </w:rPr>
        <w:t>+</w:t>
      </w:r>
      <w:r w:rsidRPr="00EC5AEF">
        <w:rPr>
          <w:i w:val="0"/>
        </w:rPr>
        <w:tab/>
      </w:r>
      <w:r w:rsidRPr="00EC5AEF">
        <w:t>and</w:t>
      </w:r>
      <w:r w:rsidRPr="00EC5AEF">
        <w:rPr>
          <w:spacing w:val="39"/>
        </w:rPr>
        <w:t xml:space="preserve"> </w:t>
      </w:r>
      <w:r w:rsidRPr="00EC5AEF">
        <w:t>is</w:t>
      </w:r>
      <w:r w:rsidRPr="00EC5AEF">
        <w:rPr>
          <w:spacing w:val="40"/>
        </w:rPr>
        <w:t xml:space="preserve"> </w:t>
      </w:r>
      <w:r w:rsidRPr="00EC5AEF">
        <w:t>collected</w:t>
      </w:r>
      <w:r w:rsidR="00CD5981" w:rsidRPr="00EC5AEF">
        <w:rPr>
          <w:color w:val="0000FF"/>
          <w:u w:val="single"/>
        </w:rPr>
        <w:t xml:space="preserve"> and recycled</w:t>
      </w:r>
      <w:r w:rsidRPr="00EC5AEF">
        <w:rPr>
          <w:spacing w:val="39"/>
        </w:rPr>
        <w:t xml:space="preserve"> </w:t>
      </w:r>
      <w:r w:rsidR="00EA53F5" w:rsidRPr="00481FD7">
        <w:rPr>
          <w:color w:val="0000FF"/>
          <w:u w:val="single"/>
        </w:rPr>
        <w:t>or composted</w:t>
      </w:r>
      <w:r w:rsidR="00EA53F5" w:rsidRPr="00EC5AEF">
        <w:rPr>
          <w:spacing w:val="39"/>
        </w:rPr>
        <w:t xml:space="preserve"> </w:t>
      </w:r>
      <w:r w:rsidRPr="00EC5AEF">
        <w:t>by</w:t>
      </w:r>
      <w:r w:rsidRPr="00EC5AEF">
        <w:rPr>
          <w:spacing w:val="40"/>
        </w:rPr>
        <w:t xml:space="preserve"> </w:t>
      </w:r>
      <w:r w:rsidRPr="00EC5AEF">
        <w:t>means</w:t>
      </w:r>
      <w:r w:rsidRPr="00EC5AEF">
        <w:rPr>
          <w:spacing w:val="39"/>
        </w:rPr>
        <w:t xml:space="preserve"> </w:t>
      </w:r>
      <w:r w:rsidRPr="00EC5AEF">
        <w:t>other</w:t>
      </w:r>
      <w:r w:rsidRPr="00EC5AEF">
        <w:rPr>
          <w:spacing w:val="39"/>
        </w:rPr>
        <w:t xml:space="preserve"> </w:t>
      </w:r>
      <w:r w:rsidRPr="00EC5AEF">
        <w:t>than</w:t>
      </w:r>
      <w:r w:rsidRPr="00EC5AEF">
        <w:rPr>
          <w:spacing w:val="40"/>
        </w:rPr>
        <w:t xml:space="preserve"> </w:t>
      </w:r>
      <w:r w:rsidRPr="00EC5AEF">
        <w:t>curbside</w:t>
      </w:r>
      <w:r w:rsidRPr="00EC5AEF">
        <w:rPr>
          <w:spacing w:val="39"/>
        </w:rPr>
        <w:t xml:space="preserve"> </w:t>
      </w:r>
      <w:r w:rsidRPr="00EC5AEF">
        <w:t>collection</w:t>
      </w:r>
      <w:r w:rsidRPr="00EC5AEF">
        <w:rPr>
          <w:spacing w:val="40"/>
        </w:rPr>
        <w:t xml:space="preserve"> </w:t>
      </w:r>
      <w:r w:rsidRPr="00EC5AEF">
        <w:t>in</w:t>
      </w:r>
      <w:r w:rsidRPr="00EC5AEF">
        <w:rPr>
          <w:spacing w:val="40"/>
        </w:rPr>
        <w:t xml:space="preserve"> </w:t>
      </w:r>
      <w:r w:rsidRPr="00EC5AEF">
        <w:rPr>
          <w:spacing w:val="-10"/>
        </w:rPr>
        <w:t>a</w:t>
      </w:r>
    </w:p>
    <w:p w14:paraId="799BFA1D" w14:textId="1F42815E" w:rsidR="00566776" w:rsidRPr="00EC5AEF" w:rsidRDefault="00E34B15">
      <w:pPr>
        <w:pStyle w:val="BodyText"/>
        <w:tabs>
          <w:tab w:val="left" w:pos="1439"/>
        </w:tabs>
        <w:rPr>
          <w:ins w:id="49" w:author="Andolina, Tina" w:date="2022-05-31T11:51:00Z"/>
          <w:spacing w:val="-2"/>
        </w:rPr>
      </w:pPr>
      <w:r w:rsidRPr="00EC5AEF">
        <w:rPr>
          <w:i w:val="0"/>
          <w:spacing w:val="-10"/>
        </w:rPr>
        <w:t>+</w:t>
      </w:r>
      <w:r w:rsidRPr="00EC5AEF">
        <w:rPr>
          <w:i w:val="0"/>
        </w:rPr>
        <w:tab/>
      </w:r>
      <w:r w:rsidRPr="00EC5AEF">
        <w:t>producer</w:t>
      </w:r>
      <w:r w:rsidRPr="00EC5AEF">
        <w:rPr>
          <w:spacing w:val="-10"/>
        </w:rPr>
        <w:t xml:space="preserve"> </w:t>
      </w:r>
      <w:r w:rsidRPr="00EC5AEF">
        <w:t>responsibility</w:t>
      </w:r>
      <w:r w:rsidRPr="00EC5AEF">
        <w:rPr>
          <w:spacing w:val="-10"/>
        </w:rPr>
        <w:t xml:space="preserve"> </w:t>
      </w:r>
      <w:r w:rsidRPr="00EC5AEF">
        <w:rPr>
          <w:spacing w:val="-2"/>
        </w:rPr>
        <w:t>plan.</w:t>
      </w:r>
    </w:p>
    <w:p w14:paraId="5569AD97" w14:textId="68C517A0" w:rsidR="0091188F" w:rsidRPr="00481FD7" w:rsidRDefault="0091188F">
      <w:pPr>
        <w:pStyle w:val="BodyText"/>
        <w:tabs>
          <w:tab w:val="left" w:pos="1439"/>
        </w:tabs>
        <w:rPr>
          <w:color w:val="0000FF"/>
          <w:u w:val="single"/>
        </w:rPr>
      </w:pPr>
      <w:r w:rsidRPr="00481FD7">
        <w:rPr>
          <w:color w:val="0000FF"/>
          <w:u w:val="single"/>
        </w:rPr>
        <w:t xml:space="preserve">(v) A local jurisdiction shall not be required to collect material that is prohibited pursuant to an ordinance passed by the local jurisdiction prior the publication of the list of recyclable or compostable material.  </w:t>
      </w:r>
    </w:p>
    <w:p w14:paraId="6FD729D6" w14:textId="77777777" w:rsidR="00566776" w:rsidRPr="00EC5AEF" w:rsidRDefault="00E34B15">
      <w:pPr>
        <w:pStyle w:val="BodyText"/>
        <w:tabs>
          <w:tab w:val="left" w:pos="1639"/>
        </w:tabs>
      </w:pPr>
      <w:r w:rsidRPr="00EC5AEF">
        <w:rPr>
          <w:i w:val="0"/>
          <w:spacing w:val="-10"/>
        </w:rPr>
        <w:t>+</w:t>
      </w:r>
      <w:r w:rsidRPr="00EC5AEF">
        <w:rPr>
          <w:i w:val="0"/>
        </w:rPr>
        <w:tab/>
      </w:r>
      <w:r w:rsidRPr="00EC5AEF">
        <w:t>(C)</w:t>
      </w:r>
      <w:r w:rsidRPr="00EC5AEF">
        <w:rPr>
          <w:spacing w:val="55"/>
        </w:rPr>
        <w:t xml:space="preserve"> </w:t>
      </w:r>
      <w:r w:rsidRPr="00EC5AEF">
        <w:t>Include</w:t>
      </w:r>
      <w:r w:rsidRPr="00EC5AEF">
        <w:rPr>
          <w:spacing w:val="30"/>
        </w:rPr>
        <w:t xml:space="preserve"> </w:t>
      </w:r>
      <w:r w:rsidRPr="00EC5AEF">
        <w:t>a</w:t>
      </w:r>
      <w:r w:rsidRPr="00EC5AEF">
        <w:rPr>
          <w:spacing w:val="30"/>
        </w:rPr>
        <w:t xml:space="preserve"> </w:t>
      </w:r>
      <w:r w:rsidRPr="00EC5AEF">
        <w:t>process</w:t>
      </w:r>
      <w:r w:rsidRPr="00EC5AEF">
        <w:rPr>
          <w:spacing w:val="29"/>
        </w:rPr>
        <w:t xml:space="preserve"> </w:t>
      </w:r>
      <w:r w:rsidRPr="00EC5AEF">
        <w:t>to</w:t>
      </w:r>
      <w:r w:rsidRPr="00EC5AEF">
        <w:rPr>
          <w:spacing w:val="30"/>
        </w:rPr>
        <w:t xml:space="preserve"> </w:t>
      </w:r>
      <w:r w:rsidRPr="00EC5AEF">
        <w:t>promptly</w:t>
      </w:r>
      <w:r w:rsidRPr="00EC5AEF">
        <w:rPr>
          <w:spacing w:val="30"/>
        </w:rPr>
        <w:t xml:space="preserve"> </w:t>
      </w:r>
      <w:r w:rsidRPr="00EC5AEF">
        <w:t>resolve</w:t>
      </w:r>
      <w:r w:rsidRPr="00EC5AEF">
        <w:rPr>
          <w:spacing w:val="29"/>
        </w:rPr>
        <w:t xml:space="preserve"> </w:t>
      </w:r>
      <w:r w:rsidRPr="00EC5AEF">
        <w:t>disputes</w:t>
      </w:r>
      <w:r w:rsidRPr="00EC5AEF">
        <w:rPr>
          <w:spacing w:val="30"/>
        </w:rPr>
        <w:t xml:space="preserve"> </w:t>
      </w:r>
      <w:r w:rsidRPr="00EC5AEF">
        <w:t>that</w:t>
      </w:r>
      <w:r w:rsidRPr="00EC5AEF">
        <w:rPr>
          <w:spacing w:val="30"/>
        </w:rPr>
        <w:t xml:space="preserve"> </w:t>
      </w:r>
      <w:r w:rsidRPr="00EC5AEF">
        <w:rPr>
          <w:spacing w:val="-5"/>
        </w:rPr>
        <w:t>may</w:t>
      </w:r>
    </w:p>
    <w:p w14:paraId="2C6CE7F6" w14:textId="77777777" w:rsidR="00566776" w:rsidRPr="00EC5AEF" w:rsidRDefault="00E34B15">
      <w:pPr>
        <w:pStyle w:val="BodyText"/>
        <w:tabs>
          <w:tab w:val="left" w:pos="1439"/>
        </w:tabs>
      </w:pPr>
      <w:r w:rsidRPr="00EC5AEF">
        <w:rPr>
          <w:i w:val="0"/>
          <w:spacing w:val="-10"/>
        </w:rPr>
        <w:t>+</w:t>
      </w:r>
      <w:r w:rsidRPr="00EC5AEF">
        <w:rPr>
          <w:i w:val="0"/>
        </w:rPr>
        <w:tab/>
      </w:r>
      <w:r w:rsidRPr="00EC5AEF">
        <w:t>arise</w:t>
      </w:r>
      <w:r w:rsidRPr="00EC5AEF">
        <w:rPr>
          <w:spacing w:val="29"/>
        </w:rPr>
        <w:t xml:space="preserve"> </w:t>
      </w:r>
      <w:r w:rsidRPr="00EC5AEF">
        <w:t>during</w:t>
      </w:r>
      <w:r w:rsidRPr="00EC5AEF">
        <w:rPr>
          <w:spacing w:val="29"/>
        </w:rPr>
        <w:t xml:space="preserve"> </w:t>
      </w:r>
      <w:r w:rsidRPr="00EC5AEF">
        <w:t>implementation</w:t>
      </w:r>
      <w:r w:rsidRPr="00EC5AEF">
        <w:rPr>
          <w:spacing w:val="29"/>
        </w:rPr>
        <w:t xml:space="preserve"> </w:t>
      </w:r>
      <w:r w:rsidRPr="00EC5AEF">
        <w:t>of</w:t>
      </w:r>
      <w:r w:rsidRPr="00EC5AEF">
        <w:rPr>
          <w:spacing w:val="29"/>
        </w:rPr>
        <w:t xml:space="preserve"> </w:t>
      </w:r>
      <w:r w:rsidRPr="00EC5AEF">
        <w:t>this</w:t>
      </w:r>
      <w:r w:rsidRPr="00EC5AEF">
        <w:rPr>
          <w:spacing w:val="29"/>
        </w:rPr>
        <w:t xml:space="preserve"> </w:t>
      </w:r>
      <w:r w:rsidRPr="00EC5AEF">
        <w:t>chapter,</w:t>
      </w:r>
      <w:r w:rsidRPr="00EC5AEF">
        <w:rPr>
          <w:spacing w:val="29"/>
        </w:rPr>
        <w:t xml:space="preserve"> </w:t>
      </w:r>
      <w:r w:rsidRPr="00EC5AEF">
        <w:t>including,</w:t>
      </w:r>
      <w:r w:rsidRPr="00EC5AEF">
        <w:rPr>
          <w:spacing w:val="29"/>
        </w:rPr>
        <w:t xml:space="preserve"> </w:t>
      </w:r>
      <w:r w:rsidRPr="00EC5AEF">
        <w:t>but</w:t>
      </w:r>
      <w:r w:rsidRPr="00EC5AEF">
        <w:rPr>
          <w:spacing w:val="29"/>
        </w:rPr>
        <w:t xml:space="preserve"> </w:t>
      </w:r>
      <w:r w:rsidRPr="00EC5AEF">
        <w:rPr>
          <w:spacing w:val="-5"/>
        </w:rPr>
        <w:t>not</w:t>
      </w:r>
    </w:p>
    <w:p w14:paraId="690B8D86" w14:textId="77777777" w:rsidR="00566776" w:rsidRPr="00EC5AEF" w:rsidRDefault="00E34B15">
      <w:pPr>
        <w:pStyle w:val="BodyText"/>
        <w:tabs>
          <w:tab w:val="left" w:pos="1439"/>
        </w:tabs>
      </w:pPr>
      <w:r w:rsidRPr="00EC5AEF">
        <w:rPr>
          <w:i w:val="0"/>
          <w:spacing w:val="-10"/>
        </w:rPr>
        <w:t>+</w:t>
      </w:r>
      <w:r w:rsidRPr="00EC5AEF">
        <w:rPr>
          <w:i w:val="0"/>
        </w:rPr>
        <w:tab/>
      </w:r>
      <w:r w:rsidRPr="00EC5AEF">
        <w:t>limited</w:t>
      </w:r>
      <w:r w:rsidRPr="00EC5AEF">
        <w:rPr>
          <w:spacing w:val="68"/>
          <w:w w:val="150"/>
        </w:rPr>
        <w:t xml:space="preserve"> </w:t>
      </w:r>
      <w:r w:rsidRPr="00EC5AEF">
        <w:t>to,</w:t>
      </w:r>
      <w:r w:rsidRPr="00EC5AEF">
        <w:rPr>
          <w:spacing w:val="70"/>
          <w:w w:val="150"/>
        </w:rPr>
        <w:t xml:space="preserve"> </w:t>
      </w:r>
      <w:r w:rsidRPr="00EC5AEF">
        <w:t>ensuring</w:t>
      </w:r>
      <w:r w:rsidRPr="00EC5AEF">
        <w:rPr>
          <w:spacing w:val="70"/>
          <w:w w:val="150"/>
        </w:rPr>
        <w:t xml:space="preserve"> </w:t>
      </w:r>
      <w:r w:rsidRPr="00EC5AEF">
        <w:t>reasonable</w:t>
      </w:r>
      <w:r w:rsidRPr="00EC5AEF">
        <w:rPr>
          <w:spacing w:val="71"/>
          <w:w w:val="150"/>
        </w:rPr>
        <w:t xml:space="preserve"> </w:t>
      </w:r>
      <w:r w:rsidRPr="00EC5AEF">
        <w:t>costs</w:t>
      </w:r>
      <w:r w:rsidRPr="00EC5AEF">
        <w:rPr>
          <w:spacing w:val="70"/>
          <w:w w:val="150"/>
        </w:rPr>
        <w:t xml:space="preserve"> </w:t>
      </w:r>
      <w:r w:rsidRPr="00EC5AEF">
        <w:t>incurred</w:t>
      </w:r>
      <w:r w:rsidRPr="00EC5AEF">
        <w:rPr>
          <w:spacing w:val="70"/>
          <w:w w:val="150"/>
        </w:rPr>
        <w:t xml:space="preserve"> </w:t>
      </w:r>
      <w:r w:rsidRPr="00EC5AEF">
        <w:t>by</w:t>
      </w:r>
      <w:r w:rsidRPr="00EC5AEF">
        <w:rPr>
          <w:spacing w:val="70"/>
          <w:w w:val="150"/>
        </w:rPr>
        <w:t xml:space="preserve"> </w:t>
      </w:r>
      <w:r w:rsidRPr="00EC5AEF">
        <w:t>a</w:t>
      </w:r>
      <w:r w:rsidRPr="00EC5AEF">
        <w:rPr>
          <w:spacing w:val="71"/>
          <w:w w:val="150"/>
        </w:rPr>
        <w:t xml:space="preserve"> </w:t>
      </w:r>
      <w:r w:rsidRPr="00EC5AEF">
        <w:rPr>
          <w:spacing w:val="-2"/>
        </w:rPr>
        <w:t>local</w:t>
      </w:r>
    </w:p>
    <w:p w14:paraId="7B41409E"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4"/>
        </w:rPr>
        <w:t>jurisdiction</w:t>
      </w:r>
      <w:r w:rsidRPr="00EC5AEF">
        <w:rPr>
          <w:spacing w:val="-3"/>
        </w:rPr>
        <w:t xml:space="preserve"> </w:t>
      </w:r>
      <w:r w:rsidRPr="00EC5AEF">
        <w:rPr>
          <w:spacing w:val="-4"/>
        </w:rPr>
        <w:t>or</w:t>
      </w:r>
      <w:r w:rsidRPr="00EC5AEF">
        <w:rPr>
          <w:spacing w:val="-3"/>
        </w:rPr>
        <w:t xml:space="preserve"> </w:t>
      </w:r>
      <w:r w:rsidRPr="00EC5AEF">
        <w:rPr>
          <w:spacing w:val="-4"/>
        </w:rPr>
        <w:t>recycling</w:t>
      </w:r>
      <w:r w:rsidRPr="00EC5AEF">
        <w:rPr>
          <w:spacing w:val="-2"/>
        </w:rPr>
        <w:t xml:space="preserve"> </w:t>
      </w:r>
      <w:r w:rsidRPr="00EC5AEF">
        <w:rPr>
          <w:spacing w:val="-4"/>
        </w:rPr>
        <w:t>service</w:t>
      </w:r>
      <w:r w:rsidRPr="00EC5AEF">
        <w:rPr>
          <w:spacing w:val="-3"/>
        </w:rPr>
        <w:t xml:space="preserve"> </w:t>
      </w:r>
      <w:r w:rsidRPr="00EC5AEF">
        <w:rPr>
          <w:spacing w:val="-4"/>
        </w:rPr>
        <w:t>provider</w:t>
      </w:r>
      <w:r w:rsidRPr="00EC5AEF">
        <w:rPr>
          <w:spacing w:val="-3"/>
        </w:rPr>
        <w:t xml:space="preserve"> </w:t>
      </w:r>
      <w:r w:rsidRPr="00EC5AEF">
        <w:rPr>
          <w:spacing w:val="-4"/>
        </w:rPr>
        <w:t>to</w:t>
      </w:r>
      <w:r w:rsidRPr="00EC5AEF">
        <w:rPr>
          <w:spacing w:val="-2"/>
        </w:rPr>
        <w:t xml:space="preserve"> </w:t>
      </w:r>
      <w:r w:rsidRPr="00EC5AEF">
        <w:rPr>
          <w:spacing w:val="-4"/>
        </w:rPr>
        <w:t>implement</w:t>
      </w:r>
      <w:r w:rsidRPr="00EC5AEF">
        <w:rPr>
          <w:spacing w:val="-3"/>
        </w:rPr>
        <w:t xml:space="preserve"> </w:t>
      </w:r>
      <w:r w:rsidRPr="00EC5AEF">
        <w:rPr>
          <w:spacing w:val="-4"/>
        </w:rPr>
        <w:t>this</w:t>
      </w:r>
      <w:r w:rsidRPr="00EC5AEF">
        <w:rPr>
          <w:spacing w:val="-2"/>
        </w:rPr>
        <w:t xml:space="preserve"> </w:t>
      </w:r>
      <w:r w:rsidRPr="00EC5AEF">
        <w:rPr>
          <w:spacing w:val="-4"/>
        </w:rPr>
        <w:t>chapter</w:t>
      </w:r>
    </w:p>
    <w:p w14:paraId="1158DFAB" w14:textId="77777777"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393" behindDoc="1" locked="0" layoutInCell="1" allowOverlap="1" wp14:anchorId="73BE355A" wp14:editId="6311BCD9">
                <wp:simplePos x="0" y="0"/>
                <wp:positionH relativeFrom="page">
                  <wp:posOffset>1089660</wp:posOffset>
                </wp:positionH>
                <wp:positionV relativeFrom="paragraph">
                  <wp:posOffset>53340</wp:posOffset>
                </wp:positionV>
                <wp:extent cx="3439795" cy="720090"/>
                <wp:effectExtent l="0" t="0" r="0" b="0"/>
                <wp:wrapNone/>
                <wp:docPr id="291" name="WordArt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EB9989"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BE355A" id="WordArt 154" o:spid="_x0000_s1096" type="#_x0000_t202" style="position:absolute;left:0;text-align:left;margin-left:85.8pt;margin-top:4.2pt;width:270.85pt;height:56.7pt;rotation:-45;z-index:-25165808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" filled="f" stroked="f">
                <v:stroke joinstyle="round"/>
                <o:lock v:ext="edit" shapetype="t"/>
                <v:textbox style="mso-fit-shape-to-text:t">
                  <w:txbxContent>
                    <w:p w14:paraId="76EB9989"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i w:val="0"/>
          <w:spacing w:val="-10"/>
        </w:rPr>
        <w:t>+</w:t>
      </w:r>
      <w:r w:rsidRPr="00EC5AEF">
        <w:rPr>
          <w:i w:val="0"/>
        </w:rPr>
        <w:tab/>
      </w:r>
      <w:r w:rsidRPr="00EC5AEF">
        <w:t>are</w:t>
      </w:r>
      <w:r w:rsidRPr="00EC5AEF">
        <w:rPr>
          <w:spacing w:val="52"/>
        </w:rPr>
        <w:t xml:space="preserve"> </w:t>
      </w:r>
      <w:r w:rsidRPr="00EC5AEF">
        <w:t>covered</w:t>
      </w:r>
      <w:r w:rsidRPr="00EC5AEF">
        <w:rPr>
          <w:spacing w:val="52"/>
        </w:rPr>
        <w:t xml:space="preserve"> </w:t>
      </w:r>
      <w:r w:rsidRPr="00EC5AEF">
        <w:t>by</w:t>
      </w:r>
      <w:r w:rsidRPr="00EC5AEF">
        <w:rPr>
          <w:spacing w:val="52"/>
        </w:rPr>
        <w:t xml:space="preserve"> </w:t>
      </w:r>
      <w:r w:rsidRPr="00EC5AEF">
        <w:t>a</w:t>
      </w:r>
      <w:r w:rsidRPr="00EC5AEF">
        <w:rPr>
          <w:spacing w:val="52"/>
        </w:rPr>
        <w:t xml:space="preserve"> </w:t>
      </w:r>
      <w:r w:rsidRPr="00EC5AEF">
        <w:t>PRO</w:t>
      </w:r>
      <w:r w:rsidRPr="00EC5AEF">
        <w:rPr>
          <w:spacing w:val="52"/>
        </w:rPr>
        <w:t xml:space="preserve"> </w:t>
      </w:r>
      <w:r w:rsidRPr="00EC5AEF">
        <w:t>even</w:t>
      </w:r>
      <w:r w:rsidRPr="00EC5AEF">
        <w:rPr>
          <w:spacing w:val="52"/>
        </w:rPr>
        <w:t xml:space="preserve"> </w:t>
      </w:r>
      <w:r w:rsidRPr="00EC5AEF">
        <w:t>if</w:t>
      </w:r>
      <w:r w:rsidRPr="00EC5AEF">
        <w:rPr>
          <w:spacing w:val="52"/>
        </w:rPr>
        <w:t xml:space="preserve"> </w:t>
      </w:r>
      <w:r w:rsidRPr="00EC5AEF">
        <w:t>not</w:t>
      </w:r>
      <w:r w:rsidRPr="00EC5AEF">
        <w:rPr>
          <w:spacing w:val="52"/>
        </w:rPr>
        <w:t xml:space="preserve"> </w:t>
      </w:r>
      <w:r w:rsidRPr="00EC5AEF">
        <w:t>accounted</w:t>
      </w:r>
      <w:r w:rsidRPr="00EC5AEF">
        <w:rPr>
          <w:spacing w:val="52"/>
        </w:rPr>
        <w:t xml:space="preserve"> </w:t>
      </w:r>
      <w:r w:rsidRPr="00EC5AEF">
        <w:t>for</w:t>
      </w:r>
      <w:r w:rsidRPr="00EC5AEF">
        <w:rPr>
          <w:spacing w:val="52"/>
        </w:rPr>
        <w:t xml:space="preserve"> </w:t>
      </w:r>
      <w:r w:rsidRPr="00EC5AEF">
        <w:t>in</w:t>
      </w:r>
      <w:r w:rsidRPr="00EC5AEF">
        <w:rPr>
          <w:spacing w:val="52"/>
        </w:rPr>
        <w:t xml:space="preserve"> </w:t>
      </w:r>
      <w:r w:rsidRPr="00EC5AEF">
        <w:t>a</w:t>
      </w:r>
      <w:r w:rsidRPr="00EC5AEF">
        <w:rPr>
          <w:spacing w:val="53"/>
        </w:rPr>
        <w:t xml:space="preserve"> </w:t>
      </w:r>
      <w:r w:rsidRPr="00EC5AEF">
        <w:rPr>
          <w:spacing w:val="-2"/>
        </w:rPr>
        <w:t>needs</w:t>
      </w:r>
    </w:p>
    <w:p w14:paraId="198956C0" w14:textId="77777777" w:rsidR="00566776" w:rsidRPr="00EC5AEF" w:rsidRDefault="00E34B15">
      <w:pPr>
        <w:pStyle w:val="BodyText"/>
        <w:tabs>
          <w:tab w:val="left" w:pos="1439"/>
        </w:tabs>
      </w:pPr>
      <w:r w:rsidRPr="00EC5AEF">
        <w:rPr>
          <w:i w:val="0"/>
          <w:spacing w:val="-10"/>
        </w:rPr>
        <w:t>+</w:t>
      </w:r>
      <w:r w:rsidRPr="00EC5AEF">
        <w:rPr>
          <w:i w:val="0"/>
        </w:rPr>
        <w:tab/>
      </w:r>
      <w:r w:rsidRPr="00EC5AEF">
        <w:t>assessment</w:t>
      </w:r>
      <w:r w:rsidRPr="00EC5AEF">
        <w:rPr>
          <w:spacing w:val="-7"/>
        </w:rPr>
        <w:t xml:space="preserve"> </w:t>
      </w:r>
      <w:r w:rsidRPr="00EC5AEF">
        <w:t>or</w:t>
      </w:r>
      <w:r w:rsidRPr="00EC5AEF">
        <w:rPr>
          <w:spacing w:val="-6"/>
        </w:rPr>
        <w:t xml:space="preserve"> </w:t>
      </w:r>
      <w:r w:rsidRPr="00EC5AEF">
        <w:t>strategic</w:t>
      </w:r>
      <w:r w:rsidRPr="00EC5AEF">
        <w:rPr>
          <w:spacing w:val="-7"/>
        </w:rPr>
        <w:t xml:space="preserve"> </w:t>
      </w:r>
      <w:r w:rsidRPr="00EC5AEF">
        <w:t>investment</w:t>
      </w:r>
      <w:r w:rsidRPr="00EC5AEF">
        <w:rPr>
          <w:spacing w:val="-6"/>
        </w:rPr>
        <w:t xml:space="preserve"> </w:t>
      </w:r>
      <w:r w:rsidRPr="00EC5AEF">
        <w:rPr>
          <w:spacing w:val="-2"/>
        </w:rPr>
        <w:t>plan.</w:t>
      </w:r>
    </w:p>
    <w:p w14:paraId="44D1BCFF" w14:textId="77777777" w:rsidR="00566776" w:rsidRPr="00EC5AEF" w:rsidRDefault="00E34B15">
      <w:pPr>
        <w:pStyle w:val="BodyText"/>
        <w:tabs>
          <w:tab w:val="left" w:pos="1639"/>
        </w:tabs>
      </w:pPr>
      <w:r w:rsidRPr="00EC5AEF">
        <w:rPr>
          <w:noProof/>
        </w:rPr>
        <mc:AlternateContent>
          <mc:Choice Requires="wps">
            <w:drawing>
              <wp:anchor distT="0" distB="0" distL="114300" distR="114300" simplePos="0" relativeHeight="251658394" behindDoc="1" locked="0" layoutInCell="1" allowOverlap="1" wp14:anchorId="3A86B41D" wp14:editId="5CB889DC">
                <wp:simplePos x="0" y="0"/>
                <wp:positionH relativeFrom="page">
                  <wp:posOffset>2491105</wp:posOffset>
                </wp:positionH>
                <wp:positionV relativeFrom="paragraph">
                  <wp:posOffset>40005</wp:posOffset>
                </wp:positionV>
                <wp:extent cx="2039620" cy="720090"/>
                <wp:effectExtent l="0" t="0" r="0" b="0"/>
                <wp:wrapNone/>
                <wp:docPr id="290" name="WordArt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60BBFC"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86B41D" id="WordArt 153" o:spid="_x0000_s1097" type="#_x0000_t202" style="position:absolute;left:0;text-align:left;margin-left:196.15pt;margin-top:3.15pt;width:160.6pt;height:56.7pt;rotation:-45;z-index:-25165808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" filled="f" stroked="f">
                <v:stroke joinstyle="round"/>
                <o:lock v:ext="edit" shapetype="t"/>
                <v:textbox style="mso-fit-shape-to-text:t">
                  <w:txbxContent>
                    <w:p w14:paraId="6260BBFC"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i w:val="0"/>
          <w:spacing w:val="-10"/>
        </w:rPr>
        <w:t>+</w:t>
      </w:r>
      <w:r w:rsidRPr="00EC5AEF">
        <w:rPr>
          <w:i w:val="0"/>
        </w:rPr>
        <w:tab/>
      </w:r>
      <w:r w:rsidRPr="00EC5AEF">
        <w:t>(c)</w:t>
      </w:r>
      <w:r w:rsidRPr="00EC5AEF">
        <w:rPr>
          <w:spacing w:val="55"/>
        </w:rPr>
        <w:t xml:space="preserve"> </w:t>
      </w:r>
      <w:r w:rsidRPr="00EC5AEF">
        <w:t>(1)</w:t>
      </w:r>
      <w:r w:rsidRPr="00EC5AEF">
        <w:rPr>
          <w:spacing w:val="57"/>
        </w:rPr>
        <w:t xml:space="preserve"> </w:t>
      </w:r>
      <w:r w:rsidRPr="00EC5AEF">
        <w:t>The</w:t>
      </w:r>
      <w:r w:rsidRPr="00EC5AEF">
        <w:rPr>
          <w:spacing w:val="51"/>
        </w:rPr>
        <w:t xml:space="preserve"> </w:t>
      </w:r>
      <w:r w:rsidRPr="00EC5AEF">
        <w:t>department</w:t>
      </w:r>
      <w:r w:rsidRPr="00EC5AEF">
        <w:rPr>
          <w:spacing w:val="51"/>
        </w:rPr>
        <w:t xml:space="preserve"> </w:t>
      </w:r>
      <w:r w:rsidRPr="00EC5AEF">
        <w:t>may</w:t>
      </w:r>
      <w:r w:rsidRPr="00EC5AEF">
        <w:rPr>
          <w:spacing w:val="51"/>
        </w:rPr>
        <w:t xml:space="preserve"> </w:t>
      </w:r>
      <w:r w:rsidRPr="00EC5AEF">
        <w:t>identify</w:t>
      </w:r>
      <w:r w:rsidRPr="00EC5AEF">
        <w:rPr>
          <w:spacing w:val="51"/>
        </w:rPr>
        <w:t xml:space="preserve"> </w:t>
      </w:r>
      <w:r w:rsidRPr="00EC5AEF">
        <w:t>covered</w:t>
      </w:r>
      <w:r w:rsidRPr="00EC5AEF">
        <w:rPr>
          <w:spacing w:val="51"/>
        </w:rPr>
        <w:t xml:space="preserve"> </w:t>
      </w:r>
      <w:r w:rsidRPr="00EC5AEF">
        <w:t>material</w:t>
      </w:r>
      <w:r w:rsidRPr="00EC5AEF">
        <w:rPr>
          <w:spacing w:val="52"/>
        </w:rPr>
        <w:t xml:space="preserve"> </w:t>
      </w:r>
      <w:r w:rsidRPr="00EC5AEF">
        <w:rPr>
          <w:spacing w:val="-2"/>
        </w:rPr>
        <w:t>that,</w:t>
      </w:r>
    </w:p>
    <w:p w14:paraId="3D4C53C9" w14:textId="77777777" w:rsidR="00566776" w:rsidRPr="00EC5AEF" w:rsidRDefault="00E34B15">
      <w:pPr>
        <w:pStyle w:val="BodyText"/>
        <w:tabs>
          <w:tab w:val="left" w:pos="1439"/>
        </w:tabs>
      </w:pPr>
      <w:r w:rsidRPr="00EC5AEF">
        <w:rPr>
          <w:i w:val="0"/>
          <w:spacing w:val="-10"/>
        </w:rPr>
        <w:t>+</w:t>
      </w:r>
      <w:r w:rsidRPr="00EC5AEF">
        <w:rPr>
          <w:i w:val="0"/>
        </w:rPr>
        <w:tab/>
      </w:r>
      <w:r w:rsidRPr="00EC5AEF">
        <w:t>while</w:t>
      </w:r>
      <w:r w:rsidRPr="00EC5AEF">
        <w:rPr>
          <w:spacing w:val="26"/>
        </w:rPr>
        <w:t xml:space="preserve"> </w:t>
      </w:r>
      <w:r w:rsidRPr="00EC5AEF">
        <w:t>determined</w:t>
      </w:r>
      <w:r w:rsidRPr="00EC5AEF">
        <w:rPr>
          <w:spacing w:val="29"/>
        </w:rPr>
        <w:t xml:space="preserve"> </w:t>
      </w:r>
      <w:r w:rsidRPr="00EC5AEF">
        <w:t>to</w:t>
      </w:r>
      <w:r w:rsidRPr="00EC5AEF">
        <w:rPr>
          <w:spacing w:val="28"/>
        </w:rPr>
        <w:t xml:space="preserve"> </w:t>
      </w:r>
      <w:r w:rsidRPr="00EC5AEF">
        <w:t>be</w:t>
      </w:r>
      <w:r w:rsidRPr="00EC5AEF">
        <w:rPr>
          <w:spacing w:val="29"/>
        </w:rPr>
        <w:t xml:space="preserve"> </w:t>
      </w:r>
      <w:r w:rsidRPr="00EC5AEF">
        <w:t>single</w:t>
      </w:r>
      <w:r w:rsidRPr="00EC5AEF">
        <w:rPr>
          <w:spacing w:val="27"/>
        </w:rPr>
        <w:t xml:space="preserve"> </w:t>
      </w:r>
      <w:r w:rsidRPr="00EC5AEF">
        <w:t>use</w:t>
      </w:r>
      <w:r w:rsidRPr="00EC5AEF">
        <w:rPr>
          <w:spacing w:val="29"/>
        </w:rPr>
        <w:t xml:space="preserve"> </w:t>
      </w:r>
      <w:r w:rsidRPr="00EC5AEF">
        <w:t>for</w:t>
      </w:r>
      <w:r w:rsidRPr="00EC5AEF">
        <w:rPr>
          <w:spacing w:val="28"/>
        </w:rPr>
        <w:t xml:space="preserve"> </w:t>
      </w:r>
      <w:r w:rsidRPr="00EC5AEF">
        <w:t>purposes</w:t>
      </w:r>
      <w:r w:rsidRPr="00EC5AEF">
        <w:rPr>
          <w:spacing w:val="29"/>
        </w:rPr>
        <w:t xml:space="preserve"> </w:t>
      </w:r>
      <w:r w:rsidRPr="00EC5AEF">
        <w:t>of</w:t>
      </w:r>
      <w:r w:rsidRPr="00EC5AEF">
        <w:rPr>
          <w:spacing w:val="28"/>
        </w:rPr>
        <w:t xml:space="preserve"> </w:t>
      </w:r>
      <w:r w:rsidRPr="00EC5AEF">
        <w:t>this</w:t>
      </w:r>
      <w:r w:rsidRPr="00EC5AEF">
        <w:rPr>
          <w:spacing w:val="29"/>
        </w:rPr>
        <w:t xml:space="preserve"> </w:t>
      </w:r>
      <w:r w:rsidRPr="00EC5AEF">
        <w:rPr>
          <w:spacing w:val="-2"/>
        </w:rPr>
        <w:t>chapter,</w:t>
      </w:r>
    </w:p>
    <w:p w14:paraId="343714FF" w14:textId="77777777" w:rsidR="00566776" w:rsidRPr="00EC5AEF" w:rsidRDefault="00E34B15">
      <w:pPr>
        <w:pStyle w:val="BodyText"/>
        <w:tabs>
          <w:tab w:val="left" w:pos="1439"/>
        </w:tabs>
      </w:pPr>
      <w:r w:rsidRPr="00EC5AEF">
        <w:rPr>
          <w:i w:val="0"/>
          <w:spacing w:val="-10"/>
        </w:rPr>
        <w:t>+</w:t>
      </w:r>
      <w:r w:rsidRPr="00EC5AEF">
        <w:rPr>
          <w:i w:val="0"/>
        </w:rPr>
        <w:tab/>
      </w:r>
      <w:r w:rsidRPr="00EC5AEF">
        <w:t>presents</w:t>
      </w:r>
      <w:r w:rsidRPr="00EC5AEF">
        <w:rPr>
          <w:spacing w:val="29"/>
        </w:rPr>
        <w:t xml:space="preserve"> </w:t>
      </w:r>
      <w:r w:rsidRPr="00EC5AEF">
        <w:t>unique</w:t>
      </w:r>
      <w:r w:rsidRPr="00EC5AEF">
        <w:rPr>
          <w:spacing w:val="29"/>
        </w:rPr>
        <w:t xml:space="preserve"> </w:t>
      </w:r>
      <w:r w:rsidRPr="00EC5AEF">
        <w:t>challenges</w:t>
      </w:r>
      <w:r w:rsidRPr="00EC5AEF">
        <w:rPr>
          <w:spacing w:val="30"/>
        </w:rPr>
        <w:t xml:space="preserve"> </w:t>
      </w:r>
      <w:r w:rsidRPr="00EC5AEF">
        <w:t>in</w:t>
      </w:r>
      <w:r w:rsidRPr="00EC5AEF">
        <w:rPr>
          <w:spacing w:val="29"/>
        </w:rPr>
        <w:t xml:space="preserve"> </w:t>
      </w:r>
      <w:r w:rsidRPr="00EC5AEF">
        <w:t>complying</w:t>
      </w:r>
      <w:r w:rsidRPr="00EC5AEF">
        <w:rPr>
          <w:spacing w:val="29"/>
        </w:rPr>
        <w:t xml:space="preserve"> </w:t>
      </w:r>
      <w:r w:rsidRPr="00EC5AEF">
        <w:t>with</w:t>
      </w:r>
      <w:r w:rsidRPr="00EC5AEF">
        <w:rPr>
          <w:spacing w:val="30"/>
        </w:rPr>
        <w:t xml:space="preserve"> </w:t>
      </w:r>
      <w:r w:rsidRPr="00EC5AEF">
        <w:t>this</w:t>
      </w:r>
      <w:r w:rsidRPr="00EC5AEF">
        <w:rPr>
          <w:spacing w:val="29"/>
        </w:rPr>
        <w:t xml:space="preserve"> </w:t>
      </w:r>
      <w:r w:rsidRPr="00EC5AEF">
        <w:t>chapter</w:t>
      </w:r>
      <w:r w:rsidRPr="00EC5AEF">
        <w:rPr>
          <w:spacing w:val="30"/>
        </w:rPr>
        <w:t xml:space="preserve"> </w:t>
      </w:r>
      <w:r w:rsidRPr="00EC5AEF">
        <w:rPr>
          <w:spacing w:val="-5"/>
        </w:rPr>
        <w:t>and</w:t>
      </w:r>
    </w:p>
    <w:p w14:paraId="402D3F59" w14:textId="77777777" w:rsidR="00566776" w:rsidRPr="00EC5AEF" w:rsidRDefault="00E34B15">
      <w:pPr>
        <w:pStyle w:val="BodyText"/>
        <w:tabs>
          <w:tab w:val="left" w:pos="1439"/>
        </w:tabs>
      </w:pPr>
      <w:r w:rsidRPr="00EC5AEF">
        <w:rPr>
          <w:i w:val="0"/>
          <w:spacing w:val="-10"/>
        </w:rPr>
        <w:t>+</w:t>
      </w:r>
      <w:r w:rsidRPr="00EC5AEF">
        <w:rPr>
          <w:i w:val="0"/>
        </w:rPr>
        <w:tab/>
      </w:r>
      <w:r w:rsidRPr="00EC5AEF">
        <w:t>may</w:t>
      </w:r>
      <w:r w:rsidRPr="00EC5AEF">
        <w:rPr>
          <w:spacing w:val="-9"/>
        </w:rPr>
        <w:t xml:space="preserve"> </w:t>
      </w:r>
      <w:r w:rsidRPr="00EC5AEF">
        <w:t>exempt</w:t>
      </w:r>
      <w:r w:rsidRPr="00EC5AEF">
        <w:rPr>
          <w:spacing w:val="-5"/>
        </w:rPr>
        <w:t xml:space="preserve"> </w:t>
      </w:r>
      <w:r w:rsidRPr="00EC5AEF">
        <w:t>that</w:t>
      </w:r>
      <w:r w:rsidRPr="00EC5AEF">
        <w:rPr>
          <w:spacing w:val="-5"/>
        </w:rPr>
        <w:t xml:space="preserve"> </w:t>
      </w:r>
      <w:r w:rsidRPr="00EC5AEF">
        <w:t>covered</w:t>
      </w:r>
      <w:r w:rsidRPr="00EC5AEF">
        <w:rPr>
          <w:spacing w:val="-6"/>
        </w:rPr>
        <w:t xml:space="preserve"> </w:t>
      </w:r>
      <w:r w:rsidRPr="00EC5AEF">
        <w:t>material</w:t>
      </w:r>
      <w:r w:rsidRPr="00EC5AEF">
        <w:rPr>
          <w:spacing w:val="-6"/>
        </w:rPr>
        <w:t xml:space="preserve"> </w:t>
      </w:r>
      <w:r w:rsidRPr="00EC5AEF">
        <w:t>from</w:t>
      </w:r>
      <w:r w:rsidRPr="00EC5AEF">
        <w:rPr>
          <w:spacing w:val="-5"/>
        </w:rPr>
        <w:t xml:space="preserve"> </w:t>
      </w:r>
      <w:r w:rsidRPr="00EC5AEF">
        <w:t>this</w:t>
      </w:r>
      <w:r w:rsidRPr="00EC5AEF">
        <w:rPr>
          <w:spacing w:val="-5"/>
        </w:rPr>
        <w:t xml:space="preserve"> </w:t>
      </w:r>
      <w:r w:rsidRPr="00EC5AEF">
        <w:rPr>
          <w:spacing w:val="-2"/>
        </w:rPr>
        <w:t>chapter.</w:t>
      </w:r>
    </w:p>
    <w:p w14:paraId="22E40277" w14:textId="77777777" w:rsidR="00566776" w:rsidRPr="00EC5AEF" w:rsidRDefault="00E34B15">
      <w:pPr>
        <w:pStyle w:val="BodyText"/>
        <w:tabs>
          <w:tab w:val="left" w:pos="1639"/>
        </w:tabs>
      </w:pPr>
      <w:r w:rsidRPr="00EC5AEF">
        <w:rPr>
          <w:i w:val="0"/>
          <w:spacing w:val="-10"/>
        </w:rPr>
        <w:t>+</w:t>
      </w:r>
      <w:r w:rsidRPr="00EC5AEF">
        <w:rPr>
          <w:i w:val="0"/>
        </w:rPr>
        <w:tab/>
      </w:r>
      <w:r w:rsidRPr="00EC5AEF">
        <w:t>(2)</w:t>
      </w:r>
      <w:r w:rsidRPr="00EC5AEF">
        <w:rPr>
          <w:spacing w:val="48"/>
        </w:rPr>
        <w:t xml:space="preserve"> </w:t>
      </w:r>
      <w:r w:rsidRPr="00EC5AEF">
        <w:t>For</w:t>
      </w:r>
      <w:r w:rsidRPr="00EC5AEF">
        <w:rPr>
          <w:spacing w:val="20"/>
        </w:rPr>
        <w:t xml:space="preserve"> </w:t>
      </w:r>
      <w:r w:rsidRPr="00EC5AEF">
        <w:t>any</w:t>
      </w:r>
      <w:r w:rsidRPr="00EC5AEF">
        <w:rPr>
          <w:spacing w:val="20"/>
        </w:rPr>
        <w:t xml:space="preserve"> </w:t>
      </w:r>
      <w:r w:rsidRPr="00EC5AEF">
        <w:t>covered</w:t>
      </w:r>
      <w:r w:rsidRPr="00EC5AEF">
        <w:rPr>
          <w:spacing w:val="20"/>
        </w:rPr>
        <w:t xml:space="preserve"> </w:t>
      </w:r>
      <w:r w:rsidRPr="00EC5AEF">
        <w:t>material</w:t>
      </w:r>
      <w:r w:rsidRPr="00EC5AEF">
        <w:rPr>
          <w:spacing w:val="20"/>
        </w:rPr>
        <w:t xml:space="preserve"> </w:t>
      </w:r>
      <w:r w:rsidRPr="00EC5AEF">
        <w:t>identified</w:t>
      </w:r>
      <w:r w:rsidRPr="00EC5AEF">
        <w:rPr>
          <w:spacing w:val="20"/>
        </w:rPr>
        <w:t xml:space="preserve"> </w:t>
      </w:r>
      <w:r w:rsidRPr="00EC5AEF">
        <w:t>as</w:t>
      </w:r>
      <w:r w:rsidRPr="00EC5AEF">
        <w:rPr>
          <w:spacing w:val="20"/>
        </w:rPr>
        <w:t xml:space="preserve"> </w:t>
      </w:r>
      <w:r w:rsidRPr="00EC5AEF">
        <w:t>presenting</w:t>
      </w:r>
      <w:r w:rsidRPr="00EC5AEF">
        <w:rPr>
          <w:spacing w:val="20"/>
        </w:rPr>
        <w:t xml:space="preserve"> </w:t>
      </w:r>
      <w:r w:rsidRPr="00EC5AEF">
        <w:rPr>
          <w:spacing w:val="-2"/>
        </w:rPr>
        <w:t>unique</w:t>
      </w:r>
    </w:p>
    <w:p w14:paraId="203F4D80" w14:textId="77777777" w:rsidR="00566776" w:rsidRPr="00EC5AEF" w:rsidRDefault="00E34B15">
      <w:pPr>
        <w:pStyle w:val="BodyText"/>
        <w:tabs>
          <w:tab w:val="left" w:pos="1439"/>
        </w:tabs>
      </w:pPr>
      <w:r w:rsidRPr="00EC5AEF">
        <w:rPr>
          <w:i w:val="0"/>
          <w:spacing w:val="-10"/>
        </w:rPr>
        <w:t>+</w:t>
      </w:r>
      <w:r w:rsidRPr="00EC5AEF">
        <w:rPr>
          <w:i w:val="0"/>
        </w:rPr>
        <w:tab/>
      </w:r>
      <w:r w:rsidRPr="00EC5AEF">
        <w:t>challenges and exempted from this chapter under paragraph</w:t>
      </w:r>
      <w:r w:rsidRPr="00EC5AEF">
        <w:rPr>
          <w:spacing w:val="1"/>
        </w:rPr>
        <w:t xml:space="preserve"> </w:t>
      </w:r>
      <w:r w:rsidRPr="00EC5AEF">
        <w:rPr>
          <w:spacing w:val="-4"/>
        </w:rPr>
        <w:t>(1),</w:t>
      </w:r>
    </w:p>
    <w:p w14:paraId="378CD8CE" w14:textId="77777777" w:rsidR="00566776" w:rsidRPr="00EC5AEF" w:rsidRDefault="00E34B15">
      <w:pPr>
        <w:pStyle w:val="BodyText"/>
        <w:tabs>
          <w:tab w:val="left" w:pos="1439"/>
        </w:tabs>
      </w:pPr>
      <w:r w:rsidRPr="00EC5AEF">
        <w:rPr>
          <w:i w:val="0"/>
          <w:spacing w:val="-10"/>
        </w:rPr>
        <w:t>+</w:t>
      </w:r>
      <w:r w:rsidRPr="00EC5AEF">
        <w:rPr>
          <w:i w:val="0"/>
        </w:rPr>
        <w:tab/>
      </w:r>
      <w:r w:rsidRPr="00EC5AEF">
        <w:t>the</w:t>
      </w:r>
      <w:r w:rsidRPr="00EC5AEF">
        <w:rPr>
          <w:spacing w:val="36"/>
        </w:rPr>
        <w:t xml:space="preserve"> </w:t>
      </w:r>
      <w:r w:rsidRPr="00EC5AEF">
        <w:t>department</w:t>
      </w:r>
      <w:r w:rsidRPr="00EC5AEF">
        <w:rPr>
          <w:spacing w:val="38"/>
        </w:rPr>
        <w:t xml:space="preserve"> </w:t>
      </w:r>
      <w:r w:rsidRPr="00EC5AEF">
        <w:t>may</w:t>
      </w:r>
      <w:r w:rsidRPr="00EC5AEF">
        <w:rPr>
          <w:spacing w:val="39"/>
        </w:rPr>
        <w:t xml:space="preserve"> </w:t>
      </w:r>
      <w:r w:rsidRPr="00EC5AEF">
        <w:t>at</w:t>
      </w:r>
      <w:r w:rsidRPr="00EC5AEF">
        <w:rPr>
          <w:spacing w:val="38"/>
        </w:rPr>
        <w:t xml:space="preserve"> </w:t>
      </w:r>
      <w:r w:rsidRPr="00EC5AEF">
        <w:t>any</w:t>
      </w:r>
      <w:r w:rsidRPr="00EC5AEF">
        <w:rPr>
          <w:spacing w:val="39"/>
        </w:rPr>
        <w:t xml:space="preserve"> </w:t>
      </w:r>
      <w:r w:rsidRPr="00EC5AEF">
        <w:t>point</w:t>
      </w:r>
      <w:r w:rsidRPr="00EC5AEF">
        <w:rPr>
          <w:spacing w:val="38"/>
        </w:rPr>
        <w:t xml:space="preserve"> </w:t>
      </w:r>
      <w:r w:rsidRPr="00EC5AEF">
        <w:t>develop</w:t>
      </w:r>
      <w:r w:rsidRPr="00EC5AEF">
        <w:rPr>
          <w:spacing w:val="39"/>
        </w:rPr>
        <w:t xml:space="preserve"> </w:t>
      </w:r>
      <w:r w:rsidRPr="00EC5AEF">
        <w:t>a</w:t>
      </w:r>
      <w:r w:rsidRPr="00EC5AEF">
        <w:rPr>
          <w:spacing w:val="38"/>
        </w:rPr>
        <w:t xml:space="preserve"> </w:t>
      </w:r>
      <w:r w:rsidRPr="00EC5AEF">
        <w:t>plan</w:t>
      </w:r>
      <w:r w:rsidRPr="00EC5AEF">
        <w:rPr>
          <w:spacing w:val="39"/>
        </w:rPr>
        <w:t xml:space="preserve"> </w:t>
      </w:r>
      <w:r w:rsidRPr="00EC5AEF">
        <w:t>to</w:t>
      </w:r>
      <w:r w:rsidRPr="00EC5AEF">
        <w:rPr>
          <w:spacing w:val="38"/>
        </w:rPr>
        <w:t xml:space="preserve"> </w:t>
      </w:r>
      <w:r w:rsidRPr="00EC5AEF">
        <w:t>phase</w:t>
      </w:r>
      <w:r w:rsidRPr="00EC5AEF">
        <w:rPr>
          <w:spacing w:val="39"/>
        </w:rPr>
        <w:t xml:space="preserve"> </w:t>
      </w:r>
      <w:r w:rsidRPr="00EC5AEF">
        <w:rPr>
          <w:spacing w:val="-5"/>
        </w:rPr>
        <w:t>the</w:t>
      </w:r>
    </w:p>
    <w:p w14:paraId="31661E3E" w14:textId="77777777" w:rsidR="00566776" w:rsidRPr="00EC5AEF" w:rsidRDefault="00E34B15">
      <w:pPr>
        <w:pStyle w:val="BodyText"/>
        <w:tabs>
          <w:tab w:val="left" w:pos="1439"/>
        </w:tabs>
      </w:pPr>
      <w:r w:rsidRPr="00EC5AEF">
        <w:rPr>
          <w:i w:val="0"/>
          <w:spacing w:val="-10"/>
        </w:rPr>
        <w:t>+</w:t>
      </w:r>
      <w:r w:rsidRPr="00EC5AEF">
        <w:rPr>
          <w:i w:val="0"/>
        </w:rPr>
        <w:tab/>
      </w:r>
      <w:r w:rsidRPr="00EC5AEF">
        <w:t>covered</w:t>
      </w:r>
      <w:r w:rsidRPr="00EC5AEF">
        <w:rPr>
          <w:spacing w:val="-6"/>
        </w:rPr>
        <w:t xml:space="preserve"> </w:t>
      </w:r>
      <w:r w:rsidRPr="00EC5AEF">
        <w:t>material</w:t>
      </w:r>
      <w:r w:rsidRPr="00EC5AEF">
        <w:rPr>
          <w:spacing w:val="-6"/>
        </w:rPr>
        <w:t xml:space="preserve"> </w:t>
      </w:r>
      <w:r w:rsidRPr="00EC5AEF">
        <w:t>into</w:t>
      </w:r>
      <w:r w:rsidRPr="00EC5AEF">
        <w:rPr>
          <w:spacing w:val="-5"/>
        </w:rPr>
        <w:t xml:space="preserve"> </w:t>
      </w:r>
      <w:r w:rsidRPr="00EC5AEF">
        <w:t>the</w:t>
      </w:r>
      <w:r w:rsidRPr="00EC5AEF">
        <w:rPr>
          <w:spacing w:val="-6"/>
        </w:rPr>
        <w:t xml:space="preserve"> </w:t>
      </w:r>
      <w:r w:rsidRPr="00EC5AEF">
        <w:t>requirements</w:t>
      </w:r>
      <w:r w:rsidRPr="00EC5AEF">
        <w:rPr>
          <w:spacing w:val="-5"/>
        </w:rPr>
        <w:t xml:space="preserve"> </w:t>
      </w:r>
      <w:r w:rsidRPr="00EC5AEF">
        <w:t>of</w:t>
      </w:r>
      <w:r w:rsidRPr="00EC5AEF">
        <w:rPr>
          <w:spacing w:val="-5"/>
        </w:rPr>
        <w:t xml:space="preserve"> </w:t>
      </w:r>
      <w:r w:rsidRPr="00EC5AEF">
        <w:t>this</w:t>
      </w:r>
      <w:r w:rsidRPr="00EC5AEF">
        <w:rPr>
          <w:spacing w:val="-5"/>
        </w:rPr>
        <w:t xml:space="preserve"> </w:t>
      </w:r>
      <w:r w:rsidRPr="00EC5AEF">
        <w:rPr>
          <w:spacing w:val="-2"/>
        </w:rPr>
        <w:t>chapter.</w:t>
      </w:r>
    </w:p>
    <w:p w14:paraId="35A30E56" w14:textId="77777777" w:rsidR="00566776" w:rsidRPr="00EC5AEF" w:rsidRDefault="00E34B15">
      <w:pPr>
        <w:pStyle w:val="BodyText"/>
        <w:tabs>
          <w:tab w:val="left" w:pos="1639"/>
        </w:tabs>
      </w:pPr>
      <w:r w:rsidRPr="00EC5AEF">
        <w:rPr>
          <w:i w:val="0"/>
          <w:spacing w:val="-10"/>
        </w:rPr>
        <w:t>+</w:t>
      </w:r>
      <w:r w:rsidRPr="00EC5AEF">
        <w:rPr>
          <w:i w:val="0"/>
        </w:rPr>
        <w:tab/>
      </w:r>
      <w:r w:rsidRPr="00EC5AEF">
        <w:t>(d)</w:t>
      </w:r>
      <w:r w:rsidRPr="00EC5AEF">
        <w:rPr>
          <w:spacing w:val="53"/>
        </w:rPr>
        <w:t xml:space="preserve"> </w:t>
      </w:r>
      <w:r w:rsidRPr="00EC5AEF">
        <w:t>The</w:t>
      </w:r>
      <w:r w:rsidRPr="00EC5AEF">
        <w:rPr>
          <w:spacing w:val="10"/>
        </w:rPr>
        <w:t xml:space="preserve"> </w:t>
      </w:r>
      <w:r w:rsidRPr="00EC5AEF">
        <w:t>department</w:t>
      </w:r>
      <w:r w:rsidRPr="00EC5AEF">
        <w:rPr>
          <w:spacing w:val="10"/>
        </w:rPr>
        <w:t xml:space="preserve"> </w:t>
      </w:r>
      <w:r w:rsidRPr="00EC5AEF">
        <w:t>shall</w:t>
      </w:r>
      <w:r w:rsidRPr="00EC5AEF">
        <w:rPr>
          <w:spacing w:val="10"/>
        </w:rPr>
        <w:t xml:space="preserve"> </w:t>
      </w:r>
      <w:r w:rsidRPr="00EC5AEF">
        <w:t>ensure</w:t>
      </w:r>
      <w:r w:rsidRPr="00EC5AEF">
        <w:rPr>
          <w:spacing w:val="10"/>
        </w:rPr>
        <w:t xml:space="preserve"> </w:t>
      </w:r>
      <w:r w:rsidRPr="00EC5AEF">
        <w:t>that</w:t>
      </w:r>
      <w:r w:rsidRPr="00EC5AEF">
        <w:rPr>
          <w:spacing w:val="10"/>
        </w:rPr>
        <w:t xml:space="preserve"> </w:t>
      </w:r>
      <w:r w:rsidRPr="00EC5AEF">
        <w:t>any</w:t>
      </w:r>
      <w:r w:rsidRPr="00EC5AEF">
        <w:rPr>
          <w:spacing w:val="10"/>
        </w:rPr>
        <w:t xml:space="preserve"> </w:t>
      </w:r>
      <w:r w:rsidRPr="00EC5AEF">
        <w:t>regulations</w:t>
      </w:r>
      <w:r w:rsidRPr="00EC5AEF">
        <w:rPr>
          <w:spacing w:val="10"/>
        </w:rPr>
        <w:t xml:space="preserve"> </w:t>
      </w:r>
      <w:r w:rsidRPr="00EC5AEF">
        <w:rPr>
          <w:spacing w:val="-2"/>
        </w:rPr>
        <w:t>adopted</w:t>
      </w:r>
    </w:p>
    <w:p w14:paraId="4B69BC9A" w14:textId="77777777" w:rsidR="00566776" w:rsidRPr="00EC5AEF" w:rsidRDefault="00E34B15">
      <w:pPr>
        <w:pStyle w:val="BodyText"/>
        <w:tabs>
          <w:tab w:val="left" w:pos="1439"/>
        </w:tabs>
      </w:pPr>
      <w:r w:rsidRPr="00EC5AEF">
        <w:rPr>
          <w:i w:val="0"/>
          <w:spacing w:val="-10"/>
        </w:rPr>
        <w:t>+</w:t>
      </w:r>
      <w:r w:rsidRPr="00EC5AEF">
        <w:rPr>
          <w:i w:val="0"/>
        </w:rPr>
        <w:tab/>
      </w:r>
      <w:r w:rsidRPr="00EC5AEF">
        <w:t>pursuant</w:t>
      </w:r>
      <w:r w:rsidRPr="00EC5AEF">
        <w:rPr>
          <w:spacing w:val="20"/>
        </w:rPr>
        <w:t xml:space="preserve"> </w:t>
      </w:r>
      <w:r w:rsidRPr="00EC5AEF">
        <w:t>to</w:t>
      </w:r>
      <w:r w:rsidRPr="00EC5AEF">
        <w:rPr>
          <w:spacing w:val="22"/>
        </w:rPr>
        <w:t xml:space="preserve"> </w:t>
      </w:r>
      <w:r w:rsidRPr="00EC5AEF">
        <w:t>this</w:t>
      </w:r>
      <w:r w:rsidRPr="00EC5AEF">
        <w:rPr>
          <w:spacing w:val="21"/>
        </w:rPr>
        <w:t xml:space="preserve"> </w:t>
      </w:r>
      <w:r w:rsidRPr="00EC5AEF">
        <w:t>chapter</w:t>
      </w:r>
      <w:r w:rsidRPr="00EC5AEF">
        <w:rPr>
          <w:spacing w:val="22"/>
        </w:rPr>
        <w:t xml:space="preserve"> </w:t>
      </w:r>
      <w:r w:rsidRPr="00EC5AEF">
        <w:t>account</w:t>
      </w:r>
      <w:r w:rsidRPr="00EC5AEF">
        <w:rPr>
          <w:spacing w:val="22"/>
        </w:rPr>
        <w:t xml:space="preserve"> </w:t>
      </w:r>
      <w:r w:rsidRPr="00EC5AEF">
        <w:t>for</w:t>
      </w:r>
      <w:r w:rsidRPr="00EC5AEF">
        <w:rPr>
          <w:spacing w:val="21"/>
        </w:rPr>
        <w:t xml:space="preserve"> </w:t>
      </w:r>
      <w:r w:rsidRPr="00EC5AEF">
        <w:t>guidelines</w:t>
      </w:r>
      <w:r w:rsidRPr="00EC5AEF">
        <w:rPr>
          <w:spacing w:val="22"/>
        </w:rPr>
        <w:t xml:space="preserve"> </w:t>
      </w:r>
      <w:r w:rsidRPr="00EC5AEF">
        <w:t>and</w:t>
      </w:r>
      <w:r w:rsidRPr="00EC5AEF">
        <w:rPr>
          <w:spacing w:val="22"/>
        </w:rPr>
        <w:t xml:space="preserve"> </w:t>
      </w:r>
      <w:r w:rsidRPr="00EC5AEF">
        <w:rPr>
          <w:spacing w:val="-2"/>
        </w:rPr>
        <w:t>regulations</w:t>
      </w:r>
    </w:p>
    <w:p w14:paraId="3275451A" w14:textId="77777777" w:rsidR="00566776" w:rsidRPr="00EC5AEF" w:rsidRDefault="00E34B15">
      <w:pPr>
        <w:pStyle w:val="BodyText"/>
        <w:tabs>
          <w:tab w:val="left" w:pos="1439"/>
        </w:tabs>
      </w:pPr>
      <w:r w:rsidRPr="00EC5AEF">
        <w:rPr>
          <w:i w:val="0"/>
          <w:spacing w:val="-10"/>
        </w:rPr>
        <w:t>+</w:t>
      </w:r>
      <w:r w:rsidRPr="00EC5AEF">
        <w:rPr>
          <w:i w:val="0"/>
        </w:rPr>
        <w:tab/>
      </w:r>
      <w:r w:rsidRPr="00EC5AEF">
        <w:t>issued</w:t>
      </w:r>
      <w:r w:rsidRPr="00EC5AEF">
        <w:rPr>
          <w:spacing w:val="18"/>
        </w:rPr>
        <w:t xml:space="preserve"> </w:t>
      </w:r>
      <w:r w:rsidRPr="00EC5AEF">
        <w:t>by</w:t>
      </w:r>
      <w:r w:rsidRPr="00EC5AEF">
        <w:rPr>
          <w:spacing w:val="19"/>
        </w:rPr>
        <w:t xml:space="preserve"> </w:t>
      </w:r>
      <w:r w:rsidRPr="00EC5AEF">
        <w:t>the</w:t>
      </w:r>
      <w:r w:rsidRPr="00EC5AEF">
        <w:rPr>
          <w:spacing w:val="19"/>
        </w:rPr>
        <w:t xml:space="preserve"> </w:t>
      </w:r>
      <w:r w:rsidRPr="00EC5AEF">
        <w:t>United</w:t>
      </w:r>
      <w:r w:rsidRPr="00EC5AEF">
        <w:rPr>
          <w:spacing w:val="19"/>
        </w:rPr>
        <w:t xml:space="preserve"> </w:t>
      </w:r>
      <w:r w:rsidRPr="00EC5AEF">
        <w:t>States</w:t>
      </w:r>
      <w:r w:rsidRPr="00EC5AEF">
        <w:rPr>
          <w:spacing w:val="18"/>
        </w:rPr>
        <w:t xml:space="preserve"> </w:t>
      </w:r>
      <w:r w:rsidRPr="00EC5AEF">
        <w:t>Food</w:t>
      </w:r>
      <w:r w:rsidRPr="00EC5AEF">
        <w:rPr>
          <w:spacing w:val="19"/>
        </w:rPr>
        <w:t xml:space="preserve"> </w:t>
      </w:r>
      <w:r w:rsidRPr="00EC5AEF">
        <w:t>and</w:t>
      </w:r>
      <w:r w:rsidRPr="00EC5AEF">
        <w:rPr>
          <w:spacing w:val="19"/>
        </w:rPr>
        <w:t xml:space="preserve"> </w:t>
      </w:r>
      <w:r w:rsidRPr="00EC5AEF">
        <w:t>Drug</w:t>
      </w:r>
      <w:r w:rsidRPr="00EC5AEF">
        <w:rPr>
          <w:spacing w:val="15"/>
        </w:rPr>
        <w:t xml:space="preserve"> </w:t>
      </w:r>
      <w:r w:rsidRPr="00EC5AEF">
        <w:t>Administration</w:t>
      </w:r>
      <w:r w:rsidRPr="00EC5AEF">
        <w:rPr>
          <w:spacing w:val="19"/>
        </w:rPr>
        <w:t xml:space="preserve"> </w:t>
      </w:r>
      <w:r w:rsidRPr="00EC5AEF">
        <w:rPr>
          <w:spacing w:val="-5"/>
        </w:rPr>
        <w:t>and</w:t>
      </w:r>
    </w:p>
    <w:p w14:paraId="57E8B229" w14:textId="77777777" w:rsidR="00566776" w:rsidRPr="00EC5AEF" w:rsidRDefault="00E34B15">
      <w:pPr>
        <w:pStyle w:val="BodyText"/>
        <w:tabs>
          <w:tab w:val="left" w:pos="1439"/>
        </w:tabs>
      </w:pPr>
      <w:r w:rsidRPr="00EC5AEF">
        <w:rPr>
          <w:i w:val="0"/>
          <w:spacing w:val="-10"/>
        </w:rPr>
        <w:t>+</w:t>
      </w:r>
      <w:r w:rsidRPr="00EC5AEF">
        <w:rPr>
          <w:i w:val="0"/>
        </w:rPr>
        <w:tab/>
      </w:r>
      <w:r w:rsidRPr="00EC5AEF">
        <w:t>the</w:t>
      </w:r>
      <w:r w:rsidRPr="00EC5AEF">
        <w:rPr>
          <w:spacing w:val="-5"/>
        </w:rPr>
        <w:t xml:space="preserve"> </w:t>
      </w:r>
      <w:r w:rsidRPr="00EC5AEF">
        <w:t>United</w:t>
      </w:r>
      <w:r w:rsidRPr="00EC5AEF">
        <w:rPr>
          <w:spacing w:val="-4"/>
        </w:rPr>
        <w:t xml:space="preserve"> </w:t>
      </w:r>
      <w:r w:rsidRPr="00EC5AEF">
        <w:t>States</w:t>
      </w:r>
      <w:r w:rsidRPr="00EC5AEF">
        <w:rPr>
          <w:spacing w:val="-3"/>
        </w:rPr>
        <w:t xml:space="preserve"> </w:t>
      </w:r>
      <w:r w:rsidRPr="00EC5AEF">
        <w:t>Department</w:t>
      </w:r>
      <w:r w:rsidRPr="00EC5AEF">
        <w:rPr>
          <w:spacing w:val="-4"/>
        </w:rPr>
        <w:t xml:space="preserve"> </w:t>
      </w:r>
      <w:r w:rsidRPr="00EC5AEF">
        <w:t>of</w:t>
      </w:r>
      <w:r w:rsidRPr="00EC5AEF">
        <w:rPr>
          <w:spacing w:val="-5"/>
        </w:rPr>
        <w:t xml:space="preserve"> </w:t>
      </w:r>
      <w:r w:rsidRPr="00EC5AEF">
        <w:rPr>
          <w:spacing w:val="-2"/>
        </w:rPr>
        <w:t>Agriculture.</w:t>
      </w:r>
    </w:p>
    <w:p w14:paraId="1507C62F" w14:textId="77777777" w:rsidR="00566776" w:rsidRPr="00EC5AEF" w:rsidRDefault="00E34B15">
      <w:pPr>
        <w:pStyle w:val="BodyText"/>
        <w:tabs>
          <w:tab w:val="left" w:pos="1639"/>
        </w:tabs>
      </w:pPr>
      <w:r w:rsidRPr="00EC5AEF">
        <w:rPr>
          <w:i w:val="0"/>
          <w:spacing w:val="-10"/>
        </w:rPr>
        <w:t>+</w:t>
      </w:r>
      <w:r w:rsidRPr="00EC5AEF">
        <w:rPr>
          <w:i w:val="0"/>
        </w:rPr>
        <w:tab/>
      </w:r>
      <w:r w:rsidRPr="00EC5AEF">
        <w:t>(e)</w:t>
      </w:r>
      <w:r w:rsidRPr="00EC5AEF">
        <w:rPr>
          <w:spacing w:val="60"/>
        </w:rPr>
        <w:t xml:space="preserve"> </w:t>
      </w:r>
      <w:r w:rsidRPr="00EC5AEF">
        <w:t>If</w:t>
      </w:r>
      <w:r w:rsidRPr="00EC5AEF">
        <w:rPr>
          <w:spacing w:val="36"/>
        </w:rPr>
        <w:t xml:space="preserve"> </w:t>
      </w:r>
      <w:r w:rsidRPr="00EC5AEF">
        <w:t>the</w:t>
      </w:r>
      <w:r w:rsidRPr="00EC5AEF">
        <w:rPr>
          <w:spacing w:val="36"/>
        </w:rPr>
        <w:t xml:space="preserve"> </w:t>
      </w:r>
      <w:r w:rsidRPr="00EC5AEF">
        <w:t>department</w:t>
      </w:r>
      <w:r w:rsidRPr="00EC5AEF">
        <w:rPr>
          <w:spacing w:val="36"/>
        </w:rPr>
        <w:t xml:space="preserve"> </w:t>
      </w:r>
      <w:r w:rsidRPr="00EC5AEF">
        <w:t>determines</w:t>
      </w:r>
      <w:r w:rsidRPr="00EC5AEF">
        <w:rPr>
          <w:spacing w:val="36"/>
        </w:rPr>
        <w:t xml:space="preserve"> </w:t>
      </w:r>
      <w:r w:rsidRPr="00EC5AEF">
        <w:t>at</w:t>
      </w:r>
      <w:r w:rsidRPr="00EC5AEF">
        <w:rPr>
          <w:spacing w:val="36"/>
        </w:rPr>
        <w:t xml:space="preserve"> </w:t>
      </w:r>
      <w:r w:rsidRPr="00EC5AEF">
        <w:t>any</w:t>
      </w:r>
      <w:r w:rsidRPr="00EC5AEF">
        <w:rPr>
          <w:spacing w:val="36"/>
        </w:rPr>
        <w:t xml:space="preserve"> </w:t>
      </w:r>
      <w:r w:rsidRPr="00EC5AEF">
        <w:t>point</w:t>
      </w:r>
      <w:r w:rsidRPr="00EC5AEF">
        <w:rPr>
          <w:spacing w:val="36"/>
        </w:rPr>
        <w:t xml:space="preserve"> </w:t>
      </w:r>
      <w:r w:rsidRPr="00EC5AEF">
        <w:t>that</w:t>
      </w:r>
      <w:r w:rsidRPr="00EC5AEF">
        <w:rPr>
          <w:spacing w:val="36"/>
        </w:rPr>
        <w:t xml:space="preserve"> </w:t>
      </w:r>
      <w:r w:rsidRPr="00EC5AEF">
        <w:t>a</w:t>
      </w:r>
      <w:r w:rsidRPr="00EC5AEF">
        <w:rPr>
          <w:spacing w:val="36"/>
        </w:rPr>
        <w:t xml:space="preserve"> </w:t>
      </w:r>
      <w:r w:rsidRPr="00EC5AEF">
        <w:t>type</w:t>
      </w:r>
      <w:r w:rsidRPr="00EC5AEF">
        <w:rPr>
          <w:spacing w:val="36"/>
        </w:rPr>
        <w:t xml:space="preserve"> </w:t>
      </w:r>
      <w:r w:rsidRPr="00EC5AEF">
        <w:rPr>
          <w:spacing w:val="-5"/>
        </w:rPr>
        <w:t>of</w:t>
      </w:r>
    </w:p>
    <w:p w14:paraId="664AB324" w14:textId="77777777" w:rsidR="00566776" w:rsidRPr="00EC5AEF" w:rsidRDefault="00E34B15">
      <w:pPr>
        <w:pStyle w:val="BodyText"/>
        <w:tabs>
          <w:tab w:val="left" w:pos="1439"/>
        </w:tabs>
      </w:pPr>
      <w:r w:rsidRPr="00EC5AEF">
        <w:rPr>
          <w:i w:val="0"/>
          <w:spacing w:val="-10"/>
        </w:rPr>
        <w:t>+</w:t>
      </w:r>
      <w:r w:rsidRPr="00EC5AEF">
        <w:rPr>
          <w:i w:val="0"/>
        </w:rPr>
        <w:tab/>
      </w:r>
      <w:r w:rsidRPr="00EC5AEF">
        <w:t>covered</w:t>
      </w:r>
      <w:r w:rsidRPr="00EC5AEF">
        <w:rPr>
          <w:spacing w:val="3"/>
        </w:rPr>
        <w:t xml:space="preserve"> </w:t>
      </w:r>
      <w:r w:rsidRPr="00EC5AEF">
        <w:t>material</w:t>
      </w:r>
      <w:r w:rsidRPr="00EC5AEF">
        <w:rPr>
          <w:spacing w:val="3"/>
        </w:rPr>
        <w:t xml:space="preserve"> </w:t>
      </w:r>
      <w:r w:rsidRPr="00EC5AEF">
        <w:t>cannot</w:t>
      </w:r>
      <w:r w:rsidRPr="00EC5AEF">
        <w:rPr>
          <w:spacing w:val="4"/>
        </w:rPr>
        <w:t xml:space="preserve"> </w:t>
      </w:r>
      <w:r w:rsidRPr="00EC5AEF">
        <w:t>comply</w:t>
      </w:r>
      <w:r w:rsidRPr="00EC5AEF">
        <w:rPr>
          <w:spacing w:val="3"/>
        </w:rPr>
        <w:t xml:space="preserve"> </w:t>
      </w:r>
      <w:r w:rsidRPr="00EC5AEF">
        <w:t>with</w:t>
      </w:r>
      <w:r w:rsidRPr="00EC5AEF">
        <w:rPr>
          <w:spacing w:val="4"/>
        </w:rPr>
        <w:t xml:space="preserve"> </w:t>
      </w:r>
      <w:r w:rsidRPr="00EC5AEF">
        <w:t>this</w:t>
      </w:r>
      <w:r w:rsidRPr="00EC5AEF">
        <w:rPr>
          <w:spacing w:val="3"/>
        </w:rPr>
        <w:t xml:space="preserve"> </w:t>
      </w:r>
      <w:r w:rsidRPr="00EC5AEF">
        <w:t>chapter</w:t>
      </w:r>
      <w:r w:rsidRPr="00EC5AEF">
        <w:rPr>
          <w:spacing w:val="4"/>
        </w:rPr>
        <w:t xml:space="preserve"> </w:t>
      </w:r>
      <w:r w:rsidRPr="00EC5AEF">
        <w:t>for</w:t>
      </w:r>
      <w:r w:rsidRPr="00EC5AEF">
        <w:rPr>
          <w:spacing w:val="3"/>
        </w:rPr>
        <w:t xml:space="preserve"> </w:t>
      </w:r>
      <w:r w:rsidRPr="00EC5AEF">
        <w:t>health</w:t>
      </w:r>
      <w:r w:rsidRPr="00EC5AEF">
        <w:rPr>
          <w:spacing w:val="4"/>
        </w:rPr>
        <w:t xml:space="preserve"> </w:t>
      </w:r>
      <w:r w:rsidRPr="00EC5AEF">
        <w:rPr>
          <w:spacing w:val="-5"/>
        </w:rPr>
        <w:t>and</w:t>
      </w:r>
    </w:p>
    <w:p w14:paraId="5AC76383" w14:textId="77777777" w:rsidR="00566776" w:rsidRPr="00EC5AEF" w:rsidRDefault="00E34B15">
      <w:pPr>
        <w:pStyle w:val="BodyText"/>
        <w:tabs>
          <w:tab w:val="left" w:pos="1439"/>
        </w:tabs>
      </w:pPr>
      <w:r w:rsidRPr="00EC5AEF">
        <w:rPr>
          <w:i w:val="0"/>
          <w:spacing w:val="-10"/>
        </w:rPr>
        <w:t>+</w:t>
      </w:r>
      <w:r w:rsidRPr="00EC5AEF">
        <w:rPr>
          <w:i w:val="0"/>
        </w:rPr>
        <w:tab/>
      </w:r>
      <w:r w:rsidRPr="00EC5AEF">
        <w:t>safety</w:t>
      </w:r>
      <w:r w:rsidRPr="00EC5AEF">
        <w:rPr>
          <w:spacing w:val="3"/>
        </w:rPr>
        <w:t xml:space="preserve"> </w:t>
      </w:r>
      <w:r w:rsidRPr="00EC5AEF">
        <w:t>reasons,</w:t>
      </w:r>
      <w:r w:rsidRPr="00EC5AEF">
        <w:rPr>
          <w:spacing w:val="3"/>
        </w:rPr>
        <w:t xml:space="preserve"> </w:t>
      </w:r>
      <w:r w:rsidRPr="00EC5AEF">
        <w:t>or</w:t>
      </w:r>
      <w:r w:rsidRPr="00EC5AEF">
        <w:rPr>
          <w:spacing w:val="3"/>
        </w:rPr>
        <w:t xml:space="preserve"> </w:t>
      </w:r>
      <w:r w:rsidRPr="00EC5AEF">
        <w:t>because</w:t>
      </w:r>
      <w:r w:rsidRPr="00EC5AEF">
        <w:rPr>
          <w:spacing w:val="4"/>
        </w:rPr>
        <w:t xml:space="preserve"> </w:t>
      </w:r>
      <w:r w:rsidRPr="00EC5AEF">
        <w:t>it</w:t>
      </w:r>
      <w:r w:rsidRPr="00EC5AEF">
        <w:rPr>
          <w:spacing w:val="3"/>
        </w:rPr>
        <w:t xml:space="preserve"> </w:t>
      </w:r>
      <w:r w:rsidRPr="00EC5AEF">
        <w:t>is</w:t>
      </w:r>
      <w:r w:rsidRPr="00EC5AEF">
        <w:rPr>
          <w:spacing w:val="3"/>
        </w:rPr>
        <w:t xml:space="preserve"> </w:t>
      </w:r>
      <w:r w:rsidRPr="00EC5AEF">
        <w:t>unsafe</w:t>
      </w:r>
      <w:r w:rsidRPr="00EC5AEF">
        <w:rPr>
          <w:spacing w:val="4"/>
        </w:rPr>
        <w:t xml:space="preserve"> </w:t>
      </w:r>
      <w:r w:rsidRPr="00EC5AEF">
        <w:t>to</w:t>
      </w:r>
      <w:r w:rsidRPr="00EC5AEF">
        <w:rPr>
          <w:spacing w:val="3"/>
        </w:rPr>
        <w:t xml:space="preserve"> </w:t>
      </w:r>
      <w:r w:rsidRPr="00EC5AEF">
        <w:t>recycle,</w:t>
      </w:r>
      <w:r w:rsidRPr="00EC5AEF">
        <w:rPr>
          <w:spacing w:val="3"/>
        </w:rPr>
        <w:t xml:space="preserve"> </w:t>
      </w:r>
      <w:r w:rsidRPr="00EC5AEF">
        <w:t>the</w:t>
      </w:r>
      <w:r w:rsidRPr="00EC5AEF">
        <w:rPr>
          <w:spacing w:val="4"/>
        </w:rPr>
        <w:t xml:space="preserve"> </w:t>
      </w:r>
      <w:r w:rsidRPr="00EC5AEF">
        <w:rPr>
          <w:spacing w:val="-2"/>
        </w:rPr>
        <w:t>department</w:t>
      </w:r>
    </w:p>
    <w:p w14:paraId="2E4186F6" w14:textId="77777777" w:rsidR="00566776" w:rsidRPr="00EC5AEF" w:rsidRDefault="00E34B15">
      <w:pPr>
        <w:pStyle w:val="BodyText"/>
        <w:tabs>
          <w:tab w:val="left" w:pos="1439"/>
        </w:tabs>
      </w:pPr>
      <w:r w:rsidRPr="00EC5AEF">
        <w:rPr>
          <w:i w:val="0"/>
          <w:spacing w:val="-10"/>
        </w:rPr>
        <w:t>+</w:t>
      </w:r>
      <w:r w:rsidRPr="00EC5AEF">
        <w:rPr>
          <w:i w:val="0"/>
        </w:rPr>
        <w:tab/>
      </w:r>
      <w:r w:rsidRPr="00EC5AEF">
        <w:t>may</w:t>
      </w:r>
      <w:r w:rsidRPr="00EC5AEF">
        <w:rPr>
          <w:spacing w:val="-9"/>
        </w:rPr>
        <w:t xml:space="preserve"> </w:t>
      </w:r>
      <w:r w:rsidRPr="00EC5AEF">
        <w:t>exempt</w:t>
      </w:r>
      <w:r w:rsidRPr="00EC5AEF">
        <w:rPr>
          <w:spacing w:val="-5"/>
        </w:rPr>
        <w:t xml:space="preserve"> </w:t>
      </w:r>
      <w:r w:rsidRPr="00EC5AEF">
        <w:t>that</w:t>
      </w:r>
      <w:r w:rsidRPr="00EC5AEF">
        <w:rPr>
          <w:spacing w:val="-5"/>
        </w:rPr>
        <w:t xml:space="preserve"> </w:t>
      </w:r>
      <w:r w:rsidRPr="00EC5AEF">
        <w:t>covered</w:t>
      </w:r>
      <w:r w:rsidRPr="00EC5AEF">
        <w:rPr>
          <w:spacing w:val="-6"/>
        </w:rPr>
        <w:t xml:space="preserve"> </w:t>
      </w:r>
      <w:r w:rsidRPr="00EC5AEF">
        <w:t>material</w:t>
      </w:r>
      <w:r w:rsidRPr="00EC5AEF">
        <w:rPr>
          <w:spacing w:val="-6"/>
        </w:rPr>
        <w:t xml:space="preserve"> </w:t>
      </w:r>
      <w:r w:rsidRPr="00EC5AEF">
        <w:t>from</w:t>
      </w:r>
      <w:r w:rsidRPr="00EC5AEF">
        <w:rPr>
          <w:spacing w:val="-5"/>
        </w:rPr>
        <w:t xml:space="preserve"> </w:t>
      </w:r>
      <w:r w:rsidRPr="00EC5AEF">
        <w:t>this</w:t>
      </w:r>
      <w:r w:rsidRPr="00EC5AEF">
        <w:rPr>
          <w:spacing w:val="-5"/>
        </w:rPr>
        <w:t xml:space="preserve"> </w:t>
      </w:r>
      <w:r w:rsidRPr="00EC5AEF">
        <w:rPr>
          <w:spacing w:val="-2"/>
        </w:rPr>
        <w:t>chapter.</w:t>
      </w:r>
    </w:p>
    <w:p w14:paraId="22E35433" w14:textId="77777777" w:rsidR="00566776" w:rsidRPr="00EC5AEF" w:rsidRDefault="00E34B15">
      <w:pPr>
        <w:pStyle w:val="BodyText"/>
        <w:tabs>
          <w:tab w:val="left" w:pos="1639"/>
        </w:tabs>
      </w:pPr>
      <w:r w:rsidRPr="00EC5AEF">
        <w:rPr>
          <w:i w:val="0"/>
          <w:spacing w:val="-10"/>
        </w:rPr>
        <w:t>+</w:t>
      </w:r>
      <w:r w:rsidRPr="00EC5AEF">
        <w:rPr>
          <w:i w:val="0"/>
        </w:rPr>
        <w:tab/>
      </w:r>
      <w:r w:rsidRPr="00EC5AEF">
        <w:t>(f)</w:t>
      </w:r>
      <w:r w:rsidRPr="00EC5AEF">
        <w:rPr>
          <w:spacing w:val="51"/>
        </w:rPr>
        <w:t xml:space="preserve"> </w:t>
      </w:r>
      <w:r w:rsidRPr="00EC5AEF">
        <w:t>(1)</w:t>
      </w:r>
      <w:r w:rsidRPr="00EC5AEF">
        <w:rPr>
          <w:spacing w:val="52"/>
        </w:rPr>
        <w:t xml:space="preserve"> </w:t>
      </w:r>
      <w:r w:rsidRPr="00EC5AEF">
        <w:t>The</w:t>
      </w:r>
      <w:r w:rsidRPr="00EC5AEF">
        <w:rPr>
          <w:spacing w:val="-13"/>
        </w:rPr>
        <w:t xml:space="preserve"> </w:t>
      </w:r>
      <w:r w:rsidRPr="00EC5AEF">
        <w:t>department’s</w:t>
      </w:r>
      <w:r w:rsidRPr="00EC5AEF">
        <w:rPr>
          <w:spacing w:val="-13"/>
        </w:rPr>
        <w:t xml:space="preserve"> </w:t>
      </w:r>
      <w:r w:rsidRPr="00EC5AEF">
        <w:t>regulations</w:t>
      </w:r>
      <w:r w:rsidRPr="00EC5AEF">
        <w:rPr>
          <w:spacing w:val="-12"/>
        </w:rPr>
        <w:t xml:space="preserve"> </w:t>
      </w:r>
      <w:r w:rsidRPr="00EC5AEF">
        <w:t>shall</w:t>
      </w:r>
      <w:r w:rsidRPr="00EC5AEF">
        <w:rPr>
          <w:spacing w:val="-13"/>
        </w:rPr>
        <w:t xml:space="preserve"> </w:t>
      </w:r>
      <w:r w:rsidRPr="00EC5AEF">
        <w:t>include</w:t>
      </w:r>
      <w:r w:rsidRPr="00EC5AEF">
        <w:rPr>
          <w:spacing w:val="-12"/>
        </w:rPr>
        <w:t xml:space="preserve"> </w:t>
      </w:r>
      <w:r w:rsidRPr="00EC5AEF">
        <w:rPr>
          <w:spacing w:val="-2"/>
        </w:rPr>
        <w:t>mechanisms</w:t>
      </w:r>
    </w:p>
    <w:p w14:paraId="0621F149" w14:textId="77777777" w:rsidR="00566776" w:rsidRPr="00EC5AEF" w:rsidRDefault="00E34B15">
      <w:pPr>
        <w:pStyle w:val="BodyText"/>
        <w:tabs>
          <w:tab w:val="left" w:pos="1439"/>
        </w:tabs>
      </w:pPr>
      <w:r w:rsidRPr="00EC5AEF">
        <w:rPr>
          <w:i w:val="0"/>
          <w:spacing w:val="-10"/>
        </w:rPr>
        <w:t>+</w:t>
      </w:r>
      <w:r w:rsidRPr="00EC5AEF">
        <w:rPr>
          <w:i w:val="0"/>
        </w:rPr>
        <w:tab/>
      </w:r>
      <w:r w:rsidRPr="00EC5AEF">
        <w:t>necessary</w:t>
      </w:r>
      <w:r w:rsidRPr="00EC5AEF">
        <w:rPr>
          <w:spacing w:val="3"/>
        </w:rPr>
        <w:t xml:space="preserve"> </w:t>
      </w:r>
      <w:r w:rsidRPr="00EC5AEF">
        <w:t>to</w:t>
      </w:r>
      <w:r w:rsidRPr="00EC5AEF">
        <w:rPr>
          <w:spacing w:val="4"/>
        </w:rPr>
        <w:t xml:space="preserve"> </w:t>
      </w:r>
      <w:r w:rsidRPr="00EC5AEF">
        <w:t>reduce</w:t>
      </w:r>
      <w:r w:rsidRPr="00EC5AEF">
        <w:rPr>
          <w:spacing w:val="4"/>
        </w:rPr>
        <w:t xml:space="preserve"> </w:t>
      </w:r>
      <w:r w:rsidRPr="00EC5AEF">
        <w:t>the</w:t>
      </w:r>
      <w:r w:rsidRPr="00EC5AEF">
        <w:rPr>
          <w:spacing w:val="4"/>
        </w:rPr>
        <w:t xml:space="preserve"> </w:t>
      </w:r>
      <w:r w:rsidRPr="00EC5AEF">
        <w:t>amount</w:t>
      </w:r>
      <w:r w:rsidRPr="00EC5AEF">
        <w:rPr>
          <w:spacing w:val="4"/>
        </w:rPr>
        <w:t xml:space="preserve"> </w:t>
      </w:r>
      <w:r w:rsidRPr="00EC5AEF">
        <w:t>of</w:t>
      </w:r>
      <w:r w:rsidRPr="00EC5AEF">
        <w:rPr>
          <w:spacing w:val="4"/>
        </w:rPr>
        <w:t xml:space="preserve"> </w:t>
      </w:r>
      <w:r w:rsidRPr="00EC5AEF">
        <w:t>covered</w:t>
      </w:r>
      <w:r w:rsidRPr="00EC5AEF">
        <w:rPr>
          <w:spacing w:val="4"/>
        </w:rPr>
        <w:t xml:space="preserve"> </w:t>
      </w:r>
      <w:r w:rsidRPr="00EC5AEF">
        <w:t>material</w:t>
      </w:r>
      <w:r w:rsidRPr="00EC5AEF">
        <w:rPr>
          <w:spacing w:val="4"/>
        </w:rPr>
        <w:t xml:space="preserve"> </w:t>
      </w:r>
      <w:r w:rsidRPr="00EC5AEF">
        <w:t>entering</w:t>
      </w:r>
      <w:r w:rsidRPr="00EC5AEF">
        <w:rPr>
          <w:spacing w:val="4"/>
        </w:rPr>
        <w:t xml:space="preserve"> </w:t>
      </w:r>
      <w:r w:rsidRPr="00EC5AEF">
        <w:rPr>
          <w:spacing w:val="-5"/>
        </w:rPr>
        <w:t>the</w:t>
      </w:r>
    </w:p>
    <w:p w14:paraId="5F323F4E" w14:textId="77777777" w:rsidR="00566776" w:rsidRPr="00EC5AEF" w:rsidRDefault="00E34B15">
      <w:pPr>
        <w:pStyle w:val="BodyText"/>
        <w:tabs>
          <w:tab w:val="left" w:pos="1439"/>
        </w:tabs>
      </w:pPr>
      <w:r w:rsidRPr="00EC5AEF">
        <w:rPr>
          <w:i w:val="0"/>
          <w:spacing w:val="-10"/>
        </w:rPr>
        <w:t>+</w:t>
      </w:r>
      <w:r w:rsidRPr="00EC5AEF">
        <w:rPr>
          <w:i w:val="0"/>
        </w:rPr>
        <w:tab/>
      </w:r>
      <w:r w:rsidRPr="00EC5AEF">
        <w:t>environment,</w:t>
      </w:r>
      <w:r w:rsidRPr="00EC5AEF">
        <w:rPr>
          <w:spacing w:val="64"/>
          <w:w w:val="150"/>
        </w:rPr>
        <w:t xml:space="preserve"> </w:t>
      </w:r>
      <w:r w:rsidRPr="00EC5AEF">
        <w:t>in</w:t>
      </w:r>
      <w:r w:rsidRPr="00EC5AEF">
        <w:rPr>
          <w:spacing w:val="64"/>
          <w:w w:val="150"/>
        </w:rPr>
        <w:t xml:space="preserve"> </w:t>
      </w:r>
      <w:r w:rsidRPr="00EC5AEF">
        <w:t>accordance</w:t>
      </w:r>
      <w:r w:rsidRPr="00EC5AEF">
        <w:rPr>
          <w:spacing w:val="64"/>
          <w:w w:val="150"/>
        </w:rPr>
        <w:t xml:space="preserve"> </w:t>
      </w:r>
      <w:r w:rsidRPr="00EC5AEF">
        <w:t>with</w:t>
      </w:r>
      <w:r w:rsidRPr="00EC5AEF">
        <w:rPr>
          <w:spacing w:val="64"/>
          <w:w w:val="150"/>
        </w:rPr>
        <w:t xml:space="preserve"> </w:t>
      </w:r>
      <w:r w:rsidRPr="00EC5AEF">
        <w:t>the</w:t>
      </w:r>
      <w:r w:rsidRPr="00EC5AEF">
        <w:rPr>
          <w:spacing w:val="64"/>
          <w:w w:val="150"/>
        </w:rPr>
        <w:t xml:space="preserve"> </w:t>
      </w:r>
      <w:r w:rsidRPr="00EC5AEF">
        <w:t>requirements</w:t>
      </w:r>
      <w:r w:rsidRPr="00EC5AEF">
        <w:rPr>
          <w:spacing w:val="64"/>
          <w:w w:val="150"/>
        </w:rPr>
        <w:t xml:space="preserve"> </w:t>
      </w:r>
      <w:r w:rsidRPr="00EC5AEF">
        <w:rPr>
          <w:spacing w:val="-2"/>
        </w:rPr>
        <w:t>adopted</w:t>
      </w:r>
    </w:p>
    <w:p w14:paraId="25B37F9C" w14:textId="77777777" w:rsidR="00566776" w:rsidRPr="00EC5AEF" w:rsidRDefault="00E34B15">
      <w:pPr>
        <w:pStyle w:val="BodyText"/>
        <w:tabs>
          <w:tab w:val="left" w:pos="1439"/>
        </w:tabs>
      </w:pPr>
      <w:r w:rsidRPr="00EC5AEF">
        <w:rPr>
          <w:i w:val="0"/>
          <w:spacing w:val="-10"/>
        </w:rPr>
        <w:t>+</w:t>
      </w:r>
      <w:r w:rsidRPr="00EC5AEF">
        <w:rPr>
          <w:i w:val="0"/>
        </w:rPr>
        <w:tab/>
      </w:r>
      <w:r w:rsidRPr="00EC5AEF">
        <w:t>pursuant</w:t>
      </w:r>
      <w:r w:rsidRPr="00EC5AEF">
        <w:rPr>
          <w:spacing w:val="-4"/>
        </w:rPr>
        <w:t xml:space="preserve"> </w:t>
      </w:r>
      <w:r w:rsidRPr="00EC5AEF">
        <w:t>to</w:t>
      </w:r>
      <w:r w:rsidRPr="00EC5AEF">
        <w:rPr>
          <w:spacing w:val="-3"/>
        </w:rPr>
        <w:t xml:space="preserve"> </w:t>
      </w:r>
      <w:r w:rsidRPr="00EC5AEF">
        <w:t>subdivision</w:t>
      </w:r>
      <w:r w:rsidRPr="00EC5AEF">
        <w:rPr>
          <w:spacing w:val="-4"/>
        </w:rPr>
        <w:t xml:space="preserve"> </w:t>
      </w:r>
      <w:r w:rsidRPr="00EC5AEF">
        <w:t>(a)</w:t>
      </w:r>
      <w:r w:rsidRPr="00EC5AEF">
        <w:rPr>
          <w:spacing w:val="-3"/>
        </w:rPr>
        <w:t xml:space="preserve"> </w:t>
      </w:r>
      <w:r w:rsidRPr="00EC5AEF">
        <w:t>of</w:t>
      </w:r>
      <w:r w:rsidRPr="00EC5AEF">
        <w:rPr>
          <w:spacing w:val="-3"/>
        </w:rPr>
        <w:t xml:space="preserve"> </w:t>
      </w:r>
      <w:r w:rsidRPr="00EC5AEF">
        <w:t>Section</w:t>
      </w:r>
      <w:r w:rsidRPr="00EC5AEF">
        <w:rPr>
          <w:spacing w:val="-2"/>
        </w:rPr>
        <w:t xml:space="preserve"> 42060.</w:t>
      </w:r>
    </w:p>
    <w:p w14:paraId="72334934" w14:textId="77777777" w:rsidR="00566776" w:rsidRPr="00EC5AEF" w:rsidRDefault="00E34B15">
      <w:pPr>
        <w:pStyle w:val="BodyText"/>
        <w:tabs>
          <w:tab w:val="left" w:pos="1639"/>
        </w:tabs>
      </w:pPr>
      <w:r w:rsidRPr="00EC5AEF">
        <w:rPr>
          <w:i w:val="0"/>
          <w:spacing w:val="-10"/>
        </w:rPr>
        <w:t>+</w:t>
      </w:r>
      <w:r w:rsidRPr="00EC5AEF">
        <w:rPr>
          <w:i w:val="0"/>
        </w:rPr>
        <w:tab/>
      </w:r>
      <w:r w:rsidRPr="00EC5AEF">
        <w:rPr>
          <w:spacing w:val="-2"/>
        </w:rPr>
        <w:t>(2)</w:t>
      </w:r>
      <w:r w:rsidRPr="00EC5AEF">
        <w:rPr>
          <w:spacing w:val="31"/>
        </w:rPr>
        <w:t xml:space="preserve"> </w:t>
      </w:r>
      <w:r w:rsidRPr="00EC5AEF">
        <w:rPr>
          <w:spacing w:val="-2"/>
        </w:rPr>
        <w:t>The</w:t>
      </w:r>
      <w:r w:rsidRPr="00EC5AEF">
        <w:rPr>
          <w:spacing w:val="-17"/>
        </w:rPr>
        <w:t xml:space="preserve"> </w:t>
      </w:r>
      <w:r w:rsidRPr="00EC5AEF">
        <w:rPr>
          <w:spacing w:val="-2"/>
        </w:rPr>
        <w:t>department</w:t>
      </w:r>
      <w:r w:rsidRPr="00EC5AEF">
        <w:rPr>
          <w:spacing w:val="-17"/>
        </w:rPr>
        <w:t xml:space="preserve"> </w:t>
      </w:r>
      <w:r w:rsidRPr="00EC5AEF">
        <w:rPr>
          <w:spacing w:val="-2"/>
        </w:rPr>
        <w:t>may</w:t>
      </w:r>
      <w:r w:rsidRPr="00EC5AEF">
        <w:rPr>
          <w:spacing w:val="-17"/>
        </w:rPr>
        <w:t xml:space="preserve"> </w:t>
      </w:r>
      <w:r w:rsidRPr="00EC5AEF">
        <w:rPr>
          <w:spacing w:val="-2"/>
        </w:rPr>
        <w:t>consider</w:t>
      </w:r>
      <w:r w:rsidRPr="00EC5AEF">
        <w:rPr>
          <w:spacing w:val="-17"/>
        </w:rPr>
        <w:t xml:space="preserve"> </w:t>
      </w:r>
      <w:r w:rsidRPr="00EC5AEF">
        <w:rPr>
          <w:spacing w:val="-2"/>
        </w:rPr>
        <w:t>reductions</w:t>
      </w:r>
      <w:r w:rsidRPr="00EC5AEF">
        <w:rPr>
          <w:spacing w:val="-17"/>
        </w:rPr>
        <w:t xml:space="preserve"> </w:t>
      </w:r>
      <w:r w:rsidRPr="00EC5AEF">
        <w:rPr>
          <w:spacing w:val="-2"/>
        </w:rPr>
        <w:t>of</w:t>
      </w:r>
      <w:r w:rsidRPr="00EC5AEF">
        <w:rPr>
          <w:spacing w:val="-17"/>
        </w:rPr>
        <w:t xml:space="preserve"> </w:t>
      </w:r>
      <w:r w:rsidRPr="00EC5AEF">
        <w:rPr>
          <w:spacing w:val="-2"/>
        </w:rPr>
        <w:t>covered</w:t>
      </w:r>
      <w:r w:rsidRPr="00EC5AEF">
        <w:rPr>
          <w:spacing w:val="-17"/>
        </w:rPr>
        <w:t xml:space="preserve"> </w:t>
      </w:r>
      <w:r w:rsidRPr="00EC5AEF">
        <w:rPr>
          <w:spacing w:val="-2"/>
        </w:rPr>
        <w:t>material</w:t>
      </w:r>
    </w:p>
    <w:p w14:paraId="348C3F4F" w14:textId="77777777" w:rsidR="00566776" w:rsidRPr="00EC5AEF" w:rsidRDefault="00E34B15">
      <w:pPr>
        <w:pStyle w:val="BodyText"/>
        <w:tabs>
          <w:tab w:val="left" w:pos="1439"/>
        </w:tabs>
      </w:pPr>
      <w:r w:rsidRPr="00EC5AEF">
        <w:rPr>
          <w:i w:val="0"/>
          <w:spacing w:val="-10"/>
        </w:rPr>
        <w:t>+</w:t>
      </w:r>
      <w:r w:rsidRPr="00EC5AEF">
        <w:rPr>
          <w:i w:val="0"/>
        </w:rPr>
        <w:tab/>
      </w:r>
      <w:r w:rsidRPr="00EC5AEF">
        <w:t>achieved</w:t>
      </w:r>
      <w:r w:rsidRPr="00EC5AEF">
        <w:rPr>
          <w:spacing w:val="-13"/>
        </w:rPr>
        <w:t xml:space="preserve"> </w:t>
      </w:r>
      <w:r w:rsidRPr="00EC5AEF">
        <w:t>by</w:t>
      </w:r>
      <w:r w:rsidRPr="00EC5AEF">
        <w:rPr>
          <w:spacing w:val="-12"/>
        </w:rPr>
        <w:t xml:space="preserve"> </w:t>
      </w:r>
      <w:r w:rsidRPr="00EC5AEF">
        <w:t>a</w:t>
      </w:r>
      <w:r w:rsidRPr="00EC5AEF">
        <w:rPr>
          <w:spacing w:val="-12"/>
        </w:rPr>
        <w:t xml:space="preserve"> </w:t>
      </w:r>
      <w:r w:rsidRPr="00EC5AEF">
        <w:t>producer</w:t>
      </w:r>
      <w:r w:rsidRPr="00EC5AEF">
        <w:rPr>
          <w:spacing w:val="-13"/>
        </w:rPr>
        <w:t xml:space="preserve"> </w:t>
      </w:r>
      <w:r w:rsidRPr="00EC5AEF">
        <w:t>before</w:t>
      </w:r>
      <w:r w:rsidRPr="00EC5AEF">
        <w:rPr>
          <w:spacing w:val="-12"/>
        </w:rPr>
        <w:t xml:space="preserve"> </w:t>
      </w:r>
      <w:r w:rsidRPr="00EC5AEF">
        <w:t>the</w:t>
      </w:r>
      <w:r w:rsidRPr="00EC5AEF">
        <w:rPr>
          <w:spacing w:val="-12"/>
        </w:rPr>
        <w:t xml:space="preserve"> </w:t>
      </w:r>
      <w:r w:rsidRPr="00EC5AEF">
        <w:t>effective</w:t>
      </w:r>
      <w:r w:rsidRPr="00EC5AEF">
        <w:rPr>
          <w:spacing w:val="-13"/>
        </w:rPr>
        <w:t xml:space="preserve"> </w:t>
      </w:r>
      <w:r w:rsidRPr="00EC5AEF">
        <w:t>date</w:t>
      </w:r>
      <w:r w:rsidRPr="00EC5AEF">
        <w:rPr>
          <w:spacing w:val="-12"/>
        </w:rPr>
        <w:t xml:space="preserve"> </w:t>
      </w:r>
      <w:r w:rsidRPr="00EC5AEF">
        <w:t>of</w:t>
      </w:r>
      <w:r w:rsidRPr="00EC5AEF">
        <w:rPr>
          <w:spacing w:val="-12"/>
        </w:rPr>
        <w:t xml:space="preserve"> </w:t>
      </w:r>
      <w:r w:rsidRPr="00EC5AEF">
        <w:t>the</w:t>
      </w:r>
      <w:r w:rsidRPr="00EC5AEF">
        <w:rPr>
          <w:spacing w:val="-12"/>
        </w:rPr>
        <w:t xml:space="preserve"> </w:t>
      </w:r>
      <w:r w:rsidRPr="00EC5AEF">
        <w:rPr>
          <w:spacing w:val="-2"/>
        </w:rPr>
        <w:t>regulations</w:t>
      </w:r>
    </w:p>
    <w:p w14:paraId="03659770" w14:textId="77777777" w:rsidR="00566776" w:rsidRPr="00EC5AEF" w:rsidRDefault="00E34B15">
      <w:pPr>
        <w:pStyle w:val="BodyText"/>
        <w:tabs>
          <w:tab w:val="left" w:pos="1439"/>
        </w:tabs>
      </w:pPr>
      <w:r w:rsidRPr="00EC5AEF">
        <w:rPr>
          <w:i w:val="0"/>
          <w:spacing w:val="-10"/>
        </w:rPr>
        <w:t>+</w:t>
      </w:r>
      <w:r w:rsidRPr="00EC5AEF">
        <w:rPr>
          <w:i w:val="0"/>
        </w:rPr>
        <w:tab/>
      </w:r>
      <w:r w:rsidRPr="00EC5AEF">
        <w:t>toward</w:t>
      </w:r>
      <w:r w:rsidRPr="00EC5AEF">
        <w:rPr>
          <w:spacing w:val="-6"/>
        </w:rPr>
        <w:t xml:space="preserve"> </w:t>
      </w:r>
      <w:r w:rsidRPr="00EC5AEF">
        <w:t>a</w:t>
      </w:r>
      <w:r w:rsidRPr="00EC5AEF">
        <w:rPr>
          <w:spacing w:val="-6"/>
        </w:rPr>
        <w:t xml:space="preserve"> </w:t>
      </w:r>
      <w:r w:rsidRPr="00EC5AEF">
        <w:t>producer’s</w:t>
      </w:r>
      <w:r w:rsidRPr="00EC5AEF">
        <w:rPr>
          <w:spacing w:val="-6"/>
        </w:rPr>
        <w:t xml:space="preserve"> </w:t>
      </w:r>
      <w:r w:rsidRPr="00EC5AEF">
        <w:t>compliance</w:t>
      </w:r>
      <w:r w:rsidRPr="00EC5AEF">
        <w:rPr>
          <w:spacing w:val="-6"/>
        </w:rPr>
        <w:t xml:space="preserve"> </w:t>
      </w:r>
      <w:r w:rsidRPr="00EC5AEF">
        <w:t>with</w:t>
      </w:r>
      <w:r w:rsidRPr="00EC5AEF">
        <w:rPr>
          <w:spacing w:val="-6"/>
        </w:rPr>
        <w:t xml:space="preserve"> </w:t>
      </w:r>
      <w:r w:rsidRPr="00EC5AEF">
        <w:t>this</w:t>
      </w:r>
      <w:r w:rsidRPr="00EC5AEF">
        <w:rPr>
          <w:spacing w:val="-6"/>
        </w:rPr>
        <w:t xml:space="preserve"> </w:t>
      </w:r>
      <w:r w:rsidRPr="00EC5AEF">
        <w:t>chapter</w:t>
      </w:r>
      <w:r w:rsidRPr="00EC5AEF">
        <w:rPr>
          <w:spacing w:val="-6"/>
        </w:rPr>
        <w:t xml:space="preserve"> </w:t>
      </w:r>
      <w:r w:rsidRPr="00EC5AEF">
        <w:t>if</w:t>
      </w:r>
      <w:r w:rsidRPr="00EC5AEF">
        <w:rPr>
          <w:spacing w:val="-6"/>
        </w:rPr>
        <w:t xml:space="preserve"> </w:t>
      </w:r>
      <w:r w:rsidRPr="00EC5AEF">
        <w:t>the</w:t>
      </w:r>
      <w:r w:rsidRPr="00EC5AEF">
        <w:rPr>
          <w:spacing w:val="-6"/>
        </w:rPr>
        <w:t xml:space="preserve"> </w:t>
      </w:r>
      <w:r w:rsidRPr="00EC5AEF">
        <w:rPr>
          <w:spacing w:val="-2"/>
        </w:rPr>
        <w:t>producer</w:t>
      </w:r>
    </w:p>
    <w:p w14:paraId="6B6F6014" w14:textId="77777777" w:rsidR="00566776" w:rsidRPr="00EC5AEF" w:rsidRDefault="00E34B15">
      <w:pPr>
        <w:pStyle w:val="BodyText"/>
        <w:tabs>
          <w:tab w:val="left" w:pos="1439"/>
        </w:tabs>
      </w:pPr>
      <w:r w:rsidRPr="00EC5AEF">
        <w:rPr>
          <w:i w:val="0"/>
          <w:spacing w:val="-10"/>
        </w:rPr>
        <w:t>+</w:t>
      </w:r>
      <w:r w:rsidRPr="00EC5AEF">
        <w:rPr>
          <w:i w:val="0"/>
        </w:rPr>
        <w:tab/>
      </w:r>
      <w:r w:rsidRPr="00EC5AEF">
        <w:t>can</w:t>
      </w:r>
      <w:r w:rsidRPr="00EC5AEF">
        <w:rPr>
          <w:spacing w:val="34"/>
        </w:rPr>
        <w:t xml:space="preserve"> </w:t>
      </w:r>
      <w:r w:rsidRPr="00EC5AEF">
        <w:t>demonstrate</w:t>
      </w:r>
      <w:r w:rsidRPr="00EC5AEF">
        <w:rPr>
          <w:spacing w:val="36"/>
        </w:rPr>
        <w:t xml:space="preserve"> </w:t>
      </w:r>
      <w:r w:rsidRPr="00EC5AEF">
        <w:t>to</w:t>
      </w:r>
      <w:r w:rsidRPr="00EC5AEF">
        <w:rPr>
          <w:spacing w:val="37"/>
        </w:rPr>
        <w:t xml:space="preserve"> </w:t>
      </w:r>
      <w:r w:rsidRPr="00EC5AEF">
        <w:t>the</w:t>
      </w:r>
      <w:r w:rsidRPr="00EC5AEF">
        <w:rPr>
          <w:spacing w:val="36"/>
        </w:rPr>
        <w:t xml:space="preserve"> </w:t>
      </w:r>
      <w:r w:rsidRPr="00EC5AEF">
        <w:t>satisfaction</w:t>
      </w:r>
      <w:r w:rsidRPr="00EC5AEF">
        <w:rPr>
          <w:spacing w:val="36"/>
        </w:rPr>
        <w:t xml:space="preserve"> </w:t>
      </w:r>
      <w:r w:rsidRPr="00EC5AEF">
        <w:t>of</w:t>
      </w:r>
      <w:r w:rsidRPr="00EC5AEF">
        <w:rPr>
          <w:spacing w:val="37"/>
        </w:rPr>
        <w:t xml:space="preserve"> </w:t>
      </w:r>
      <w:r w:rsidRPr="00EC5AEF">
        <w:t>the</w:t>
      </w:r>
      <w:r w:rsidRPr="00EC5AEF">
        <w:rPr>
          <w:spacing w:val="36"/>
        </w:rPr>
        <w:t xml:space="preserve"> </w:t>
      </w:r>
      <w:r w:rsidRPr="00EC5AEF">
        <w:t>department</w:t>
      </w:r>
      <w:r w:rsidRPr="00EC5AEF">
        <w:rPr>
          <w:spacing w:val="36"/>
        </w:rPr>
        <w:t xml:space="preserve"> </w:t>
      </w:r>
      <w:r w:rsidRPr="00EC5AEF">
        <w:t>that</w:t>
      </w:r>
      <w:r w:rsidRPr="00EC5AEF">
        <w:rPr>
          <w:spacing w:val="37"/>
        </w:rPr>
        <w:t xml:space="preserve"> </w:t>
      </w:r>
      <w:r w:rsidRPr="00EC5AEF">
        <w:rPr>
          <w:spacing w:val="-5"/>
        </w:rPr>
        <w:t>the</w:t>
      </w:r>
    </w:p>
    <w:p w14:paraId="2AC5C88B" w14:textId="77777777" w:rsidR="00566776" w:rsidRPr="00EC5AEF" w:rsidRDefault="00E34B15">
      <w:pPr>
        <w:pStyle w:val="BodyText"/>
        <w:tabs>
          <w:tab w:val="left" w:pos="1439"/>
        </w:tabs>
        <w:spacing w:line="268" w:lineRule="exact"/>
      </w:pPr>
      <w:r w:rsidRPr="00EC5AEF">
        <w:rPr>
          <w:i w:val="0"/>
          <w:spacing w:val="-10"/>
        </w:rPr>
        <w:t>+</w:t>
      </w:r>
      <w:r w:rsidRPr="00EC5AEF">
        <w:rPr>
          <w:i w:val="0"/>
        </w:rPr>
        <w:tab/>
      </w:r>
      <w:r w:rsidRPr="00EC5AEF">
        <w:t>producer</w:t>
      </w:r>
      <w:r w:rsidRPr="00EC5AEF">
        <w:rPr>
          <w:spacing w:val="27"/>
        </w:rPr>
        <w:t xml:space="preserve"> </w:t>
      </w:r>
      <w:r w:rsidRPr="00EC5AEF">
        <w:t>reduced</w:t>
      </w:r>
      <w:r w:rsidRPr="00EC5AEF">
        <w:rPr>
          <w:spacing w:val="29"/>
        </w:rPr>
        <w:t xml:space="preserve"> </w:t>
      </w:r>
      <w:r w:rsidRPr="00EC5AEF">
        <w:t>the</w:t>
      </w:r>
      <w:r w:rsidRPr="00EC5AEF">
        <w:rPr>
          <w:spacing w:val="28"/>
        </w:rPr>
        <w:t xml:space="preserve"> </w:t>
      </w:r>
      <w:r w:rsidRPr="00EC5AEF">
        <w:t>covered</w:t>
      </w:r>
      <w:r w:rsidRPr="00EC5AEF">
        <w:rPr>
          <w:spacing w:val="28"/>
        </w:rPr>
        <w:t xml:space="preserve"> </w:t>
      </w:r>
      <w:r w:rsidRPr="00EC5AEF">
        <w:t>material</w:t>
      </w:r>
      <w:r w:rsidRPr="00EC5AEF">
        <w:rPr>
          <w:spacing w:val="28"/>
        </w:rPr>
        <w:t xml:space="preserve"> </w:t>
      </w:r>
      <w:r w:rsidRPr="00EC5AEF">
        <w:t>in</w:t>
      </w:r>
      <w:r w:rsidRPr="00EC5AEF">
        <w:rPr>
          <w:spacing w:val="28"/>
        </w:rPr>
        <w:t xml:space="preserve"> </w:t>
      </w:r>
      <w:r w:rsidRPr="00EC5AEF">
        <w:t>a</w:t>
      </w:r>
      <w:r w:rsidRPr="00EC5AEF">
        <w:rPr>
          <w:spacing w:val="28"/>
        </w:rPr>
        <w:t xml:space="preserve"> </w:t>
      </w:r>
      <w:r w:rsidRPr="00EC5AEF">
        <w:t>manner</w:t>
      </w:r>
      <w:r w:rsidRPr="00EC5AEF">
        <w:rPr>
          <w:spacing w:val="28"/>
        </w:rPr>
        <w:t xml:space="preserve"> </w:t>
      </w:r>
      <w:r w:rsidRPr="00EC5AEF">
        <w:rPr>
          <w:spacing w:val="-2"/>
        </w:rPr>
        <w:t>consistent</w:t>
      </w:r>
    </w:p>
    <w:p w14:paraId="00AB37EB" w14:textId="77777777" w:rsidR="00566776" w:rsidRPr="00EC5AEF" w:rsidRDefault="00566776">
      <w:pPr>
        <w:rPr>
          <w:i/>
          <w:sz w:val="26"/>
        </w:rPr>
      </w:pPr>
    </w:p>
    <w:p w14:paraId="438CE76C" w14:textId="77777777" w:rsidR="00566776" w:rsidRPr="00EC5AEF" w:rsidRDefault="00566776">
      <w:pPr>
        <w:spacing w:before="10"/>
        <w:rPr>
          <w:i/>
          <w:sz w:val="38"/>
        </w:rPr>
      </w:pPr>
    </w:p>
    <w:p w14:paraId="0F96E4CB" w14:textId="77777777" w:rsidR="00566776" w:rsidRPr="00EC5AEF" w:rsidRDefault="00E34B15">
      <w:pPr>
        <w:ind w:left="7520"/>
        <w:rPr>
          <w:sz w:val="16"/>
        </w:rPr>
      </w:pPr>
      <w:r w:rsidRPr="00EC5AEF">
        <w:rPr>
          <w:spacing w:val="-5"/>
          <w:sz w:val="16"/>
        </w:rPr>
        <w:t>98</w:t>
      </w:r>
    </w:p>
    <w:p w14:paraId="2AD3F46C" w14:textId="77777777" w:rsidR="00566776" w:rsidRPr="00EC5AEF" w:rsidRDefault="00566776">
      <w:pPr>
        <w:rPr>
          <w:sz w:val="16"/>
        </w:rPr>
        <w:sectPr w:rsidR="00566776" w:rsidRPr="00EC5AEF">
          <w:type w:val="continuous"/>
          <w:pgSz w:w="12240" w:h="15840"/>
          <w:pgMar w:top="1960" w:right="940" w:bottom="280" w:left="0" w:header="0" w:footer="545" w:gutter="0"/>
          <w:cols w:space="720"/>
        </w:sectPr>
      </w:pPr>
    </w:p>
    <w:p w14:paraId="2054A150" w14:textId="41E0F150" w:rsidR="00566776" w:rsidRPr="00EC5AEF" w:rsidRDefault="00E34B15">
      <w:pPr>
        <w:pStyle w:val="Heading1"/>
        <w:tabs>
          <w:tab w:val="left" w:pos="8639"/>
        </w:tabs>
        <w:spacing w:before="61"/>
        <w:ind w:left="720"/>
      </w:pPr>
      <w:r w:rsidRPr="00EC5AEF">
        <w:lastRenderedPageBreak/>
        <w:t xml:space="preserve">PROPOSED </w:t>
      </w:r>
      <w:r w:rsidRPr="00EC5AEF">
        <w:rPr>
          <w:spacing w:val="-2"/>
        </w:rPr>
        <w:t>AMENDMENTS</w:t>
      </w:r>
      <w:r w:rsidRPr="00EC5AEF">
        <w:tab/>
      </w:r>
    </w:p>
    <w:p w14:paraId="69BD37E0" w14:textId="77777777" w:rsidR="00566776" w:rsidRPr="00EC5AEF" w:rsidRDefault="00566776">
      <w:pPr>
        <w:sectPr w:rsidR="00566776" w:rsidRPr="00EC5AEF">
          <w:headerReference w:type="default" r:id="rId83"/>
          <w:footerReference w:type="default" r:id="rId84"/>
          <w:pgSz w:w="12240" w:h="15840"/>
          <w:pgMar w:top="240" w:right="940" w:bottom="740" w:left="0" w:header="0" w:footer="545" w:gutter="0"/>
          <w:cols w:space="720"/>
        </w:sectPr>
      </w:pPr>
    </w:p>
    <w:p w14:paraId="1B1586F6" w14:textId="77777777" w:rsidR="00566776" w:rsidRPr="00EC5AEF" w:rsidRDefault="00E34B15">
      <w:pPr>
        <w:spacing w:before="147"/>
        <w:ind w:left="960"/>
        <w:rPr>
          <w:b/>
          <w:sz w:val="24"/>
        </w:rPr>
      </w:pPr>
      <w:r w:rsidRPr="00EC5AEF">
        <w:rPr>
          <w:b/>
          <w:sz w:val="24"/>
        </w:rPr>
        <w:t>SB</w:t>
      </w:r>
      <w:r w:rsidRPr="00EC5AEF">
        <w:rPr>
          <w:b/>
          <w:spacing w:val="-2"/>
          <w:sz w:val="24"/>
        </w:rPr>
        <w:t xml:space="preserve"> </w:t>
      </w:r>
      <w:r w:rsidRPr="00EC5AEF">
        <w:rPr>
          <w:b/>
          <w:spacing w:val="-5"/>
          <w:sz w:val="24"/>
        </w:rPr>
        <w:t>54</w:t>
      </w:r>
    </w:p>
    <w:p w14:paraId="23E74524" w14:textId="77777777" w:rsidR="00566776" w:rsidRPr="00EC5AEF" w:rsidRDefault="00E34B15">
      <w:pPr>
        <w:spacing w:before="149"/>
        <w:ind w:left="960"/>
        <w:rPr>
          <w:b/>
          <w:sz w:val="20"/>
        </w:rPr>
      </w:pPr>
      <w:r w:rsidRPr="00EC5AEF">
        <w:br w:type="column"/>
      </w:r>
      <w:r w:rsidRPr="00EC5AEF">
        <w:rPr>
          <w:b/>
          <w:sz w:val="20"/>
        </w:rPr>
        <w:t xml:space="preserve">— </w:t>
      </w:r>
      <w:r w:rsidRPr="00EC5AEF">
        <w:rPr>
          <w:b/>
        </w:rPr>
        <w:t>36</w:t>
      </w:r>
      <w:r w:rsidRPr="00EC5AEF">
        <w:rPr>
          <w:b/>
          <w:spacing w:val="-5"/>
        </w:rPr>
        <w:t xml:space="preserve"> </w:t>
      </w:r>
      <w:r w:rsidRPr="00EC5AEF">
        <w:rPr>
          <w:b/>
          <w:spacing w:val="-10"/>
          <w:sz w:val="20"/>
        </w:rPr>
        <w:t>—</w:t>
      </w:r>
    </w:p>
    <w:p w14:paraId="7A542B46" w14:textId="16F20098" w:rsidR="00566776" w:rsidRPr="00EC5AEF" w:rsidRDefault="00E34B15">
      <w:pPr>
        <w:pStyle w:val="Heading1"/>
        <w:spacing w:before="0" w:line="380" w:lineRule="atLeast"/>
        <w:ind w:left="960"/>
      </w:pPr>
      <w:r w:rsidRPr="00EC5AEF">
        <w:rPr>
          <w:b w:val="0"/>
        </w:rPr>
        <w:br w:type="column"/>
      </w:r>
      <w:r w:rsidRPr="00EC5AEF">
        <w:t xml:space="preserve"> </w:t>
      </w:r>
    </w:p>
    <w:p w14:paraId="0A0D1B49" w14:textId="77777777" w:rsidR="00566776" w:rsidRPr="00EC5AEF" w:rsidRDefault="00566776">
      <w:pPr>
        <w:spacing w:line="380" w:lineRule="atLeast"/>
        <w:sectPr w:rsidR="00566776" w:rsidRPr="00EC5AEF">
          <w:type w:val="continuous"/>
          <w:pgSz w:w="12240" w:h="15840"/>
          <w:pgMar w:top="1960" w:right="940" w:bottom="280" w:left="0" w:header="0" w:footer="545" w:gutter="0"/>
          <w:cols w:num="3" w:space="720" w:equalWidth="0">
            <w:col w:w="1594" w:space="1394"/>
            <w:col w:w="1721" w:space="2971"/>
            <w:col w:w="3620"/>
          </w:cols>
        </w:sectPr>
      </w:pPr>
    </w:p>
    <w:p w14:paraId="33DC86ED" w14:textId="4331777B" w:rsidR="00566776" w:rsidRPr="00EC5AEF" w:rsidRDefault="00E34B15">
      <w:pPr>
        <w:pStyle w:val="BodyText"/>
        <w:tabs>
          <w:tab w:val="left" w:pos="1439"/>
        </w:tabs>
        <w:spacing w:line="161" w:lineRule="exact"/>
      </w:pPr>
      <w:r w:rsidRPr="00EC5AEF">
        <w:rPr>
          <w:i w:val="0"/>
          <w:spacing w:val="-10"/>
        </w:rPr>
        <w:t>+</w:t>
      </w:r>
      <w:r w:rsidRPr="00EC5AEF">
        <w:rPr>
          <w:i w:val="0"/>
        </w:rPr>
        <w:tab/>
      </w:r>
      <w:proofErr w:type="gramStart"/>
      <w:r w:rsidRPr="00EC5AEF">
        <w:t>with</w:t>
      </w:r>
      <w:proofErr w:type="gramEnd"/>
      <w:r w:rsidRPr="00EC5AEF">
        <w:rPr>
          <w:spacing w:val="18"/>
        </w:rPr>
        <w:t xml:space="preserve"> </w:t>
      </w:r>
      <w:r w:rsidRPr="00EC5AEF">
        <w:t>this</w:t>
      </w:r>
      <w:r w:rsidRPr="00EC5AEF">
        <w:rPr>
          <w:spacing w:val="19"/>
        </w:rPr>
        <w:t xml:space="preserve"> </w:t>
      </w:r>
      <w:r w:rsidRPr="00EC5AEF">
        <w:t>chapter</w:t>
      </w:r>
      <w:r w:rsidRPr="00EC5AEF">
        <w:rPr>
          <w:spacing w:val="18"/>
        </w:rPr>
        <w:t xml:space="preserve"> </w:t>
      </w:r>
      <w:r w:rsidRPr="00EC5AEF">
        <w:t>and</w:t>
      </w:r>
      <w:r w:rsidRPr="00EC5AEF">
        <w:rPr>
          <w:spacing w:val="19"/>
        </w:rPr>
        <w:t xml:space="preserve"> </w:t>
      </w:r>
      <w:r w:rsidRPr="00EC5AEF">
        <w:t>actions</w:t>
      </w:r>
      <w:r w:rsidRPr="00EC5AEF">
        <w:rPr>
          <w:spacing w:val="18"/>
        </w:rPr>
        <w:t xml:space="preserve"> </w:t>
      </w:r>
      <w:r w:rsidRPr="00EC5AEF">
        <w:t>taken</w:t>
      </w:r>
      <w:r w:rsidRPr="00EC5AEF">
        <w:rPr>
          <w:spacing w:val="19"/>
        </w:rPr>
        <w:t xml:space="preserve"> </w:t>
      </w:r>
      <w:r w:rsidRPr="00EC5AEF">
        <w:t>to</w:t>
      </w:r>
      <w:r w:rsidRPr="00EC5AEF">
        <w:rPr>
          <w:spacing w:val="20"/>
        </w:rPr>
        <w:t xml:space="preserve"> </w:t>
      </w:r>
      <w:r w:rsidRPr="00EC5AEF">
        <w:t>comply</w:t>
      </w:r>
      <w:r w:rsidRPr="00EC5AEF">
        <w:rPr>
          <w:spacing w:val="19"/>
        </w:rPr>
        <w:t xml:space="preserve"> </w:t>
      </w:r>
      <w:r w:rsidRPr="00EC5AEF">
        <w:t>with</w:t>
      </w:r>
      <w:r w:rsidRPr="00EC5AEF">
        <w:rPr>
          <w:spacing w:val="18"/>
        </w:rPr>
        <w:t xml:space="preserve"> </w:t>
      </w:r>
      <w:r w:rsidRPr="00EC5AEF">
        <w:t>Chapter</w:t>
      </w:r>
      <w:r w:rsidRPr="00EC5AEF">
        <w:rPr>
          <w:spacing w:val="19"/>
        </w:rPr>
        <w:t xml:space="preserve"> </w:t>
      </w:r>
      <w:r w:rsidRPr="00EC5AEF">
        <w:rPr>
          <w:spacing w:val="-5"/>
        </w:rPr>
        <w:t>5.5</w:t>
      </w:r>
    </w:p>
    <w:p w14:paraId="2E310FE9" w14:textId="77777777" w:rsidR="00566776" w:rsidRPr="00EC5AEF" w:rsidRDefault="00E34B15">
      <w:pPr>
        <w:pStyle w:val="BodyText"/>
        <w:tabs>
          <w:tab w:val="left" w:pos="1439"/>
        </w:tabs>
      </w:pPr>
      <w:r w:rsidRPr="00EC5AEF">
        <w:rPr>
          <w:i w:val="0"/>
          <w:spacing w:val="-10"/>
        </w:rPr>
        <w:t>+</w:t>
      </w:r>
      <w:r w:rsidRPr="00EC5AEF">
        <w:rPr>
          <w:i w:val="0"/>
        </w:rPr>
        <w:tab/>
      </w:r>
      <w:r w:rsidRPr="00EC5AEF">
        <w:t xml:space="preserve">(commencing with Section </w:t>
      </w:r>
      <w:r w:rsidRPr="00EC5AEF">
        <w:rPr>
          <w:spacing w:val="-2"/>
        </w:rPr>
        <w:t>42300).</w:t>
      </w:r>
    </w:p>
    <w:p w14:paraId="2B3C2102" w14:textId="77777777" w:rsidR="00566776" w:rsidRPr="00EC5AEF" w:rsidRDefault="00E34B15">
      <w:pPr>
        <w:pStyle w:val="BodyText"/>
        <w:tabs>
          <w:tab w:val="left" w:pos="1639"/>
        </w:tabs>
      </w:pPr>
      <w:r w:rsidRPr="00EC5AEF">
        <w:rPr>
          <w:i w:val="0"/>
          <w:spacing w:val="-10"/>
        </w:rPr>
        <w:t>+</w:t>
      </w:r>
      <w:r w:rsidRPr="00EC5AEF">
        <w:rPr>
          <w:i w:val="0"/>
        </w:rPr>
        <w:tab/>
      </w:r>
      <w:r w:rsidRPr="00EC5AEF">
        <w:t>(3)</w:t>
      </w:r>
      <w:r w:rsidRPr="00EC5AEF">
        <w:rPr>
          <w:spacing w:val="57"/>
        </w:rPr>
        <w:t xml:space="preserve"> </w:t>
      </w:r>
      <w:r w:rsidRPr="00EC5AEF">
        <w:t>In</w:t>
      </w:r>
      <w:r w:rsidRPr="00EC5AEF">
        <w:rPr>
          <w:spacing w:val="68"/>
        </w:rPr>
        <w:t xml:space="preserve"> </w:t>
      </w:r>
      <w:r w:rsidRPr="00EC5AEF">
        <w:t>calculating</w:t>
      </w:r>
      <w:r w:rsidRPr="00EC5AEF">
        <w:rPr>
          <w:spacing w:val="68"/>
        </w:rPr>
        <w:t xml:space="preserve"> </w:t>
      </w:r>
      <w:r w:rsidRPr="00EC5AEF">
        <w:t>the</w:t>
      </w:r>
      <w:r w:rsidRPr="00EC5AEF">
        <w:rPr>
          <w:spacing w:val="67"/>
        </w:rPr>
        <w:t xml:space="preserve"> </w:t>
      </w:r>
      <w:r w:rsidRPr="00EC5AEF">
        <w:t>reductions</w:t>
      </w:r>
      <w:r w:rsidRPr="00EC5AEF">
        <w:rPr>
          <w:spacing w:val="68"/>
        </w:rPr>
        <w:t xml:space="preserve"> </w:t>
      </w:r>
      <w:r w:rsidRPr="00EC5AEF">
        <w:t>necessary</w:t>
      </w:r>
      <w:r w:rsidRPr="00EC5AEF">
        <w:rPr>
          <w:spacing w:val="67"/>
        </w:rPr>
        <w:t xml:space="preserve"> </w:t>
      </w:r>
      <w:r w:rsidRPr="00EC5AEF">
        <w:t>to</w:t>
      </w:r>
      <w:r w:rsidRPr="00EC5AEF">
        <w:rPr>
          <w:spacing w:val="68"/>
        </w:rPr>
        <w:t xml:space="preserve"> </w:t>
      </w:r>
      <w:r w:rsidRPr="00EC5AEF">
        <w:t>achieve</w:t>
      </w:r>
      <w:r w:rsidRPr="00EC5AEF">
        <w:rPr>
          <w:spacing w:val="68"/>
        </w:rPr>
        <w:t xml:space="preserve"> </w:t>
      </w:r>
      <w:r w:rsidRPr="00EC5AEF">
        <w:rPr>
          <w:spacing w:val="-5"/>
        </w:rPr>
        <w:t>the</w:t>
      </w:r>
    </w:p>
    <w:p w14:paraId="3CCB0884"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4"/>
        </w:rPr>
        <w:t>requirements</w:t>
      </w:r>
      <w:r w:rsidRPr="00EC5AEF">
        <w:rPr>
          <w:spacing w:val="-8"/>
        </w:rPr>
        <w:t xml:space="preserve"> </w:t>
      </w:r>
      <w:r w:rsidRPr="00EC5AEF">
        <w:rPr>
          <w:spacing w:val="-4"/>
        </w:rPr>
        <w:t>adopted</w:t>
      </w:r>
      <w:r w:rsidRPr="00EC5AEF">
        <w:rPr>
          <w:spacing w:val="-5"/>
        </w:rPr>
        <w:t xml:space="preserve"> </w:t>
      </w:r>
      <w:r w:rsidRPr="00EC5AEF">
        <w:rPr>
          <w:spacing w:val="-4"/>
        </w:rPr>
        <w:t>pursuant</w:t>
      </w:r>
      <w:r w:rsidRPr="00EC5AEF">
        <w:rPr>
          <w:spacing w:val="-7"/>
        </w:rPr>
        <w:t xml:space="preserve"> </w:t>
      </w:r>
      <w:r w:rsidRPr="00EC5AEF">
        <w:rPr>
          <w:spacing w:val="-4"/>
        </w:rPr>
        <w:t>to</w:t>
      </w:r>
      <w:r w:rsidRPr="00EC5AEF">
        <w:rPr>
          <w:spacing w:val="-5"/>
        </w:rPr>
        <w:t xml:space="preserve"> </w:t>
      </w:r>
      <w:r w:rsidRPr="00EC5AEF">
        <w:rPr>
          <w:spacing w:val="-4"/>
        </w:rPr>
        <w:t>subdivision</w:t>
      </w:r>
      <w:r w:rsidRPr="00EC5AEF">
        <w:rPr>
          <w:spacing w:val="-7"/>
        </w:rPr>
        <w:t xml:space="preserve"> </w:t>
      </w:r>
      <w:r w:rsidRPr="00EC5AEF">
        <w:rPr>
          <w:spacing w:val="-4"/>
        </w:rPr>
        <w:t>(a)</w:t>
      </w:r>
      <w:r w:rsidRPr="00EC5AEF">
        <w:rPr>
          <w:spacing w:val="-5"/>
        </w:rPr>
        <w:t xml:space="preserve"> </w:t>
      </w:r>
      <w:r w:rsidRPr="00EC5AEF">
        <w:rPr>
          <w:spacing w:val="-4"/>
        </w:rPr>
        <w:t>of</w:t>
      </w:r>
      <w:r w:rsidRPr="00EC5AEF">
        <w:rPr>
          <w:spacing w:val="-5"/>
        </w:rPr>
        <w:t xml:space="preserve"> </w:t>
      </w:r>
      <w:r w:rsidRPr="00EC5AEF">
        <w:rPr>
          <w:spacing w:val="-4"/>
        </w:rPr>
        <w:t>Section</w:t>
      </w:r>
      <w:r w:rsidRPr="00EC5AEF">
        <w:rPr>
          <w:spacing w:val="-5"/>
        </w:rPr>
        <w:t xml:space="preserve"> </w:t>
      </w:r>
      <w:r w:rsidRPr="00EC5AEF">
        <w:rPr>
          <w:spacing w:val="-4"/>
        </w:rPr>
        <w:t>42060,</w:t>
      </w:r>
    </w:p>
    <w:p w14:paraId="54129209"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the</w:t>
      </w:r>
      <w:r w:rsidRPr="00EC5AEF">
        <w:rPr>
          <w:spacing w:val="-5"/>
        </w:rPr>
        <w:t xml:space="preserve"> </w:t>
      </w:r>
      <w:r w:rsidRPr="00EC5AEF">
        <w:rPr>
          <w:spacing w:val="-2"/>
        </w:rPr>
        <w:t>department</w:t>
      </w:r>
      <w:r w:rsidRPr="00EC5AEF">
        <w:rPr>
          <w:spacing w:val="-6"/>
        </w:rPr>
        <w:t xml:space="preserve"> </w:t>
      </w:r>
      <w:r w:rsidRPr="00EC5AEF">
        <w:rPr>
          <w:spacing w:val="-2"/>
        </w:rPr>
        <w:t>shall</w:t>
      </w:r>
      <w:r w:rsidRPr="00EC5AEF">
        <w:rPr>
          <w:spacing w:val="-6"/>
        </w:rPr>
        <w:t xml:space="preserve"> </w:t>
      </w:r>
      <w:r w:rsidRPr="00EC5AEF">
        <w:rPr>
          <w:spacing w:val="-2"/>
        </w:rPr>
        <w:t>consider</w:t>
      </w:r>
      <w:r w:rsidRPr="00EC5AEF">
        <w:rPr>
          <w:spacing w:val="-5"/>
        </w:rPr>
        <w:t xml:space="preserve"> </w:t>
      </w:r>
      <w:r w:rsidRPr="00EC5AEF">
        <w:rPr>
          <w:spacing w:val="-2"/>
        </w:rPr>
        <w:t>source</w:t>
      </w:r>
      <w:r w:rsidRPr="00EC5AEF">
        <w:rPr>
          <w:spacing w:val="-5"/>
        </w:rPr>
        <w:t xml:space="preserve"> </w:t>
      </w:r>
      <w:r w:rsidRPr="00EC5AEF">
        <w:rPr>
          <w:spacing w:val="-2"/>
        </w:rPr>
        <w:t>reduction</w:t>
      </w:r>
      <w:r w:rsidRPr="00EC5AEF">
        <w:rPr>
          <w:spacing w:val="-5"/>
        </w:rPr>
        <w:t xml:space="preserve"> </w:t>
      </w:r>
      <w:r w:rsidRPr="00EC5AEF">
        <w:rPr>
          <w:spacing w:val="-2"/>
        </w:rPr>
        <w:t>achieved</w:t>
      </w:r>
      <w:r w:rsidRPr="00EC5AEF">
        <w:rPr>
          <w:spacing w:val="-4"/>
        </w:rPr>
        <w:t xml:space="preserve"> </w:t>
      </w:r>
      <w:r w:rsidRPr="00EC5AEF">
        <w:rPr>
          <w:spacing w:val="-2"/>
        </w:rPr>
        <w:t>pursuant</w:t>
      </w:r>
    </w:p>
    <w:p w14:paraId="67793431" w14:textId="77777777" w:rsidR="00566776" w:rsidRPr="00EC5AEF" w:rsidRDefault="00E34B15">
      <w:pPr>
        <w:pStyle w:val="BodyText"/>
        <w:tabs>
          <w:tab w:val="left" w:pos="1439"/>
        </w:tabs>
      </w:pPr>
      <w:r w:rsidRPr="00EC5AEF">
        <w:rPr>
          <w:i w:val="0"/>
          <w:spacing w:val="-10"/>
        </w:rPr>
        <w:t>+</w:t>
      </w:r>
      <w:r w:rsidRPr="00EC5AEF">
        <w:rPr>
          <w:i w:val="0"/>
        </w:rPr>
        <w:tab/>
      </w:r>
      <w:r w:rsidRPr="00EC5AEF">
        <w:t>to</w:t>
      </w:r>
      <w:r w:rsidRPr="00EC5AEF">
        <w:rPr>
          <w:spacing w:val="-2"/>
        </w:rPr>
        <w:t xml:space="preserve"> </w:t>
      </w:r>
      <w:r w:rsidRPr="00EC5AEF">
        <w:t xml:space="preserve">Section </w:t>
      </w:r>
      <w:r w:rsidRPr="00EC5AEF">
        <w:rPr>
          <w:spacing w:val="-2"/>
        </w:rPr>
        <w:t>42057.</w:t>
      </w:r>
    </w:p>
    <w:p w14:paraId="2FD41C3C" w14:textId="77777777" w:rsidR="00566776" w:rsidRPr="00EC5AEF" w:rsidRDefault="00E34B15">
      <w:pPr>
        <w:pStyle w:val="BodyText"/>
        <w:tabs>
          <w:tab w:val="left" w:pos="1639"/>
        </w:tabs>
      </w:pPr>
      <w:r w:rsidRPr="00EC5AEF">
        <w:rPr>
          <w:i w:val="0"/>
          <w:spacing w:val="-10"/>
        </w:rPr>
        <w:t>+</w:t>
      </w:r>
      <w:r w:rsidRPr="00EC5AEF">
        <w:rPr>
          <w:i w:val="0"/>
        </w:rPr>
        <w:tab/>
      </w:r>
      <w:r w:rsidRPr="00EC5AEF">
        <w:rPr>
          <w:spacing w:val="-2"/>
        </w:rPr>
        <w:t>(g)</w:t>
      </w:r>
      <w:r w:rsidRPr="00EC5AEF">
        <w:rPr>
          <w:spacing w:val="67"/>
        </w:rPr>
        <w:t xml:space="preserve"> </w:t>
      </w:r>
      <w:r w:rsidRPr="00EC5AEF">
        <w:rPr>
          <w:spacing w:val="-2"/>
        </w:rPr>
        <w:t>In</w:t>
      </w:r>
      <w:r w:rsidRPr="00EC5AEF">
        <w:rPr>
          <w:spacing w:val="-11"/>
        </w:rPr>
        <w:t xml:space="preserve"> </w:t>
      </w:r>
      <w:r w:rsidRPr="00EC5AEF">
        <w:rPr>
          <w:spacing w:val="-2"/>
        </w:rPr>
        <w:t>developing</w:t>
      </w:r>
      <w:r w:rsidRPr="00EC5AEF">
        <w:rPr>
          <w:spacing w:val="-10"/>
        </w:rPr>
        <w:t xml:space="preserve"> </w:t>
      </w:r>
      <w:r w:rsidRPr="00EC5AEF">
        <w:rPr>
          <w:spacing w:val="-2"/>
        </w:rPr>
        <w:t>the</w:t>
      </w:r>
      <w:r w:rsidRPr="00EC5AEF">
        <w:rPr>
          <w:spacing w:val="-11"/>
        </w:rPr>
        <w:t xml:space="preserve"> </w:t>
      </w:r>
      <w:r w:rsidRPr="00EC5AEF">
        <w:rPr>
          <w:spacing w:val="-2"/>
        </w:rPr>
        <w:t>regulations,</w:t>
      </w:r>
      <w:r w:rsidRPr="00EC5AEF">
        <w:rPr>
          <w:spacing w:val="-11"/>
        </w:rPr>
        <w:t xml:space="preserve"> </w:t>
      </w:r>
      <w:r w:rsidRPr="00EC5AEF">
        <w:rPr>
          <w:spacing w:val="-2"/>
        </w:rPr>
        <w:t>the</w:t>
      </w:r>
      <w:r w:rsidRPr="00EC5AEF">
        <w:rPr>
          <w:spacing w:val="-10"/>
        </w:rPr>
        <w:t xml:space="preserve"> </w:t>
      </w:r>
      <w:r w:rsidRPr="00EC5AEF">
        <w:rPr>
          <w:spacing w:val="-2"/>
        </w:rPr>
        <w:t>department</w:t>
      </w:r>
      <w:r w:rsidRPr="00EC5AEF">
        <w:rPr>
          <w:spacing w:val="-11"/>
        </w:rPr>
        <w:t xml:space="preserve"> </w:t>
      </w:r>
      <w:r w:rsidRPr="00EC5AEF">
        <w:rPr>
          <w:spacing w:val="-2"/>
        </w:rPr>
        <w:t>shall</w:t>
      </w:r>
      <w:r w:rsidRPr="00EC5AEF">
        <w:rPr>
          <w:spacing w:val="-10"/>
        </w:rPr>
        <w:t xml:space="preserve"> </w:t>
      </w:r>
      <w:r w:rsidRPr="00EC5AEF">
        <w:rPr>
          <w:spacing w:val="-2"/>
        </w:rPr>
        <w:t>consider</w:t>
      </w:r>
    </w:p>
    <w:p w14:paraId="774BFADE" w14:textId="77777777" w:rsidR="00566776" w:rsidRPr="00EC5AEF" w:rsidRDefault="00E34B15">
      <w:pPr>
        <w:pStyle w:val="BodyText"/>
        <w:tabs>
          <w:tab w:val="left" w:pos="1439"/>
        </w:tabs>
      </w:pPr>
      <w:r w:rsidRPr="00EC5AEF">
        <w:rPr>
          <w:i w:val="0"/>
          <w:spacing w:val="-10"/>
        </w:rPr>
        <w:t>+</w:t>
      </w:r>
      <w:r w:rsidRPr="00EC5AEF">
        <w:rPr>
          <w:i w:val="0"/>
        </w:rPr>
        <w:tab/>
      </w:r>
      <w:r w:rsidRPr="00EC5AEF">
        <w:t>relevant</w:t>
      </w:r>
      <w:r w:rsidRPr="00EC5AEF">
        <w:rPr>
          <w:spacing w:val="18"/>
        </w:rPr>
        <w:t xml:space="preserve"> </w:t>
      </w:r>
      <w:r w:rsidRPr="00EC5AEF">
        <w:t>information</w:t>
      </w:r>
      <w:r w:rsidRPr="00EC5AEF">
        <w:rPr>
          <w:spacing w:val="19"/>
        </w:rPr>
        <w:t xml:space="preserve"> </w:t>
      </w:r>
      <w:r w:rsidRPr="00EC5AEF">
        <w:t>on</w:t>
      </w:r>
      <w:r w:rsidRPr="00EC5AEF">
        <w:rPr>
          <w:spacing w:val="19"/>
        </w:rPr>
        <w:t xml:space="preserve"> </w:t>
      </w:r>
      <w:r w:rsidRPr="00EC5AEF">
        <w:t>reduction</w:t>
      </w:r>
      <w:r w:rsidRPr="00EC5AEF">
        <w:rPr>
          <w:spacing w:val="19"/>
        </w:rPr>
        <w:t xml:space="preserve"> </w:t>
      </w:r>
      <w:r w:rsidRPr="00EC5AEF">
        <w:t>programs</w:t>
      </w:r>
      <w:r w:rsidRPr="00EC5AEF">
        <w:rPr>
          <w:spacing w:val="19"/>
        </w:rPr>
        <w:t xml:space="preserve"> </w:t>
      </w:r>
      <w:r w:rsidRPr="00EC5AEF">
        <w:t>and</w:t>
      </w:r>
      <w:r w:rsidRPr="00EC5AEF">
        <w:rPr>
          <w:spacing w:val="19"/>
        </w:rPr>
        <w:t xml:space="preserve"> </w:t>
      </w:r>
      <w:r w:rsidRPr="00EC5AEF">
        <w:t>approaches</w:t>
      </w:r>
      <w:r w:rsidRPr="00EC5AEF">
        <w:rPr>
          <w:spacing w:val="19"/>
        </w:rPr>
        <w:t xml:space="preserve"> </w:t>
      </w:r>
      <w:r w:rsidRPr="00EC5AEF">
        <w:rPr>
          <w:spacing w:val="-5"/>
        </w:rPr>
        <w:t>in</w:t>
      </w:r>
    </w:p>
    <w:p w14:paraId="38E40505" w14:textId="77777777" w:rsidR="00566776" w:rsidRPr="00EC5AEF" w:rsidRDefault="00E34B15">
      <w:pPr>
        <w:pStyle w:val="BodyText"/>
        <w:tabs>
          <w:tab w:val="left" w:pos="1439"/>
        </w:tabs>
      </w:pPr>
      <w:r w:rsidRPr="00EC5AEF">
        <w:rPr>
          <w:i w:val="0"/>
          <w:spacing w:val="-10"/>
        </w:rPr>
        <w:t>+</w:t>
      </w:r>
      <w:r w:rsidRPr="00EC5AEF">
        <w:rPr>
          <w:i w:val="0"/>
        </w:rPr>
        <w:tab/>
      </w:r>
      <w:r w:rsidRPr="00EC5AEF">
        <w:t>other</w:t>
      </w:r>
      <w:r w:rsidRPr="00EC5AEF">
        <w:rPr>
          <w:spacing w:val="-1"/>
        </w:rPr>
        <w:t xml:space="preserve"> </w:t>
      </w:r>
      <w:r w:rsidRPr="00EC5AEF">
        <w:t>states,</w:t>
      </w:r>
      <w:r w:rsidRPr="00EC5AEF">
        <w:rPr>
          <w:spacing w:val="1"/>
        </w:rPr>
        <w:t xml:space="preserve"> </w:t>
      </w:r>
      <w:r w:rsidRPr="00EC5AEF">
        <w:t>localities,</w:t>
      </w:r>
      <w:r w:rsidRPr="00EC5AEF">
        <w:rPr>
          <w:spacing w:val="2"/>
        </w:rPr>
        <w:t xml:space="preserve"> </w:t>
      </w:r>
      <w:r w:rsidRPr="00EC5AEF">
        <w:t>and</w:t>
      </w:r>
      <w:r w:rsidRPr="00EC5AEF">
        <w:rPr>
          <w:spacing w:val="1"/>
        </w:rPr>
        <w:t xml:space="preserve"> </w:t>
      </w:r>
      <w:r w:rsidRPr="00EC5AEF">
        <w:t>nations,</w:t>
      </w:r>
      <w:r w:rsidRPr="00EC5AEF">
        <w:rPr>
          <w:spacing w:val="2"/>
        </w:rPr>
        <w:t xml:space="preserve"> </w:t>
      </w:r>
      <w:r w:rsidRPr="00EC5AEF">
        <w:t>including,</w:t>
      </w:r>
      <w:r w:rsidRPr="00EC5AEF">
        <w:rPr>
          <w:spacing w:val="1"/>
        </w:rPr>
        <w:t xml:space="preserve"> </w:t>
      </w:r>
      <w:r w:rsidRPr="00EC5AEF">
        <w:t>but</w:t>
      </w:r>
      <w:r w:rsidRPr="00EC5AEF">
        <w:rPr>
          <w:spacing w:val="2"/>
        </w:rPr>
        <w:t xml:space="preserve"> </w:t>
      </w:r>
      <w:r w:rsidRPr="00EC5AEF">
        <w:t>not</w:t>
      </w:r>
      <w:r w:rsidRPr="00EC5AEF">
        <w:rPr>
          <w:spacing w:val="1"/>
        </w:rPr>
        <w:t xml:space="preserve"> </w:t>
      </w:r>
      <w:r w:rsidRPr="00EC5AEF">
        <w:t>limited</w:t>
      </w:r>
      <w:r w:rsidRPr="00EC5AEF">
        <w:rPr>
          <w:spacing w:val="2"/>
        </w:rPr>
        <w:t xml:space="preserve"> </w:t>
      </w:r>
      <w:r w:rsidRPr="00EC5AEF">
        <w:rPr>
          <w:spacing w:val="-5"/>
        </w:rPr>
        <w:t>to,</w:t>
      </w:r>
    </w:p>
    <w:p w14:paraId="1EA159B9" w14:textId="77777777" w:rsidR="00566776" w:rsidRPr="00EC5AEF" w:rsidRDefault="00E34B15">
      <w:pPr>
        <w:pStyle w:val="BodyText"/>
        <w:tabs>
          <w:tab w:val="left" w:pos="1439"/>
        </w:tabs>
      </w:pPr>
      <w:r w:rsidRPr="00EC5AEF">
        <w:rPr>
          <w:i w:val="0"/>
          <w:spacing w:val="-10"/>
        </w:rPr>
        <w:t>+</w:t>
      </w:r>
      <w:r w:rsidRPr="00EC5AEF">
        <w:rPr>
          <w:i w:val="0"/>
        </w:rPr>
        <w:tab/>
      </w:r>
      <w:r w:rsidRPr="00EC5AEF">
        <w:t>the</w:t>
      </w:r>
      <w:r w:rsidRPr="00EC5AEF">
        <w:rPr>
          <w:spacing w:val="-3"/>
        </w:rPr>
        <w:t xml:space="preserve"> </w:t>
      </w:r>
      <w:r w:rsidRPr="00EC5AEF">
        <w:t>European</w:t>
      </w:r>
      <w:r w:rsidRPr="00EC5AEF">
        <w:rPr>
          <w:spacing w:val="-3"/>
        </w:rPr>
        <w:t xml:space="preserve"> </w:t>
      </w:r>
      <w:r w:rsidRPr="00EC5AEF">
        <w:t>Union,</w:t>
      </w:r>
      <w:r w:rsidRPr="00EC5AEF">
        <w:rPr>
          <w:spacing w:val="-3"/>
        </w:rPr>
        <w:t xml:space="preserve"> </w:t>
      </w:r>
      <w:r w:rsidRPr="00EC5AEF">
        <w:t>India,</w:t>
      </w:r>
      <w:r w:rsidRPr="00EC5AEF">
        <w:rPr>
          <w:spacing w:val="-3"/>
        </w:rPr>
        <w:t xml:space="preserve"> </w:t>
      </w:r>
      <w:r w:rsidRPr="00EC5AEF">
        <w:t>Costa</w:t>
      </w:r>
      <w:r w:rsidRPr="00EC5AEF">
        <w:rPr>
          <w:spacing w:val="-3"/>
        </w:rPr>
        <w:t xml:space="preserve"> </w:t>
      </w:r>
      <w:r w:rsidRPr="00EC5AEF">
        <w:t>Rica,</w:t>
      </w:r>
      <w:r w:rsidRPr="00EC5AEF">
        <w:rPr>
          <w:spacing w:val="-3"/>
        </w:rPr>
        <w:t xml:space="preserve"> </w:t>
      </w:r>
      <w:r w:rsidRPr="00EC5AEF">
        <w:t>China,</w:t>
      </w:r>
      <w:r w:rsidRPr="00EC5AEF">
        <w:rPr>
          <w:spacing w:val="-3"/>
        </w:rPr>
        <w:t xml:space="preserve"> </w:t>
      </w:r>
      <w:r w:rsidRPr="00EC5AEF">
        <w:t>and</w:t>
      </w:r>
      <w:r w:rsidRPr="00EC5AEF">
        <w:rPr>
          <w:spacing w:val="-3"/>
        </w:rPr>
        <w:t xml:space="preserve"> </w:t>
      </w:r>
      <w:r w:rsidRPr="00EC5AEF">
        <w:t>Canada,</w:t>
      </w:r>
      <w:r w:rsidRPr="00EC5AEF">
        <w:rPr>
          <w:spacing w:val="-2"/>
        </w:rPr>
        <w:t xml:space="preserve"> </w:t>
      </w:r>
      <w:r w:rsidRPr="00EC5AEF">
        <w:rPr>
          <w:spacing w:val="-5"/>
        </w:rPr>
        <w:t>and</w:t>
      </w:r>
    </w:p>
    <w:p w14:paraId="2EFBDDEF" w14:textId="77777777" w:rsidR="00566776" w:rsidRPr="00EC5AEF" w:rsidRDefault="00E34B15">
      <w:pPr>
        <w:pStyle w:val="BodyText"/>
        <w:tabs>
          <w:tab w:val="left" w:pos="1439"/>
        </w:tabs>
      </w:pPr>
      <w:r w:rsidRPr="00EC5AEF">
        <w:rPr>
          <w:i w:val="0"/>
          <w:spacing w:val="-10"/>
        </w:rPr>
        <w:t>+</w:t>
      </w:r>
      <w:r w:rsidRPr="00EC5AEF">
        <w:rPr>
          <w:i w:val="0"/>
        </w:rPr>
        <w:tab/>
      </w:r>
      <w:r w:rsidRPr="00EC5AEF">
        <w:t>international</w:t>
      </w:r>
      <w:r w:rsidRPr="00EC5AEF">
        <w:rPr>
          <w:spacing w:val="-7"/>
        </w:rPr>
        <w:t xml:space="preserve"> </w:t>
      </w:r>
      <w:r w:rsidRPr="00EC5AEF">
        <w:t>standards,</w:t>
      </w:r>
      <w:r w:rsidRPr="00EC5AEF">
        <w:rPr>
          <w:spacing w:val="-5"/>
        </w:rPr>
        <w:t xml:space="preserve"> </w:t>
      </w:r>
      <w:r w:rsidRPr="00EC5AEF">
        <w:t>including,</w:t>
      </w:r>
      <w:r w:rsidRPr="00EC5AEF">
        <w:rPr>
          <w:spacing w:val="-5"/>
        </w:rPr>
        <w:t xml:space="preserve"> </w:t>
      </w:r>
      <w:r w:rsidRPr="00EC5AEF">
        <w:t>but</w:t>
      </w:r>
      <w:r w:rsidRPr="00EC5AEF">
        <w:rPr>
          <w:spacing w:val="-5"/>
        </w:rPr>
        <w:t xml:space="preserve"> </w:t>
      </w:r>
      <w:r w:rsidRPr="00EC5AEF">
        <w:t>not</w:t>
      </w:r>
      <w:r w:rsidRPr="00EC5AEF">
        <w:rPr>
          <w:spacing w:val="-5"/>
        </w:rPr>
        <w:t xml:space="preserve"> </w:t>
      </w:r>
      <w:r w:rsidRPr="00EC5AEF">
        <w:t>limited</w:t>
      </w:r>
      <w:r w:rsidRPr="00EC5AEF">
        <w:rPr>
          <w:spacing w:val="-5"/>
        </w:rPr>
        <w:t xml:space="preserve"> </w:t>
      </w:r>
      <w:r w:rsidRPr="00EC5AEF">
        <w:t>to,</w:t>
      </w:r>
      <w:r w:rsidRPr="00EC5AEF">
        <w:rPr>
          <w:spacing w:val="-5"/>
        </w:rPr>
        <w:t xml:space="preserve"> </w:t>
      </w:r>
      <w:r w:rsidRPr="00EC5AEF">
        <w:t>ISO</w:t>
      </w:r>
      <w:r w:rsidRPr="00EC5AEF">
        <w:rPr>
          <w:spacing w:val="-5"/>
        </w:rPr>
        <w:t xml:space="preserve"> </w:t>
      </w:r>
      <w:r w:rsidRPr="00EC5AEF">
        <w:rPr>
          <w:spacing w:val="-2"/>
        </w:rPr>
        <w:t>18602.</w:t>
      </w:r>
    </w:p>
    <w:p w14:paraId="0F7DD77E" w14:textId="4640CA20" w:rsidR="00566776" w:rsidRPr="00EC5AEF" w:rsidRDefault="00E34B15" w:rsidP="004959D3">
      <w:pPr>
        <w:pStyle w:val="BodyText"/>
        <w:tabs>
          <w:tab w:val="left" w:pos="1639"/>
        </w:tabs>
      </w:pPr>
      <w:r w:rsidRPr="00EC5AEF">
        <w:rPr>
          <w:i w:val="0"/>
          <w:spacing w:val="-10"/>
        </w:rPr>
        <w:t>+</w:t>
      </w:r>
      <w:r w:rsidRPr="00EC5AEF">
        <w:rPr>
          <w:i w:val="0"/>
        </w:rPr>
        <w:tab/>
      </w:r>
      <w:r w:rsidRPr="00EC5AEF">
        <w:t>(h)</w:t>
      </w:r>
      <w:r w:rsidRPr="00EC5AEF">
        <w:rPr>
          <w:spacing w:val="56"/>
        </w:rPr>
        <w:t xml:space="preserve"> </w:t>
      </w:r>
      <w:r w:rsidRPr="00EC5AEF">
        <w:t>In</w:t>
      </w:r>
      <w:r w:rsidRPr="00EC5AEF">
        <w:rPr>
          <w:spacing w:val="62"/>
          <w:w w:val="150"/>
        </w:rPr>
        <w:t xml:space="preserve"> </w:t>
      </w:r>
      <w:r w:rsidRPr="00EC5AEF">
        <w:t>adopting</w:t>
      </w:r>
      <w:r w:rsidRPr="00EC5AEF">
        <w:rPr>
          <w:spacing w:val="62"/>
          <w:w w:val="150"/>
        </w:rPr>
        <w:t xml:space="preserve"> </w:t>
      </w:r>
      <w:r w:rsidRPr="00EC5AEF">
        <w:t>regulations</w:t>
      </w:r>
      <w:r w:rsidRPr="00EC5AEF">
        <w:rPr>
          <w:spacing w:val="62"/>
          <w:w w:val="150"/>
        </w:rPr>
        <w:t xml:space="preserve"> </w:t>
      </w:r>
      <w:r w:rsidRPr="00EC5AEF">
        <w:t>pursuant</w:t>
      </w:r>
      <w:r w:rsidRPr="00EC5AEF">
        <w:rPr>
          <w:spacing w:val="61"/>
          <w:w w:val="150"/>
        </w:rPr>
        <w:t xml:space="preserve"> </w:t>
      </w:r>
      <w:r w:rsidRPr="00EC5AEF">
        <w:t>to</w:t>
      </w:r>
      <w:r w:rsidRPr="00EC5AEF">
        <w:rPr>
          <w:spacing w:val="62"/>
          <w:w w:val="150"/>
        </w:rPr>
        <w:t xml:space="preserve"> </w:t>
      </w:r>
      <w:r w:rsidRPr="00EC5AEF">
        <w:t>this</w:t>
      </w:r>
      <w:r w:rsidRPr="00EC5AEF">
        <w:rPr>
          <w:spacing w:val="62"/>
          <w:w w:val="150"/>
        </w:rPr>
        <w:t xml:space="preserve"> </w:t>
      </w:r>
      <w:r w:rsidRPr="00EC5AEF">
        <w:t>section,</w:t>
      </w:r>
      <w:r w:rsidRPr="00EC5AEF">
        <w:rPr>
          <w:spacing w:val="62"/>
          <w:w w:val="150"/>
        </w:rPr>
        <w:t xml:space="preserve"> </w:t>
      </w:r>
      <w:r w:rsidRPr="00EC5AEF">
        <w:rPr>
          <w:spacing w:val="-5"/>
        </w:rPr>
        <w:t>the</w:t>
      </w:r>
    </w:p>
    <w:p w14:paraId="69C0C30E" w14:textId="3367635D" w:rsidR="00566776" w:rsidRPr="00EC5AEF" w:rsidRDefault="00E34B15" w:rsidP="004959D3">
      <w:pPr>
        <w:pStyle w:val="BodyText"/>
        <w:tabs>
          <w:tab w:val="left" w:pos="1639"/>
        </w:tabs>
      </w:pPr>
      <w:r w:rsidRPr="00EC5AEF">
        <w:rPr>
          <w:noProof/>
        </w:rPr>
        <mc:AlternateContent>
          <mc:Choice Requires="wps">
            <w:drawing>
              <wp:anchor distT="0" distB="0" distL="114300" distR="114300" simplePos="0" relativeHeight="251658395" behindDoc="1" locked="0" layoutInCell="1" allowOverlap="1" wp14:anchorId="259AD99D" wp14:editId="409B3473">
                <wp:simplePos x="0" y="0"/>
                <wp:positionH relativeFrom="page">
                  <wp:posOffset>1089660</wp:posOffset>
                </wp:positionH>
                <wp:positionV relativeFrom="paragraph">
                  <wp:posOffset>53340</wp:posOffset>
                </wp:positionV>
                <wp:extent cx="3439795" cy="720090"/>
                <wp:effectExtent l="0" t="0" r="0" b="0"/>
                <wp:wrapNone/>
                <wp:docPr id="288" name="WordArt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F0D694"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9AD99D" id="WordArt 151" o:spid="_x0000_s1098" type="#_x0000_t202" style="position:absolute;left:0;text-align:left;margin-left:85.8pt;margin-top:4.2pt;width:270.85pt;height:56.7pt;rotation:-45;z-index:-25165808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" filled="f" stroked="f">
                <v:stroke joinstyle="round"/>
                <o:lock v:ext="edit" shapetype="t"/>
                <v:textbox style="mso-fit-shape-to-text:t">
                  <w:txbxContent>
                    <w:p w14:paraId="2DF0D694"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i w:val="0"/>
          <w:spacing w:val="-10"/>
        </w:rPr>
        <w:t>+</w:t>
      </w:r>
      <w:r w:rsidRPr="00EC5AEF">
        <w:rPr>
          <w:i w:val="0"/>
        </w:rPr>
        <w:tab/>
      </w:r>
      <w:r w:rsidRPr="00EC5AEF">
        <w:t>department</w:t>
      </w:r>
      <w:r w:rsidRPr="00EC5AEF">
        <w:rPr>
          <w:spacing w:val="24"/>
        </w:rPr>
        <w:t xml:space="preserve"> </w:t>
      </w:r>
      <w:r w:rsidRPr="00EC5AEF">
        <w:t>shall</w:t>
      </w:r>
      <w:r w:rsidRPr="00EC5AEF">
        <w:rPr>
          <w:spacing w:val="25"/>
        </w:rPr>
        <w:t xml:space="preserve"> </w:t>
      </w:r>
      <w:r w:rsidRPr="00EC5AEF">
        <w:t>ensure</w:t>
      </w:r>
      <w:r w:rsidRPr="00EC5AEF">
        <w:rPr>
          <w:spacing w:val="24"/>
        </w:rPr>
        <w:t xml:space="preserve"> </w:t>
      </w:r>
      <w:r w:rsidRPr="00EC5AEF">
        <w:t>the</w:t>
      </w:r>
      <w:r w:rsidRPr="00EC5AEF">
        <w:rPr>
          <w:spacing w:val="25"/>
        </w:rPr>
        <w:t xml:space="preserve"> </w:t>
      </w:r>
      <w:r w:rsidRPr="00EC5AEF">
        <w:t>regulations</w:t>
      </w:r>
      <w:r w:rsidR="003D09A7" w:rsidRPr="008B62B2">
        <w:rPr>
          <w:color w:val="0000FF"/>
          <w:u w:val="single"/>
        </w:rPr>
        <w:t xml:space="preserve">, and activities conducted in accordance with </w:t>
      </w:r>
      <w:r w:rsidR="00B92FCB" w:rsidRPr="008B62B2">
        <w:rPr>
          <w:color w:val="0000FF"/>
          <w:u w:val="single"/>
        </w:rPr>
        <w:t>the regulations,</w:t>
      </w:r>
      <w:r w:rsidRPr="008B62B2">
        <w:rPr>
          <w:color w:val="0000FF"/>
          <w:u w:val="single"/>
        </w:rPr>
        <w:t xml:space="preserve"> </w:t>
      </w:r>
      <w:r w:rsidRPr="00EC5AEF">
        <w:t>avoid</w:t>
      </w:r>
      <w:r w:rsidRPr="00EC5AEF">
        <w:rPr>
          <w:spacing w:val="25"/>
        </w:rPr>
        <w:t xml:space="preserve"> </w:t>
      </w:r>
      <w:r w:rsidRPr="00EC5AEF">
        <w:rPr>
          <w:spacing w:val="-2"/>
        </w:rPr>
        <w:t>disproportionate</w:t>
      </w:r>
    </w:p>
    <w:p w14:paraId="2307D877" w14:textId="693F9D1C" w:rsidR="00566776" w:rsidRPr="008B62B2" w:rsidRDefault="00E34B15" w:rsidP="004959D3">
      <w:pPr>
        <w:pStyle w:val="BodyText"/>
        <w:tabs>
          <w:tab w:val="left" w:pos="1639"/>
        </w:tabs>
        <w:rPr>
          <w:strike/>
          <w:color w:val="0000FF"/>
          <w:spacing w:val="-2"/>
        </w:rPr>
      </w:pPr>
      <w:r w:rsidRPr="00EC5AEF">
        <w:rPr>
          <w:i w:val="0"/>
          <w:spacing w:val="-10"/>
        </w:rPr>
        <w:t>+</w:t>
      </w:r>
      <w:r w:rsidRPr="00EC5AEF">
        <w:rPr>
          <w:i w:val="0"/>
        </w:rPr>
        <w:tab/>
      </w:r>
      <w:proofErr w:type="gramStart"/>
      <w:r w:rsidRPr="00EC5AEF">
        <w:t>impacts</w:t>
      </w:r>
      <w:proofErr w:type="gramEnd"/>
      <w:r w:rsidRPr="00EC5AEF">
        <w:rPr>
          <w:spacing w:val="-3"/>
        </w:rPr>
        <w:t xml:space="preserve"> </w:t>
      </w:r>
      <w:r w:rsidRPr="00EC5AEF">
        <w:t>to</w:t>
      </w:r>
      <w:r w:rsidRPr="00EC5AEF">
        <w:rPr>
          <w:spacing w:val="-3"/>
        </w:rPr>
        <w:t xml:space="preserve"> </w:t>
      </w:r>
      <w:r w:rsidRPr="008B62B2">
        <w:rPr>
          <w:strike/>
          <w:color w:val="0000FF"/>
          <w:spacing w:val="-2"/>
        </w:rPr>
        <w:t>low-income,</w:t>
      </w:r>
      <w:r w:rsidRPr="00EC5AEF">
        <w:rPr>
          <w:spacing w:val="-2"/>
        </w:rPr>
        <w:t xml:space="preserve"> </w:t>
      </w:r>
      <w:r w:rsidRPr="00EC5AEF">
        <w:t>disadvantaged</w:t>
      </w:r>
      <w:r w:rsidR="00B92FCB" w:rsidRPr="00EC5AEF">
        <w:t xml:space="preserve"> </w:t>
      </w:r>
      <w:r w:rsidR="00B92FCB" w:rsidRPr="008B62B2">
        <w:rPr>
          <w:color w:val="0000FF"/>
          <w:u w:val="single"/>
        </w:rPr>
        <w:t>or low-income communities</w:t>
      </w:r>
      <w:r w:rsidRPr="008B62B2">
        <w:rPr>
          <w:color w:val="0000FF"/>
          <w:u w:val="single"/>
        </w:rPr>
        <w:t xml:space="preserve">, </w:t>
      </w:r>
      <w:r w:rsidR="00B92FCB" w:rsidRPr="008B62B2">
        <w:rPr>
          <w:color w:val="0000FF"/>
          <w:u w:val="single"/>
        </w:rPr>
        <w:t>or rural areas</w:t>
      </w:r>
      <w:r w:rsidR="008B62B2">
        <w:rPr>
          <w:spacing w:val="-2"/>
        </w:rPr>
        <w:t xml:space="preserve"> </w:t>
      </w:r>
      <w:r w:rsidRPr="008B62B2">
        <w:rPr>
          <w:strike/>
          <w:color w:val="0000FF"/>
          <w:spacing w:val="-2"/>
        </w:rPr>
        <w:t>and rural communities.</w:t>
      </w:r>
    </w:p>
    <w:p w14:paraId="7F0801AD" w14:textId="77777777" w:rsidR="00566776" w:rsidRPr="00EC5AEF" w:rsidRDefault="00E34B15">
      <w:pPr>
        <w:pStyle w:val="BodyText"/>
        <w:tabs>
          <w:tab w:val="left" w:pos="1639"/>
        </w:tabs>
      </w:pPr>
      <w:r w:rsidRPr="00EC5AEF">
        <w:rPr>
          <w:noProof/>
        </w:rPr>
        <mc:AlternateContent>
          <mc:Choice Requires="wps">
            <w:drawing>
              <wp:anchor distT="0" distB="0" distL="114300" distR="114300" simplePos="0" relativeHeight="251658396" behindDoc="1" locked="0" layoutInCell="1" allowOverlap="1" wp14:anchorId="1D380682" wp14:editId="095E5DD4">
                <wp:simplePos x="0" y="0"/>
                <wp:positionH relativeFrom="page">
                  <wp:posOffset>2491105</wp:posOffset>
                </wp:positionH>
                <wp:positionV relativeFrom="paragraph">
                  <wp:posOffset>40005</wp:posOffset>
                </wp:positionV>
                <wp:extent cx="2039620" cy="720090"/>
                <wp:effectExtent l="0" t="0" r="0" b="0"/>
                <wp:wrapNone/>
                <wp:docPr id="287" name="WordArt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09F604"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380682" id="WordArt 150" o:spid="_x0000_s1099" type="#_x0000_t202" style="position:absolute;left:0;text-align:left;margin-left:196.15pt;margin-top:3.15pt;width:160.6pt;height:56.7pt;rotation:-45;z-index:-2516580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" filled="f" stroked="f">
                <v:stroke joinstyle="round"/>
                <o:lock v:ext="edit" shapetype="t"/>
                <v:textbox style="mso-fit-shape-to-text:t">
                  <w:txbxContent>
                    <w:p w14:paraId="2F09F604"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i w:val="0"/>
          <w:spacing w:val="-10"/>
        </w:rPr>
        <w:t>+</w:t>
      </w:r>
      <w:r w:rsidRPr="00EC5AEF">
        <w:rPr>
          <w:i w:val="0"/>
        </w:rPr>
        <w:tab/>
      </w:r>
      <w:r w:rsidRPr="00EC5AEF">
        <w:t>(</w:t>
      </w:r>
      <w:proofErr w:type="spellStart"/>
      <w:r w:rsidRPr="00EC5AEF">
        <w:t>i</w:t>
      </w:r>
      <w:proofErr w:type="spellEnd"/>
      <w:r w:rsidRPr="00EC5AEF">
        <w:t>)</w:t>
      </w:r>
      <w:r w:rsidRPr="00EC5AEF">
        <w:rPr>
          <w:spacing w:val="52"/>
        </w:rPr>
        <w:t xml:space="preserve"> </w:t>
      </w:r>
      <w:r w:rsidRPr="00EC5AEF">
        <w:t>The</w:t>
      </w:r>
      <w:r w:rsidRPr="00EC5AEF">
        <w:rPr>
          <w:spacing w:val="8"/>
        </w:rPr>
        <w:t xml:space="preserve"> </w:t>
      </w:r>
      <w:r w:rsidRPr="00EC5AEF">
        <w:t>department</w:t>
      </w:r>
      <w:r w:rsidRPr="00EC5AEF">
        <w:rPr>
          <w:spacing w:val="8"/>
        </w:rPr>
        <w:t xml:space="preserve"> </w:t>
      </w:r>
      <w:r w:rsidRPr="00EC5AEF">
        <w:t>shall</w:t>
      </w:r>
      <w:r w:rsidRPr="00EC5AEF">
        <w:rPr>
          <w:spacing w:val="7"/>
        </w:rPr>
        <w:t xml:space="preserve"> </w:t>
      </w:r>
      <w:r w:rsidRPr="00EC5AEF">
        <w:t>exempt</w:t>
      </w:r>
      <w:r w:rsidRPr="00EC5AEF">
        <w:rPr>
          <w:spacing w:val="8"/>
        </w:rPr>
        <w:t xml:space="preserve"> </w:t>
      </w:r>
      <w:r w:rsidRPr="00EC5AEF">
        <w:t>from</w:t>
      </w:r>
      <w:r w:rsidRPr="00EC5AEF">
        <w:rPr>
          <w:spacing w:val="8"/>
        </w:rPr>
        <w:t xml:space="preserve"> </w:t>
      </w:r>
      <w:r w:rsidRPr="00EC5AEF">
        <w:t>the</w:t>
      </w:r>
      <w:r w:rsidRPr="00EC5AEF">
        <w:rPr>
          <w:spacing w:val="7"/>
        </w:rPr>
        <w:t xml:space="preserve"> </w:t>
      </w:r>
      <w:r w:rsidRPr="00EC5AEF">
        <w:t>requirements</w:t>
      </w:r>
      <w:r w:rsidRPr="00EC5AEF">
        <w:rPr>
          <w:spacing w:val="8"/>
        </w:rPr>
        <w:t xml:space="preserve"> </w:t>
      </w:r>
      <w:r w:rsidRPr="00EC5AEF">
        <w:t>of</w:t>
      </w:r>
      <w:r w:rsidRPr="00EC5AEF">
        <w:rPr>
          <w:spacing w:val="8"/>
        </w:rPr>
        <w:t xml:space="preserve"> </w:t>
      </w:r>
      <w:r w:rsidRPr="00EC5AEF">
        <w:rPr>
          <w:spacing w:val="-4"/>
        </w:rPr>
        <w:t>this</w:t>
      </w:r>
    </w:p>
    <w:p w14:paraId="71354FBE" w14:textId="77777777" w:rsidR="00566776" w:rsidRPr="00EC5AEF" w:rsidRDefault="00E34B15">
      <w:pPr>
        <w:pStyle w:val="BodyText"/>
        <w:tabs>
          <w:tab w:val="left" w:pos="1439"/>
        </w:tabs>
      </w:pPr>
      <w:r w:rsidRPr="00EC5AEF">
        <w:rPr>
          <w:i w:val="0"/>
          <w:spacing w:val="-10"/>
        </w:rPr>
        <w:t>+</w:t>
      </w:r>
      <w:r w:rsidRPr="00EC5AEF">
        <w:rPr>
          <w:i w:val="0"/>
        </w:rPr>
        <w:tab/>
      </w:r>
      <w:r w:rsidRPr="00EC5AEF">
        <w:t>chapter,</w:t>
      </w:r>
      <w:r w:rsidRPr="00EC5AEF">
        <w:rPr>
          <w:spacing w:val="-3"/>
        </w:rPr>
        <w:t xml:space="preserve"> </w:t>
      </w:r>
      <w:r w:rsidRPr="00EC5AEF">
        <w:t>except</w:t>
      </w:r>
      <w:r w:rsidRPr="00EC5AEF">
        <w:rPr>
          <w:spacing w:val="-1"/>
        </w:rPr>
        <w:t xml:space="preserve"> </w:t>
      </w:r>
      <w:r w:rsidRPr="00EC5AEF">
        <w:t>for</w:t>
      </w:r>
      <w:r w:rsidRPr="00EC5AEF">
        <w:rPr>
          <w:spacing w:val="-1"/>
        </w:rPr>
        <w:t xml:space="preserve"> </w:t>
      </w:r>
      <w:r w:rsidRPr="00EC5AEF">
        <w:t>the</w:t>
      </w:r>
      <w:r w:rsidRPr="00EC5AEF">
        <w:rPr>
          <w:spacing w:val="-2"/>
        </w:rPr>
        <w:t xml:space="preserve"> </w:t>
      </w:r>
      <w:r w:rsidRPr="00EC5AEF">
        <w:t>requirements</w:t>
      </w:r>
      <w:r w:rsidRPr="00EC5AEF">
        <w:rPr>
          <w:spacing w:val="-1"/>
        </w:rPr>
        <w:t xml:space="preserve"> </w:t>
      </w:r>
      <w:r w:rsidRPr="00EC5AEF">
        <w:t>of</w:t>
      </w:r>
      <w:r w:rsidRPr="00EC5AEF">
        <w:rPr>
          <w:spacing w:val="-2"/>
        </w:rPr>
        <w:t xml:space="preserve"> </w:t>
      </w:r>
      <w:r w:rsidRPr="00EC5AEF">
        <w:t>subdivision</w:t>
      </w:r>
      <w:r w:rsidRPr="00EC5AEF">
        <w:rPr>
          <w:spacing w:val="-2"/>
        </w:rPr>
        <w:t xml:space="preserve"> </w:t>
      </w:r>
      <w:r w:rsidRPr="00EC5AEF">
        <w:t>(b)</w:t>
      </w:r>
      <w:r w:rsidRPr="00EC5AEF">
        <w:rPr>
          <w:spacing w:val="-2"/>
        </w:rPr>
        <w:t xml:space="preserve"> </w:t>
      </w:r>
      <w:r w:rsidRPr="00EC5AEF">
        <w:t>of</w:t>
      </w:r>
      <w:r w:rsidRPr="00EC5AEF">
        <w:rPr>
          <w:spacing w:val="-2"/>
        </w:rPr>
        <w:t xml:space="preserve"> Section</w:t>
      </w:r>
    </w:p>
    <w:p w14:paraId="25411CA5" w14:textId="77777777" w:rsidR="00566776" w:rsidRPr="00EC5AEF" w:rsidRDefault="00E34B15">
      <w:pPr>
        <w:pStyle w:val="BodyText"/>
        <w:tabs>
          <w:tab w:val="left" w:pos="1439"/>
        </w:tabs>
      </w:pPr>
      <w:r w:rsidRPr="00EC5AEF">
        <w:rPr>
          <w:i w:val="0"/>
          <w:spacing w:val="-10"/>
        </w:rPr>
        <w:t>+</w:t>
      </w:r>
      <w:r w:rsidRPr="00EC5AEF">
        <w:rPr>
          <w:i w:val="0"/>
        </w:rPr>
        <w:tab/>
      </w:r>
      <w:r w:rsidRPr="00EC5AEF">
        <w:t>42050,</w:t>
      </w:r>
      <w:r w:rsidRPr="00EC5AEF">
        <w:rPr>
          <w:spacing w:val="24"/>
        </w:rPr>
        <w:t xml:space="preserve"> </w:t>
      </w:r>
      <w:r w:rsidRPr="00EC5AEF">
        <w:t>small</w:t>
      </w:r>
      <w:r w:rsidRPr="00EC5AEF">
        <w:rPr>
          <w:spacing w:val="24"/>
        </w:rPr>
        <w:t xml:space="preserve"> </w:t>
      </w:r>
      <w:r w:rsidRPr="00EC5AEF">
        <w:t>producers,</w:t>
      </w:r>
      <w:r w:rsidRPr="00EC5AEF">
        <w:rPr>
          <w:spacing w:val="24"/>
        </w:rPr>
        <w:t xml:space="preserve"> </w:t>
      </w:r>
      <w:r w:rsidRPr="00EC5AEF">
        <w:t>small</w:t>
      </w:r>
      <w:r w:rsidRPr="00EC5AEF">
        <w:rPr>
          <w:spacing w:val="25"/>
        </w:rPr>
        <w:t xml:space="preserve"> </w:t>
      </w:r>
      <w:r w:rsidRPr="00EC5AEF">
        <w:t>retailers,</w:t>
      </w:r>
      <w:r w:rsidRPr="00EC5AEF">
        <w:rPr>
          <w:spacing w:val="24"/>
        </w:rPr>
        <w:t xml:space="preserve"> </w:t>
      </w:r>
      <w:r w:rsidRPr="00EC5AEF">
        <w:t>and</w:t>
      </w:r>
      <w:r w:rsidRPr="00EC5AEF">
        <w:rPr>
          <w:spacing w:val="24"/>
        </w:rPr>
        <w:t xml:space="preserve"> </w:t>
      </w:r>
      <w:r w:rsidRPr="00EC5AEF">
        <w:t>small</w:t>
      </w:r>
      <w:r w:rsidRPr="00EC5AEF">
        <w:rPr>
          <w:spacing w:val="25"/>
        </w:rPr>
        <w:t xml:space="preserve"> </w:t>
      </w:r>
      <w:r w:rsidRPr="00EC5AEF">
        <w:rPr>
          <w:spacing w:val="-2"/>
        </w:rPr>
        <w:t>wholesalers</w:t>
      </w:r>
    </w:p>
    <w:p w14:paraId="4DF499B7" w14:textId="77777777" w:rsidR="00566776" w:rsidRPr="00EC5AEF" w:rsidRDefault="00E34B15">
      <w:pPr>
        <w:pStyle w:val="BodyText"/>
        <w:tabs>
          <w:tab w:val="left" w:pos="1439"/>
        </w:tabs>
      </w:pPr>
      <w:r w:rsidRPr="00EC5AEF">
        <w:rPr>
          <w:i w:val="0"/>
          <w:spacing w:val="-10"/>
        </w:rPr>
        <w:t>+</w:t>
      </w:r>
      <w:r w:rsidRPr="00EC5AEF">
        <w:rPr>
          <w:i w:val="0"/>
        </w:rPr>
        <w:tab/>
      </w:r>
      <w:r w:rsidRPr="00EC5AEF">
        <w:t>based</w:t>
      </w:r>
      <w:r w:rsidRPr="00EC5AEF">
        <w:rPr>
          <w:spacing w:val="27"/>
        </w:rPr>
        <w:t xml:space="preserve"> </w:t>
      </w:r>
      <w:r w:rsidRPr="00EC5AEF">
        <w:t>on</w:t>
      </w:r>
      <w:r w:rsidRPr="00EC5AEF">
        <w:rPr>
          <w:spacing w:val="28"/>
        </w:rPr>
        <w:t xml:space="preserve"> </w:t>
      </w:r>
      <w:r w:rsidRPr="00EC5AEF">
        <w:t>size,</w:t>
      </w:r>
      <w:r w:rsidRPr="00EC5AEF">
        <w:rPr>
          <w:spacing w:val="27"/>
        </w:rPr>
        <w:t xml:space="preserve"> </w:t>
      </w:r>
      <w:r w:rsidRPr="00EC5AEF">
        <w:t>revenue,</w:t>
      </w:r>
      <w:r w:rsidRPr="00EC5AEF">
        <w:rPr>
          <w:spacing w:val="28"/>
        </w:rPr>
        <w:t xml:space="preserve"> </w:t>
      </w:r>
      <w:r w:rsidRPr="00EC5AEF">
        <w:t>number</w:t>
      </w:r>
      <w:r w:rsidRPr="00EC5AEF">
        <w:rPr>
          <w:spacing w:val="27"/>
        </w:rPr>
        <w:t xml:space="preserve"> </w:t>
      </w:r>
      <w:r w:rsidRPr="00EC5AEF">
        <w:t>of</w:t>
      </w:r>
      <w:r w:rsidRPr="00EC5AEF">
        <w:rPr>
          <w:spacing w:val="28"/>
        </w:rPr>
        <w:t xml:space="preserve"> </w:t>
      </w:r>
      <w:r w:rsidRPr="00EC5AEF">
        <w:t>retail</w:t>
      </w:r>
      <w:r w:rsidRPr="00EC5AEF">
        <w:rPr>
          <w:spacing w:val="27"/>
        </w:rPr>
        <w:t xml:space="preserve"> </w:t>
      </w:r>
      <w:r w:rsidRPr="00EC5AEF">
        <w:t>locations,</w:t>
      </w:r>
      <w:r w:rsidRPr="00EC5AEF">
        <w:rPr>
          <w:spacing w:val="28"/>
        </w:rPr>
        <w:t xml:space="preserve"> </w:t>
      </w:r>
      <w:r w:rsidRPr="00EC5AEF">
        <w:t>and</w:t>
      </w:r>
      <w:r w:rsidRPr="00EC5AEF">
        <w:rPr>
          <w:spacing w:val="28"/>
        </w:rPr>
        <w:t xml:space="preserve"> </w:t>
      </w:r>
      <w:r w:rsidRPr="00EC5AEF">
        <w:rPr>
          <w:spacing w:val="-2"/>
        </w:rPr>
        <w:t>market</w:t>
      </w:r>
    </w:p>
    <w:p w14:paraId="3BB9EF07" w14:textId="77777777" w:rsidR="00566776" w:rsidRPr="00EC5AEF" w:rsidRDefault="00E34B15">
      <w:pPr>
        <w:pStyle w:val="BodyText"/>
        <w:tabs>
          <w:tab w:val="left" w:pos="1439"/>
        </w:tabs>
      </w:pPr>
      <w:r w:rsidRPr="00EC5AEF">
        <w:rPr>
          <w:i w:val="0"/>
          <w:spacing w:val="-10"/>
        </w:rPr>
        <w:t>+</w:t>
      </w:r>
      <w:r w:rsidRPr="00EC5AEF">
        <w:rPr>
          <w:i w:val="0"/>
        </w:rPr>
        <w:tab/>
      </w:r>
      <w:r w:rsidRPr="00EC5AEF">
        <w:t>share,</w:t>
      </w:r>
      <w:r w:rsidRPr="00EC5AEF">
        <w:rPr>
          <w:spacing w:val="-8"/>
        </w:rPr>
        <w:t xml:space="preserve"> </w:t>
      </w:r>
      <w:r w:rsidRPr="00EC5AEF">
        <w:t>as</w:t>
      </w:r>
      <w:r w:rsidRPr="00EC5AEF">
        <w:rPr>
          <w:spacing w:val="-7"/>
        </w:rPr>
        <w:t xml:space="preserve"> </w:t>
      </w:r>
      <w:r w:rsidRPr="00EC5AEF">
        <w:rPr>
          <w:spacing w:val="-2"/>
        </w:rPr>
        <w:t>follows:</w:t>
      </w:r>
    </w:p>
    <w:p w14:paraId="6713A872" w14:textId="00DB2784" w:rsidR="00566776" w:rsidRPr="00EC5AEF" w:rsidRDefault="00E34B15">
      <w:pPr>
        <w:pStyle w:val="BodyText"/>
        <w:tabs>
          <w:tab w:val="left" w:pos="1639"/>
        </w:tabs>
      </w:pPr>
      <w:r w:rsidRPr="00EC5AEF">
        <w:rPr>
          <w:i w:val="0"/>
          <w:spacing w:val="-10"/>
        </w:rPr>
        <w:t>+</w:t>
      </w:r>
      <w:r w:rsidRPr="00EC5AEF">
        <w:rPr>
          <w:i w:val="0"/>
        </w:rPr>
        <w:tab/>
      </w:r>
      <w:r w:rsidRPr="00EC5AEF">
        <w:t>(1)</w:t>
      </w:r>
      <w:r w:rsidRPr="00EC5AEF">
        <w:rPr>
          <w:spacing w:val="55"/>
        </w:rPr>
        <w:t xml:space="preserve"> </w:t>
      </w:r>
      <w:r w:rsidR="006F4BE9" w:rsidRPr="00EC5AEF">
        <w:rPr>
          <w:color w:val="0000FF"/>
          <w:u w:val="single"/>
        </w:rPr>
        <w:t>Subject to paragraph (2)</w:t>
      </w:r>
      <w:r w:rsidR="003D6157" w:rsidRPr="00EC5AEF">
        <w:rPr>
          <w:color w:val="0000FF"/>
          <w:u w:val="single"/>
        </w:rPr>
        <w:t>,</w:t>
      </w:r>
      <w:r w:rsidR="006F4BE9" w:rsidRPr="00EC5AEF">
        <w:rPr>
          <w:color w:val="0000FF"/>
          <w:u w:val="single"/>
        </w:rPr>
        <w:t xml:space="preserve"> </w:t>
      </w:r>
      <w:proofErr w:type="spellStart"/>
      <w:r w:rsidR="006F4BE9" w:rsidRPr="00EC5AEF">
        <w:rPr>
          <w:color w:val="0000FF"/>
          <w:u w:val="single"/>
        </w:rPr>
        <w:t>t</w:t>
      </w:r>
      <w:r w:rsidR="006F4BE9" w:rsidRPr="00EC5AEF">
        <w:rPr>
          <w:strike/>
          <w:color w:val="0000FF"/>
        </w:rPr>
        <w:t>T</w:t>
      </w:r>
      <w:r w:rsidRPr="00EC5AEF">
        <w:t>he</w:t>
      </w:r>
      <w:proofErr w:type="spellEnd"/>
      <w:r w:rsidRPr="00EC5AEF">
        <w:rPr>
          <w:spacing w:val="62"/>
          <w:w w:val="150"/>
        </w:rPr>
        <w:t xml:space="preserve"> </w:t>
      </w:r>
      <w:r w:rsidRPr="00EC5AEF">
        <w:t>department</w:t>
      </w:r>
      <w:r w:rsidRPr="00EC5AEF">
        <w:rPr>
          <w:spacing w:val="62"/>
          <w:w w:val="150"/>
        </w:rPr>
        <w:t xml:space="preserve"> </w:t>
      </w:r>
      <w:r w:rsidRPr="00EC5AEF">
        <w:t>shall</w:t>
      </w:r>
      <w:r w:rsidRPr="00EC5AEF">
        <w:rPr>
          <w:spacing w:val="62"/>
          <w:w w:val="150"/>
        </w:rPr>
        <w:t xml:space="preserve"> </w:t>
      </w:r>
      <w:r w:rsidRPr="00EC5AEF">
        <w:t>exempt</w:t>
      </w:r>
      <w:r w:rsidRPr="00EC5AEF">
        <w:rPr>
          <w:spacing w:val="62"/>
          <w:w w:val="150"/>
        </w:rPr>
        <w:t xml:space="preserve"> </w:t>
      </w:r>
      <w:r w:rsidRPr="00EC5AEF">
        <w:t>producers,</w:t>
      </w:r>
      <w:r w:rsidRPr="00EC5AEF">
        <w:rPr>
          <w:spacing w:val="62"/>
          <w:w w:val="150"/>
        </w:rPr>
        <w:t xml:space="preserve"> </w:t>
      </w:r>
      <w:r w:rsidRPr="00EC5AEF">
        <w:t>retailers,</w:t>
      </w:r>
      <w:r w:rsidRPr="00EC5AEF">
        <w:rPr>
          <w:spacing w:val="63"/>
          <w:w w:val="150"/>
        </w:rPr>
        <w:t xml:space="preserve"> </w:t>
      </w:r>
      <w:r w:rsidRPr="00EC5AEF">
        <w:rPr>
          <w:spacing w:val="-5"/>
        </w:rPr>
        <w:t>or</w:t>
      </w:r>
    </w:p>
    <w:p w14:paraId="7832137F"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wholesalers</w:t>
      </w:r>
      <w:r w:rsidRPr="00EC5AEF">
        <w:rPr>
          <w:spacing w:val="-9"/>
        </w:rPr>
        <w:t xml:space="preserve"> </w:t>
      </w:r>
      <w:r w:rsidRPr="00EC5AEF">
        <w:rPr>
          <w:spacing w:val="-2"/>
        </w:rPr>
        <w:t>that,</w:t>
      </w:r>
      <w:r w:rsidRPr="00EC5AEF">
        <w:rPr>
          <w:spacing w:val="-8"/>
        </w:rPr>
        <w:t xml:space="preserve"> </w:t>
      </w:r>
      <w:r w:rsidRPr="00EC5AEF">
        <w:rPr>
          <w:spacing w:val="-2"/>
        </w:rPr>
        <w:t>in</w:t>
      </w:r>
      <w:r w:rsidRPr="00EC5AEF">
        <w:rPr>
          <w:spacing w:val="-8"/>
        </w:rPr>
        <w:t xml:space="preserve"> </w:t>
      </w:r>
      <w:r w:rsidRPr="00EC5AEF">
        <w:rPr>
          <w:spacing w:val="-2"/>
        </w:rPr>
        <w:t>the</w:t>
      </w:r>
      <w:r w:rsidRPr="00EC5AEF">
        <w:rPr>
          <w:spacing w:val="-8"/>
        </w:rPr>
        <w:t xml:space="preserve"> </w:t>
      </w:r>
      <w:r w:rsidRPr="00EC5AEF">
        <w:rPr>
          <w:spacing w:val="-2"/>
        </w:rPr>
        <w:t>most</w:t>
      </w:r>
      <w:r w:rsidRPr="00EC5AEF">
        <w:rPr>
          <w:spacing w:val="-8"/>
        </w:rPr>
        <w:t xml:space="preserve"> </w:t>
      </w:r>
      <w:r w:rsidRPr="00EC5AEF">
        <w:rPr>
          <w:spacing w:val="-2"/>
        </w:rPr>
        <w:t>recent</w:t>
      </w:r>
      <w:r w:rsidRPr="00EC5AEF">
        <w:rPr>
          <w:spacing w:val="-8"/>
        </w:rPr>
        <w:t xml:space="preserve"> </w:t>
      </w:r>
      <w:r w:rsidRPr="00EC5AEF">
        <w:rPr>
          <w:spacing w:val="-2"/>
        </w:rPr>
        <w:t>calendar</w:t>
      </w:r>
      <w:r w:rsidRPr="00EC5AEF">
        <w:rPr>
          <w:spacing w:val="-8"/>
        </w:rPr>
        <w:t xml:space="preserve"> </w:t>
      </w:r>
      <w:r w:rsidRPr="00EC5AEF">
        <w:rPr>
          <w:spacing w:val="-2"/>
        </w:rPr>
        <w:t>year,</w:t>
      </w:r>
      <w:r w:rsidRPr="00EC5AEF">
        <w:rPr>
          <w:spacing w:val="-8"/>
        </w:rPr>
        <w:t xml:space="preserve"> </w:t>
      </w:r>
      <w:r w:rsidRPr="00EC5AEF">
        <w:rPr>
          <w:spacing w:val="-2"/>
        </w:rPr>
        <w:t>had</w:t>
      </w:r>
      <w:r w:rsidRPr="00EC5AEF">
        <w:rPr>
          <w:spacing w:val="-8"/>
        </w:rPr>
        <w:t xml:space="preserve"> </w:t>
      </w:r>
      <w:r w:rsidRPr="00EC5AEF">
        <w:rPr>
          <w:spacing w:val="-2"/>
        </w:rPr>
        <w:t>gross</w:t>
      </w:r>
      <w:r w:rsidRPr="00EC5AEF">
        <w:rPr>
          <w:spacing w:val="-8"/>
        </w:rPr>
        <w:t xml:space="preserve"> </w:t>
      </w:r>
      <w:r w:rsidRPr="00EC5AEF">
        <w:rPr>
          <w:spacing w:val="-2"/>
        </w:rPr>
        <w:t>sales</w:t>
      </w:r>
    </w:p>
    <w:p w14:paraId="3422F988" w14:textId="77777777" w:rsidR="00566776" w:rsidRPr="00EC5AEF" w:rsidRDefault="00E34B15">
      <w:pPr>
        <w:pStyle w:val="BodyText"/>
        <w:tabs>
          <w:tab w:val="left" w:pos="1439"/>
        </w:tabs>
      </w:pPr>
      <w:r w:rsidRPr="00EC5AEF">
        <w:rPr>
          <w:i w:val="0"/>
          <w:spacing w:val="-10"/>
        </w:rPr>
        <w:t>+</w:t>
      </w:r>
      <w:r w:rsidRPr="00EC5AEF">
        <w:rPr>
          <w:i w:val="0"/>
        </w:rPr>
        <w:tab/>
      </w:r>
      <w:r w:rsidRPr="00EC5AEF">
        <w:t>of</w:t>
      </w:r>
      <w:r w:rsidRPr="00EC5AEF">
        <w:rPr>
          <w:spacing w:val="-1"/>
        </w:rPr>
        <w:t xml:space="preserve"> </w:t>
      </w:r>
      <w:r w:rsidRPr="00EC5AEF">
        <w:t>less</w:t>
      </w:r>
      <w:r w:rsidRPr="00EC5AEF">
        <w:rPr>
          <w:spacing w:val="-1"/>
        </w:rPr>
        <w:t xml:space="preserve"> </w:t>
      </w:r>
      <w:r w:rsidRPr="00EC5AEF">
        <w:t>than</w:t>
      </w:r>
      <w:r w:rsidRPr="00EC5AEF">
        <w:rPr>
          <w:spacing w:val="-2"/>
        </w:rPr>
        <w:t xml:space="preserve"> </w:t>
      </w:r>
      <w:r w:rsidRPr="00EC5AEF">
        <w:t>one</w:t>
      </w:r>
      <w:r w:rsidRPr="00EC5AEF">
        <w:rPr>
          <w:spacing w:val="-1"/>
        </w:rPr>
        <w:t xml:space="preserve"> </w:t>
      </w:r>
      <w:r w:rsidRPr="00EC5AEF">
        <w:t>million</w:t>
      </w:r>
      <w:r w:rsidRPr="00EC5AEF">
        <w:rPr>
          <w:spacing w:val="-1"/>
        </w:rPr>
        <w:t xml:space="preserve"> </w:t>
      </w:r>
      <w:r w:rsidRPr="00EC5AEF">
        <w:t>dollars</w:t>
      </w:r>
      <w:r w:rsidRPr="00EC5AEF">
        <w:rPr>
          <w:spacing w:val="-2"/>
        </w:rPr>
        <w:t xml:space="preserve"> </w:t>
      </w:r>
      <w:r w:rsidRPr="00EC5AEF">
        <w:t>($1,000,000)</w:t>
      </w:r>
      <w:r w:rsidRPr="00EC5AEF">
        <w:rPr>
          <w:spacing w:val="-1"/>
        </w:rPr>
        <w:t xml:space="preserve"> </w:t>
      </w:r>
      <w:r w:rsidRPr="00EC5AEF">
        <w:t>in</w:t>
      </w:r>
      <w:r w:rsidRPr="00EC5AEF">
        <w:rPr>
          <w:spacing w:val="-1"/>
        </w:rPr>
        <w:t xml:space="preserve"> </w:t>
      </w:r>
      <w:r w:rsidRPr="00EC5AEF">
        <w:t>the</w:t>
      </w:r>
      <w:r w:rsidRPr="00EC5AEF">
        <w:rPr>
          <w:spacing w:val="-1"/>
        </w:rPr>
        <w:t xml:space="preserve"> </w:t>
      </w:r>
      <w:r w:rsidRPr="00EC5AEF">
        <w:rPr>
          <w:spacing w:val="-2"/>
        </w:rPr>
        <w:t>state.</w:t>
      </w:r>
    </w:p>
    <w:p w14:paraId="3CCB9CC4" w14:textId="77777777" w:rsidR="00566776" w:rsidRPr="00EC5AEF" w:rsidRDefault="00E34B15">
      <w:pPr>
        <w:pStyle w:val="BodyText"/>
        <w:tabs>
          <w:tab w:val="left" w:pos="1639"/>
        </w:tabs>
      </w:pPr>
      <w:r w:rsidRPr="00EC5AEF">
        <w:rPr>
          <w:i w:val="0"/>
          <w:spacing w:val="-10"/>
        </w:rPr>
        <w:t>+</w:t>
      </w:r>
      <w:r w:rsidRPr="00EC5AEF">
        <w:rPr>
          <w:i w:val="0"/>
        </w:rPr>
        <w:tab/>
      </w:r>
      <w:r w:rsidRPr="00EC5AEF">
        <w:t>(2)</w:t>
      </w:r>
      <w:r w:rsidRPr="00EC5AEF">
        <w:rPr>
          <w:spacing w:val="59"/>
        </w:rPr>
        <w:t xml:space="preserve"> </w:t>
      </w:r>
      <w:r w:rsidRPr="00EC5AEF">
        <w:t>If</w:t>
      </w:r>
      <w:r w:rsidRPr="00EC5AEF">
        <w:rPr>
          <w:spacing w:val="25"/>
        </w:rPr>
        <w:t xml:space="preserve"> </w:t>
      </w:r>
      <w:r w:rsidRPr="00EC5AEF">
        <w:t>the</w:t>
      </w:r>
      <w:r w:rsidRPr="00EC5AEF">
        <w:rPr>
          <w:spacing w:val="25"/>
        </w:rPr>
        <w:t xml:space="preserve"> </w:t>
      </w:r>
      <w:r w:rsidRPr="00EC5AEF">
        <w:t>department</w:t>
      </w:r>
      <w:r w:rsidRPr="00EC5AEF">
        <w:rPr>
          <w:spacing w:val="26"/>
        </w:rPr>
        <w:t xml:space="preserve"> </w:t>
      </w:r>
      <w:r w:rsidRPr="00EC5AEF">
        <w:t>determines</w:t>
      </w:r>
      <w:r w:rsidRPr="00EC5AEF">
        <w:rPr>
          <w:spacing w:val="25"/>
        </w:rPr>
        <w:t xml:space="preserve"> </w:t>
      </w:r>
      <w:r w:rsidRPr="00EC5AEF">
        <w:t>that</w:t>
      </w:r>
      <w:r w:rsidRPr="00EC5AEF">
        <w:rPr>
          <w:spacing w:val="26"/>
        </w:rPr>
        <w:t xml:space="preserve"> </w:t>
      </w:r>
      <w:r w:rsidRPr="00EC5AEF">
        <w:t>exempting</w:t>
      </w:r>
      <w:r w:rsidRPr="00EC5AEF">
        <w:rPr>
          <w:spacing w:val="25"/>
        </w:rPr>
        <w:t xml:space="preserve"> </w:t>
      </w:r>
      <w:r w:rsidRPr="00EC5AEF">
        <w:t>a</w:t>
      </w:r>
      <w:r w:rsidRPr="00EC5AEF">
        <w:rPr>
          <w:spacing w:val="26"/>
        </w:rPr>
        <w:t xml:space="preserve"> </w:t>
      </w:r>
      <w:r w:rsidRPr="00EC5AEF">
        <w:rPr>
          <w:spacing w:val="-2"/>
        </w:rPr>
        <w:t>particular</w:t>
      </w:r>
    </w:p>
    <w:p w14:paraId="6A49D42E" w14:textId="13025C61" w:rsidR="00566776" w:rsidRPr="00EC5AEF" w:rsidRDefault="00E34B15">
      <w:pPr>
        <w:pStyle w:val="BodyText"/>
        <w:tabs>
          <w:tab w:val="left" w:pos="1439"/>
        </w:tabs>
      </w:pPr>
      <w:r w:rsidRPr="00EC5AEF">
        <w:rPr>
          <w:i w:val="0"/>
          <w:spacing w:val="-10"/>
        </w:rPr>
        <w:t>+</w:t>
      </w:r>
      <w:r w:rsidRPr="00EC5AEF">
        <w:rPr>
          <w:i w:val="0"/>
        </w:rPr>
        <w:tab/>
      </w:r>
      <w:proofErr w:type="gramStart"/>
      <w:r w:rsidRPr="00EC5AEF">
        <w:t>small</w:t>
      </w:r>
      <w:proofErr w:type="gramEnd"/>
      <w:r w:rsidRPr="00EC5AEF">
        <w:rPr>
          <w:spacing w:val="21"/>
        </w:rPr>
        <w:t xml:space="preserve"> </w:t>
      </w:r>
      <w:r w:rsidRPr="00EC5AEF">
        <w:t>producer,</w:t>
      </w:r>
      <w:r w:rsidRPr="00EC5AEF">
        <w:rPr>
          <w:spacing w:val="23"/>
        </w:rPr>
        <w:t xml:space="preserve"> </w:t>
      </w:r>
      <w:r w:rsidRPr="00EC5AEF">
        <w:t>small</w:t>
      </w:r>
      <w:r w:rsidRPr="00EC5AEF">
        <w:rPr>
          <w:spacing w:val="23"/>
        </w:rPr>
        <w:t xml:space="preserve"> </w:t>
      </w:r>
      <w:r w:rsidRPr="00EC5AEF">
        <w:t>retailer,</w:t>
      </w:r>
      <w:r w:rsidRPr="00EC5AEF">
        <w:rPr>
          <w:spacing w:val="23"/>
        </w:rPr>
        <w:t xml:space="preserve"> </w:t>
      </w:r>
      <w:r w:rsidRPr="00EC5AEF">
        <w:t>or</w:t>
      </w:r>
      <w:r w:rsidRPr="00EC5AEF">
        <w:rPr>
          <w:spacing w:val="23"/>
        </w:rPr>
        <w:t xml:space="preserve"> </w:t>
      </w:r>
      <w:r w:rsidRPr="00EC5AEF">
        <w:t>small</w:t>
      </w:r>
      <w:r w:rsidRPr="00EC5AEF">
        <w:rPr>
          <w:spacing w:val="23"/>
        </w:rPr>
        <w:t xml:space="preserve"> </w:t>
      </w:r>
      <w:r w:rsidRPr="00EC5AEF">
        <w:t>wholesaler</w:t>
      </w:r>
      <w:r w:rsidR="00D0193A" w:rsidRPr="00EC5AEF">
        <w:rPr>
          <w:color w:val="0000FF"/>
          <w:u w:val="single"/>
        </w:rPr>
        <w:t xml:space="preserve"> pursuant to paragraph (1)</w:t>
      </w:r>
      <w:r w:rsidR="0006275F" w:rsidRPr="00EC5AEF">
        <w:rPr>
          <w:color w:val="0000FF"/>
          <w:u w:val="single"/>
        </w:rPr>
        <w:t xml:space="preserve"> would</w:t>
      </w:r>
      <w:r w:rsidRPr="00EC5AEF">
        <w:rPr>
          <w:spacing w:val="23"/>
        </w:rPr>
        <w:t xml:space="preserve"> </w:t>
      </w:r>
      <w:r w:rsidRPr="00EC5AEF">
        <w:t>hinder</w:t>
      </w:r>
      <w:r w:rsidRPr="00EC5AEF">
        <w:rPr>
          <w:strike/>
          <w:color w:val="0000FF"/>
        </w:rPr>
        <w:t>s</w:t>
      </w:r>
      <w:r w:rsidRPr="00EC5AEF">
        <w:rPr>
          <w:spacing w:val="23"/>
        </w:rPr>
        <w:t xml:space="preserve"> </w:t>
      </w:r>
      <w:r w:rsidRPr="00EC5AEF">
        <w:rPr>
          <w:spacing w:val="-5"/>
        </w:rPr>
        <w:t>the</w:t>
      </w:r>
    </w:p>
    <w:p w14:paraId="2D5DE5C5" w14:textId="53A8B2B2" w:rsidR="00566776" w:rsidRPr="00EC5AEF" w:rsidRDefault="00E34B15">
      <w:pPr>
        <w:pStyle w:val="BodyText"/>
        <w:tabs>
          <w:tab w:val="left" w:pos="1439"/>
        </w:tabs>
      </w:pPr>
      <w:r w:rsidRPr="00EC5AEF">
        <w:rPr>
          <w:i w:val="0"/>
          <w:spacing w:val="-10"/>
        </w:rPr>
        <w:t>+</w:t>
      </w:r>
      <w:r w:rsidRPr="00EC5AEF">
        <w:rPr>
          <w:i w:val="0"/>
        </w:rPr>
        <w:tab/>
      </w:r>
      <w:r w:rsidRPr="00EC5AEF">
        <w:t>ability</w:t>
      </w:r>
      <w:r w:rsidRPr="00EC5AEF">
        <w:rPr>
          <w:spacing w:val="39"/>
        </w:rPr>
        <w:t xml:space="preserve"> </w:t>
      </w:r>
      <w:r w:rsidRPr="00EC5AEF">
        <w:t>of</w:t>
      </w:r>
      <w:r w:rsidRPr="00EC5AEF">
        <w:rPr>
          <w:spacing w:val="39"/>
        </w:rPr>
        <w:t xml:space="preserve"> </w:t>
      </w:r>
      <w:r w:rsidRPr="00EC5AEF">
        <w:t>a</w:t>
      </w:r>
      <w:r w:rsidRPr="00EC5AEF">
        <w:rPr>
          <w:spacing w:val="39"/>
        </w:rPr>
        <w:t xml:space="preserve"> </w:t>
      </w:r>
      <w:r w:rsidRPr="00EC5AEF">
        <w:t>type</w:t>
      </w:r>
      <w:r w:rsidRPr="00EC5AEF">
        <w:rPr>
          <w:spacing w:val="39"/>
        </w:rPr>
        <w:t xml:space="preserve"> </w:t>
      </w:r>
      <w:r w:rsidRPr="00EC5AEF">
        <w:t>of</w:t>
      </w:r>
      <w:r w:rsidRPr="00EC5AEF">
        <w:rPr>
          <w:spacing w:val="39"/>
        </w:rPr>
        <w:t xml:space="preserve"> </w:t>
      </w:r>
      <w:r w:rsidRPr="00EC5AEF">
        <w:t>covered</w:t>
      </w:r>
      <w:r w:rsidRPr="00EC5AEF">
        <w:rPr>
          <w:spacing w:val="39"/>
        </w:rPr>
        <w:t xml:space="preserve"> </w:t>
      </w:r>
      <w:r w:rsidRPr="00EC5AEF">
        <w:t>material</w:t>
      </w:r>
      <w:r w:rsidR="00CA5327" w:rsidRPr="00EC5AEF">
        <w:rPr>
          <w:color w:val="0000FF"/>
          <w:u w:val="single"/>
        </w:rPr>
        <w:t xml:space="preserve"> or covered material category</w:t>
      </w:r>
      <w:r w:rsidRPr="00EC5AEF">
        <w:rPr>
          <w:spacing w:val="39"/>
        </w:rPr>
        <w:t xml:space="preserve"> </w:t>
      </w:r>
      <w:r w:rsidRPr="00EC5AEF">
        <w:t>from</w:t>
      </w:r>
      <w:r w:rsidRPr="00EC5AEF">
        <w:rPr>
          <w:spacing w:val="39"/>
        </w:rPr>
        <w:t xml:space="preserve"> </w:t>
      </w:r>
      <w:r w:rsidRPr="00EC5AEF">
        <w:t>complying</w:t>
      </w:r>
      <w:r w:rsidRPr="00EC5AEF">
        <w:rPr>
          <w:spacing w:val="39"/>
        </w:rPr>
        <w:t xml:space="preserve"> </w:t>
      </w:r>
      <w:r w:rsidRPr="00EC5AEF">
        <w:t>with</w:t>
      </w:r>
      <w:r w:rsidRPr="00EC5AEF">
        <w:rPr>
          <w:spacing w:val="39"/>
        </w:rPr>
        <w:t xml:space="preserve"> </w:t>
      </w:r>
      <w:r w:rsidRPr="00EC5AEF">
        <w:rPr>
          <w:spacing w:val="-5"/>
        </w:rPr>
        <w:t>the</w:t>
      </w:r>
    </w:p>
    <w:p w14:paraId="0644701D" w14:textId="77777777" w:rsidR="00566776" w:rsidRPr="00EC5AEF" w:rsidRDefault="00E34B15">
      <w:pPr>
        <w:pStyle w:val="BodyText"/>
        <w:tabs>
          <w:tab w:val="left" w:pos="1439"/>
        </w:tabs>
      </w:pPr>
      <w:r w:rsidRPr="00EC5AEF">
        <w:rPr>
          <w:i w:val="0"/>
          <w:spacing w:val="-10"/>
        </w:rPr>
        <w:t>+</w:t>
      </w:r>
      <w:r w:rsidRPr="00EC5AEF">
        <w:rPr>
          <w:i w:val="0"/>
        </w:rPr>
        <w:tab/>
      </w:r>
      <w:r w:rsidRPr="00EC5AEF">
        <w:t>requirements</w:t>
      </w:r>
      <w:r w:rsidRPr="00EC5AEF">
        <w:rPr>
          <w:spacing w:val="4"/>
        </w:rPr>
        <w:t xml:space="preserve"> </w:t>
      </w:r>
      <w:r w:rsidRPr="00EC5AEF">
        <w:t>of</w:t>
      </w:r>
      <w:r w:rsidRPr="00EC5AEF">
        <w:rPr>
          <w:spacing w:val="5"/>
        </w:rPr>
        <w:t xml:space="preserve"> </w:t>
      </w:r>
      <w:r w:rsidRPr="00EC5AEF">
        <w:t>this</w:t>
      </w:r>
      <w:r w:rsidRPr="00EC5AEF">
        <w:rPr>
          <w:spacing w:val="4"/>
        </w:rPr>
        <w:t xml:space="preserve"> </w:t>
      </w:r>
      <w:r w:rsidRPr="00EC5AEF">
        <w:t>chapter,</w:t>
      </w:r>
      <w:r w:rsidRPr="00EC5AEF">
        <w:rPr>
          <w:spacing w:val="5"/>
        </w:rPr>
        <w:t xml:space="preserve"> </w:t>
      </w:r>
      <w:r w:rsidRPr="00EC5AEF">
        <w:t>the</w:t>
      </w:r>
      <w:r w:rsidRPr="00EC5AEF">
        <w:rPr>
          <w:spacing w:val="4"/>
        </w:rPr>
        <w:t xml:space="preserve"> </w:t>
      </w:r>
      <w:r w:rsidRPr="00EC5AEF">
        <w:t>department</w:t>
      </w:r>
      <w:r w:rsidRPr="00EC5AEF">
        <w:rPr>
          <w:spacing w:val="5"/>
        </w:rPr>
        <w:t xml:space="preserve"> </w:t>
      </w:r>
      <w:r w:rsidRPr="00EC5AEF">
        <w:t>may</w:t>
      </w:r>
      <w:r w:rsidRPr="00EC5AEF">
        <w:rPr>
          <w:spacing w:val="4"/>
        </w:rPr>
        <w:t xml:space="preserve"> </w:t>
      </w:r>
      <w:r w:rsidRPr="00EC5AEF">
        <w:t>determine</w:t>
      </w:r>
      <w:r w:rsidRPr="00EC5AEF">
        <w:rPr>
          <w:spacing w:val="5"/>
        </w:rPr>
        <w:t xml:space="preserve"> </w:t>
      </w:r>
      <w:r w:rsidRPr="00EC5AEF">
        <w:rPr>
          <w:spacing w:val="-4"/>
        </w:rPr>
        <w:t>that</w:t>
      </w:r>
    </w:p>
    <w:p w14:paraId="0A8DCF32"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t>the</w:t>
      </w:r>
      <w:proofErr w:type="gramEnd"/>
      <w:r w:rsidRPr="00EC5AEF">
        <w:rPr>
          <w:spacing w:val="-9"/>
        </w:rPr>
        <w:t xml:space="preserve"> </w:t>
      </w:r>
      <w:r w:rsidRPr="00EC5AEF">
        <w:t>particular</w:t>
      </w:r>
      <w:r w:rsidRPr="00EC5AEF">
        <w:rPr>
          <w:spacing w:val="-9"/>
        </w:rPr>
        <w:t xml:space="preserve"> </w:t>
      </w:r>
      <w:r w:rsidRPr="00EC5AEF">
        <w:t>small</w:t>
      </w:r>
      <w:r w:rsidRPr="00EC5AEF">
        <w:rPr>
          <w:spacing w:val="-9"/>
        </w:rPr>
        <w:t xml:space="preserve"> </w:t>
      </w:r>
      <w:r w:rsidRPr="00EC5AEF">
        <w:t>producer,</w:t>
      </w:r>
      <w:r w:rsidRPr="00EC5AEF">
        <w:rPr>
          <w:spacing w:val="-8"/>
        </w:rPr>
        <w:t xml:space="preserve"> </w:t>
      </w:r>
      <w:r w:rsidRPr="00EC5AEF">
        <w:t>small</w:t>
      </w:r>
      <w:r w:rsidRPr="00EC5AEF">
        <w:rPr>
          <w:spacing w:val="-9"/>
        </w:rPr>
        <w:t xml:space="preserve"> </w:t>
      </w:r>
      <w:r w:rsidRPr="00EC5AEF">
        <w:t>retailer,</w:t>
      </w:r>
      <w:r w:rsidRPr="00EC5AEF">
        <w:rPr>
          <w:spacing w:val="-9"/>
        </w:rPr>
        <w:t xml:space="preserve"> </w:t>
      </w:r>
      <w:r w:rsidRPr="00EC5AEF">
        <w:t>or</w:t>
      </w:r>
      <w:r w:rsidRPr="00EC5AEF">
        <w:rPr>
          <w:spacing w:val="-9"/>
        </w:rPr>
        <w:t xml:space="preserve"> </w:t>
      </w:r>
      <w:r w:rsidRPr="00EC5AEF">
        <w:t>small</w:t>
      </w:r>
      <w:r w:rsidRPr="00EC5AEF">
        <w:rPr>
          <w:spacing w:val="-8"/>
        </w:rPr>
        <w:t xml:space="preserve"> </w:t>
      </w:r>
      <w:r w:rsidRPr="00EC5AEF">
        <w:rPr>
          <w:spacing w:val="-2"/>
        </w:rPr>
        <w:t>wholesaler</w:t>
      </w:r>
    </w:p>
    <w:p w14:paraId="7D526FA7" w14:textId="77777777" w:rsidR="00566776" w:rsidRPr="00EC5AEF" w:rsidRDefault="00E34B15">
      <w:pPr>
        <w:pStyle w:val="BodyText"/>
        <w:tabs>
          <w:tab w:val="left" w:pos="1439"/>
        </w:tabs>
      </w:pPr>
      <w:r w:rsidRPr="00EC5AEF">
        <w:rPr>
          <w:i w:val="0"/>
          <w:spacing w:val="-10"/>
        </w:rPr>
        <w:t>+</w:t>
      </w:r>
      <w:r w:rsidRPr="00EC5AEF">
        <w:rPr>
          <w:i w:val="0"/>
        </w:rPr>
        <w:tab/>
      </w:r>
      <w:r w:rsidRPr="00EC5AEF">
        <w:t>will</w:t>
      </w:r>
      <w:r w:rsidRPr="00EC5AEF">
        <w:rPr>
          <w:spacing w:val="-6"/>
        </w:rPr>
        <w:t xml:space="preserve"> </w:t>
      </w:r>
      <w:r w:rsidRPr="00EC5AEF">
        <w:t>not</w:t>
      </w:r>
      <w:r w:rsidRPr="00EC5AEF">
        <w:rPr>
          <w:spacing w:val="-4"/>
        </w:rPr>
        <w:t xml:space="preserve"> </w:t>
      </w:r>
      <w:r w:rsidRPr="00EC5AEF">
        <w:t>be</w:t>
      </w:r>
      <w:r w:rsidRPr="00EC5AEF">
        <w:rPr>
          <w:spacing w:val="-4"/>
        </w:rPr>
        <w:t xml:space="preserve"> </w:t>
      </w:r>
      <w:r w:rsidRPr="00EC5AEF">
        <w:t>exempted</w:t>
      </w:r>
      <w:r w:rsidRPr="00EC5AEF">
        <w:rPr>
          <w:spacing w:val="-4"/>
        </w:rPr>
        <w:t xml:space="preserve"> </w:t>
      </w:r>
      <w:r w:rsidRPr="00EC5AEF">
        <w:t>from</w:t>
      </w:r>
      <w:r w:rsidRPr="00EC5AEF">
        <w:rPr>
          <w:spacing w:val="-4"/>
        </w:rPr>
        <w:t xml:space="preserve"> </w:t>
      </w:r>
      <w:r w:rsidRPr="00EC5AEF">
        <w:t>the</w:t>
      </w:r>
      <w:r w:rsidRPr="00EC5AEF">
        <w:rPr>
          <w:spacing w:val="-4"/>
        </w:rPr>
        <w:t xml:space="preserve"> </w:t>
      </w:r>
      <w:r w:rsidRPr="00EC5AEF">
        <w:t>requirements</w:t>
      </w:r>
      <w:r w:rsidRPr="00EC5AEF">
        <w:rPr>
          <w:spacing w:val="-4"/>
        </w:rPr>
        <w:t xml:space="preserve"> </w:t>
      </w:r>
      <w:r w:rsidRPr="00EC5AEF">
        <w:t>of</w:t>
      </w:r>
      <w:r w:rsidRPr="00EC5AEF">
        <w:rPr>
          <w:spacing w:val="-4"/>
        </w:rPr>
        <w:t xml:space="preserve"> </w:t>
      </w:r>
      <w:r w:rsidRPr="00EC5AEF">
        <w:t>this</w:t>
      </w:r>
      <w:r w:rsidRPr="00EC5AEF">
        <w:rPr>
          <w:spacing w:val="-4"/>
        </w:rPr>
        <w:t xml:space="preserve"> </w:t>
      </w:r>
      <w:r w:rsidRPr="00EC5AEF">
        <w:rPr>
          <w:spacing w:val="-2"/>
        </w:rPr>
        <w:t>chapter.</w:t>
      </w:r>
    </w:p>
    <w:p w14:paraId="5E92463D" w14:textId="77777777" w:rsidR="00566776" w:rsidRPr="00EC5AEF" w:rsidRDefault="00E34B15">
      <w:pPr>
        <w:pStyle w:val="BodyText"/>
        <w:tabs>
          <w:tab w:val="left" w:pos="1639"/>
        </w:tabs>
      </w:pPr>
      <w:r w:rsidRPr="00EC5AEF">
        <w:rPr>
          <w:i w:val="0"/>
          <w:spacing w:val="-10"/>
        </w:rPr>
        <w:t>+</w:t>
      </w:r>
      <w:r w:rsidRPr="00EC5AEF">
        <w:rPr>
          <w:i w:val="0"/>
        </w:rPr>
        <w:tab/>
      </w:r>
      <w:r w:rsidRPr="00EC5AEF">
        <w:t>(j)</w:t>
      </w:r>
      <w:r w:rsidRPr="00EC5AEF">
        <w:rPr>
          <w:spacing w:val="49"/>
        </w:rPr>
        <w:t xml:space="preserve"> </w:t>
      </w:r>
      <w:r w:rsidRPr="00EC5AEF">
        <w:t>The</w:t>
      </w:r>
      <w:r w:rsidRPr="00EC5AEF">
        <w:rPr>
          <w:spacing w:val="-15"/>
        </w:rPr>
        <w:t xml:space="preserve"> </w:t>
      </w:r>
      <w:r w:rsidRPr="00EC5AEF">
        <w:t>department</w:t>
      </w:r>
      <w:r w:rsidRPr="00EC5AEF">
        <w:rPr>
          <w:spacing w:val="-15"/>
        </w:rPr>
        <w:t xml:space="preserve"> </w:t>
      </w:r>
      <w:r w:rsidRPr="00EC5AEF">
        <w:t>shall</w:t>
      </w:r>
      <w:r w:rsidRPr="00EC5AEF">
        <w:rPr>
          <w:spacing w:val="-15"/>
        </w:rPr>
        <w:t xml:space="preserve"> </w:t>
      </w:r>
      <w:r w:rsidRPr="00EC5AEF">
        <w:t>establish</w:t>
      </w:r>
      <w:r w:rsidRPr="00EC5AEF">
        <w:rPr>
          <w:spacing w:val="-15"/>
        </w:rPr>
        <w:t xml:space="preserve"> </w:t>
      </w:r>
      <w:r w:rsidRPr="00EC5AEF">
        <w:t>a</w:t>
      </w:r>
      <w:r w:rsidRPr="00EC5AEF">
        <w:rPr>
          <w:spacing w:val="-15"/>
        </w:rPr>
        <w:t xml:space="preserve"> </w:t>
      </w:r>
      <w:r w:rsidRPr="00EC5AEF">
        <w:t>process</w:t>
      </w:r>
      <w:r w:rsidRPr="00EC5AEF">
        <w:rPr>
          <w:spacing w:val="-15"/>
        </w:rPr>
        <w:t xml:space="preserve"> </w:t>
      </w:r>
      <w:r w:rsidRPr="00EC5AEF">
        <w:t>to</w:t>
      </w:r>
      <w:r w:rsidRPr="00EC5AEF">
        <w:rPr>
          <w:spacing w:val="-15"/>
        </w:rPr>
        <w:t xml:space="preserve"> </w:t>
      </w:r>
      <w:r w:rsidRPr="00EC5AEF">
        <w:t>ensure</w:t>
      </w:r>
      <w:r w:rsidRPr="00EC5AEF">
        <w:rPr>
          <w:spacing w:val="-15"/>
        </w:rPr>
        <w:t xml:space="preserve"> </w:t>
      </w:r>
      <w:r w:rsidRPr="00EC5AEF">
        <w:rPr>
          <w:spacing w:val="-2"/>
        </w:rPr>
        <w:t>adequate</w:t>
      </w:r>
    </w:p>
    <w:p w14:paraId="2C9D73A5" w14:textId="4CB493CA" w:rsidR="00566776" w:rsidRPr="00EC5AEF" w:rsidRDefault="00E34B15">
      <w:pPr>
        <w:pStyle w:val="BodyText"/>
        <w:tabs>
          <w:tab w:val="left" w:pos="1439"/>
        </w:tabs>
      </w:pPr>
      <w:r w:rsidRPr="00EC5AEF">
        <w:rPr>
          <w:i w:val="0"/>
          <w:spacing w:val="-10"/>
        </w:rPr>
        <w:t>+</w:t>
      </w:r>
      <w:r w:rsidRPr="00EC5AEF">
        <w:rPr>
          <w:i w:val="0"/>
        </w:rPr>
        <w:tab/>
      </w:r>
      <w:r w:rsidRPr="00EC5AEF">
        <w:t>coordination</w:t>
      </w:r>
      <w:r w:rsidRPr="00EC5AEF">
        <w:rPr>
          <w:spacing w:val="3"/>
        </w:rPr>
        <w:t xml:space="preserve"> </w:t>
      </w:r>
      <w:r w:rsidRPr="00EC5AEF">
        <w:t>between</w:t>
      </w:r>
      <w:r w:rsidRPr="00EC5AEF">
        <w:rPr>
          <w:spacing w:val="5"/>
        </w:rPr>
        <w:t xml:space="preserve"> </w:t>
      </w:r>
      <w:r w:rsidRPr="00EC5AEF">
        <w:t>a</w:t>
      </w:r>
      <w:r w:rsidRPr="00EC5AEF">
        <w:rPr>
          <w:spacing w:val="5"/>
        </w:rPr>
        <w:t xml:space="preserve"> </w:t>
      </w:r>
      <w:r w:rsidRPr="00EC5AEF">
        <w:t>PRO</w:t>
      </w:r>
      <w:r w:rsidRPr="00EC5AEF">
        <w:rPr>
          <w:spacing w:val="5"/>
        </w:rPr>
        <w:t xml:space="preserve"> </w:t>
      </w:r>
      <w:r w:rsidRPr="00EC5AEF">
        <w:t>and</w:t>
      </w:r>
      <w:r w:rsidRPr="00EC5AEF">
        <w:rPr>
          <w:spacing w:val="5"/>
        </w:rPr>
        <w:t xml:space="preserve"> </w:t>
      </w:r>
      <w:r w:rsidRPr="00EC5AEF">
        <w:t>producer</w:t>
      </w:r>
      <w:r w:rsidRPr="00EC5AEF">
        <w:rPr>
          <w:spacing w:val="5"/>
        </w:rPr>
        <w:t xml:space="preserve"> </w:t>
      </w:r>
      <w:r w:rsidRPr="00EC5AEF">
        <w:t>that</w:t>
      </w:r>
      <w:r w:rsidRPr="00EC5AEF">
        <w:rPr>
          <w:spacing w:val="5"/>
        </w:rPr>
        <w:t xml:space="preserve"> </w:t>
      </w:r>
      <w:r w:rsidRPr="00EC5AEF">
        <w:t>is</w:t>
      </w:r>
      <w:r w:rsidRPr="00EC5AEF">
        <w:rPr>
          <w:spacing w:val="5"/>
        </w:rPr>
        <w:t xml:space="preserve"> </w:t>
      </w:r>
      <w:r w:rsidRPr="00EC5AEF">
        <w:t>not</w:t>
      </w:r>
      <w:r w:rsidRPr="00EC5AEF">
        <w:rPr>
          <w:spacing w:val="5"/>
        </w:rPr>
        <w:t xml:space="preserve"> </w:t>
      </w:r>
      <w:r w:rsidRPr="00EC5AEF">
        <w:t>a</w:t>
      </w:r>
      <w:r w:rsidR="0035693A" w:rsidRPr="00EC5AEF">
        <w:rPr>
          <w:color w:val="0000FF"/>
          <w:u w:val="single"/>
        </w:rPr>
        <w:t xml:space="preserve"> participant</w:t>
      </w:r>
      <w:r w:rsidRPr="00EC5AEF">
        <w:rPr>
          <w:spacing w:val="5"/>
        </w:rPr>
        <w:t xml:space="preserve"> </w:t>
      </w:r>
      <w:r w:rsidRPr="00EC5AEF">
        <w:rPr>
          <w:strike/>
          <w:color w:val="0000FF"/>
          <w:spacing w:val="-2"/>
        </w:rPr>
        <w:t>member</w:t>
      </w:r>
    </w:p>
    <w:p w14:paraId="2F6A407B" w14:textId="0358A1BF" w:rsidR="00566776" w:rsidRPr="00EC5AEF" w:rsidRDefault="00E34B15">
      <w:pPr>
        <w:pStyle w:val="BodyText"/>
        <w:tabs>
          <w:tab w:val="left" w:pos="1439"/>
        </w:tabs>
      </w:pPr>
      <w:r w:rsidRPr="00EC5AEF">
        <w:rPr>
          <w:i w:val="0"/>
          <w:spacing w:val="-10"/>
        </w:rPr>
        <w:t>+</w:t>
      </w:r>
      <w:r w:rsidRPr="00EC5AEF">
        <w:rPr>
          <w:i w:val="0"/>
        </w:rPr>
        <w:tab/>
      </w:r>
      <w:r w:rsidRPr="00EC5AEF">
        <w:t>of</w:t>
      </w:r>
      <w:r w:rsidRPr="00EC5AEF">
        <w:rPr>
          <w:spacing w:val="-6"/>
        </w:rPr>
        <w:t xml:space="preserve"> </w:t>
      </w:r>
      <w:r w:rsidRPr="00EC5AEF">
        <w:t>the</w:t>
      </w:r>
      <w:r w:rsidRPr="00EC5AEF">
        <w:rPr>
          <w:spacing w:val="-3"/>
        </w:rPr>
        <w:t xml:space="preserve"> </w:t>
      </w:r>
      <w:r w:rsidRPr="00EC5AEF">
        <w:t>PRO</w:t>
      </w:r>
      <w:r w:rsidR="009619CC" w:rsidRPr="00EC5AEF">
        <w:rPr>
          <w:color w:val="0000FF"/>
          <w:u w:val="single"/>
        </w:rPr>
        <w:t>’s approve plan</w:t>
      </w:r>
      <w:r w:rsidRPr="00EC5AEF">
        <w:rPr>
          <w:spacing w:val="-5"/>
        </w:rPr>
        <w:t xml:space="preserve"> </w:t>
      </w:r>
      <w:r w:rsidRPr="00EC5AEF">
        <w:t>and</w:t>
      </w:r>
      <w:r w:rsidRPr="00EC5AEF">
        <w:rPr>
          <w:spacing w:val="-3"/>
        </w:rPr>
        <w:t xml:space="preserve"> </w:t>
      </w:r>
      <w:r w:rsidRPr="00EC5AEF">
        <w:t>between</w:t>
      </w:r>
      <w:r w:rsidRPr="00EC5AEF">
        <w:rPr>
          <w:spacing w:val="-3"/>
        </w:rPr>
        <w:t xml:space="preserve"> </w:t>
      </w:r>
      <w:r w:rsidRPr="00EC5AEF">
        <w:t>multiple</w:t>
      </w:r>
      <w:r w:rsidRPr="00EC5AEF">
        <w:rPr>
          <w:spacing w:val="-5"/>
        </w:rPr>
        <w:t xml:space="preserve"> </w:t>
      </w:r>
      <w:r w:rsidRPr="00EC5AEF">
        <w:t>PROs</w:t>
      </w:r>
      <w:r w:rsidRPr="00EC5AEF">
        <w:rPr>
          <w:spacing w:val="-4"/>
        </w:rPr>
        <w:t xml:space="preserve"> </w:t>
      </w:r>
      <w:r w:rsidRPr="00EC5AEF">
        <w:t>as</w:t>
      </w:r>
      <w:r w:rsidRPr="00EC5AEF">
        <w:rPr>
          <w:spacing w:val="-3"/>
        </w:rPr>
        <w:t xml:space="preserve"> </w:t>
      </w:r>
      <w:r w:rsidRPr="00EC5AEF">
        <w:rPr>
          <w:spacing w:val="-2"/>
        </w:rPr>
        <w:t>necessary.</w:t>
      </w:r>
    </w:p>
    <w:p w14:paraId="1A3889B9" w14:textId="77777777" w:rsidR="00566776" w:rsidRPr="00EC5AEF" w:rsidRDefault="00E34B15">
      <w:pPr>
        <w:pStyle w:val="BodyText"/>
        <w:tabs>
          <w:tab w:val="left" w:pos="1679"/>
        </w:tabs>
      </w:pPr>
      <w:r w:rsidRPr="00EC5AEF">
        <w:rPr>
          <w:i w:val="0"/>
          <w:spacing w:val="-10"/>
        </w:rPr>
        <w:t>+</w:t>
      </w:r>
      <w:r w:rsidRPr="00EC5AEF">
        <w:rPr>
          <w:i w:val="0"/>
        </w:rPr>
        <w:tab/>
      </w:r>
      <w:r w:rsidRPr="00EC5AEF">
        <w:t>42062.</w:t>
      </w:r>
      <w:r w:rsidRPr="00EC5AEF">
        <w:rPr>
          <w:spacing w:val="63"/>
          <w:w w:val="150"/>
        </w:rPr>
        <w:t xml:space="preserve"> </w:t>
      </w:r>
      <w:r w:rsidRPr="00EC5AEF">
        <w:t>(a)</w:t>
      </w:r>
      <w:r w:rsidRPr="00EC5AEF">
        <w:rPr>
          <w:spacing w:val="54"/>
        </w:rPr>
        <w:t xml:space="preserve"> </w:t>
      </w:r>
      <w:r w:rsidRPr="00EC5AEF">
        <w:t>Commencing</w:t>
      </w:r>
      <w:r w:rsidRPr="00EC5AEF">
        <w:rPr>
          <w:spacing w:val="-10"/>
        </w:rPr>
        <w:t xml:space="preserve"> </w:t>
      </w:r>
      <w:r w:rsidRPr="00EC5AEF">
        <w:t>in</w:t>
      </w:r>
      <w:r w:rsidRPr="00EC5AEF">
        <w:rPr>
          <w:spacing w:val="-10"/>
        </w:rPr>
        <w:t xml:space="preserve"> </w:t>
      </w:r>
      <w:r w:rsidRPr="00EC5AEF">
        <w:t>the</w:t>
      </w:r>
      <w:r w:rsidRPr="00EC5AEF">
        <w:rPr>
          <w:spacing w:val="-10"/>
        </w:rPr>
        <w:t xml:space="preserve"> </w:t>
      </w:r>
      <w:r w:rsidRPr="00EC5AEF">
        <w:t>2026</w:t>
      </w:r>
      <w:r w:rsidRPr="00EC5AEF">
        <w:rPr>
          <w:spacing w:val="-11"/>
        </w:rPr>
        <w:t xml:space="preserve"> </w:t>
      </w:r>
      <w:r w:rsidRPr="00EC5AEF">
        <w:t>calendar</w:t>
      </w:r>
      <w:r w:rsidRPr="00EC5AEF">
        <w:rPr>
          <w:spacing w:val="-10"/>
        </w:rPr>
        <w:t xml:space="preserve"> </w:t>
      </w:r>
      <w:r w:rsidRPr="00EC5AEF">
        <w:t>year,</w:t>
      </w:r>
      <w:r w:rsidRPr="00EC5AEF">
        <w:rPr>
          <w:spacing w:val="-10"/>
        </w:rPr>
        <w:t xml:space="preserve"> </w:t>
      </w:r>
      <w:r w:rsidRPr="00EC5AEF">
        <w:t>and</w:t>
      </w:r>
      <w:r w:rsidRPr="00EC5AEF">
        <w:rPr>
          <w:spacing w:val="-10"/>
        </w:rPr>
        <w:t xml:space="preserve"> </w:t>
      </w:r>
      <w:r w:rsidRPr="00EC5AEF">
        <w:rPr>
          <w:spacing w:val="-2"/>
        </w:rPr>
        <w:t>every</w:t>
      </w:r>
    </w:p>
    <w:p w14:paraId="06084C49" w14:textId="77777777" w:rsidR="00566776" w:rsidRPr="00EC5AEF" w:rsidRDefault="00E34B15">
      <w:pPr>
        <w:pStyle w:val="BodyText"/>
        <w:tabs>
          <w:tab w:val="left" w:pos="1439"/>
        </w:tabs>
      </w:pPr>
      <w:r w:rsidRPr="00EC5AEF">
        <w:rPr>
          <w:i w:val="0"/>
          <w:spacing w:val="-10"/>
        </w:rPr>
        <w:t>+</w:t>
      </w:r>
      <w:r w:rsidRPr="00EC5AEF">
        <w:rPr>
          <w:i w:val="0"/>
        </w:rPr>
        <w:tab/>
      </w:r>
      <w:r w:rsidRPr="00EC5AEF">
        <w:t>two</w:t>
      </w:r>
      <w:r w:rsidRPr="00EC5AEF">
        <w:rPr>
          <w:spacing w:val="-6"/>
        </w:rPr>
        <w:t xml:space="preserve"> </w:t>
      </w:r>
      <w:r w:rsidRPr="00EC5AEF">
        <w:t>years</w:t>
      </w:r>
      <w:r w:rsidRPr="00EC5AEF">
        <w:rPr>
          <w:spacing w:val="-7"/>
        </w:rPr>
        <w:t xml:space="preserve"> </w:t>
      </w:r>
      <w:r w:rsidRPr="00EC5AEF">
        <w:t>thereafter,</w:t>
      </w:r>
      <w:r w:rsidRPr="00EC5AEF">
        <w:rPr>
          <w:spacing w:val="-7"/>
        </w:rPr>
        <w:t xml:space="preserve"> </w:t>
      </w:r>
      <w:r w:rsidRPr="00EC5AEF">
        <w:t>the</w:t>
      </w:r>
      <w:r w:rsidRPr="00EC5AEF">
        <w:rPr>
          <w:spacing w:val="-6"/>
        </w:rPr>
        <w:t xml:space="preserve"> </w:t>
      </w:r>
      <w:r w:rsidRPr="00EC5AEF">
        <w:t>department</w:t>
      </w:r>
      <w:r w:rsidRPr="00EC5AEF">
        <w:rPr>
          <w:spacing w:val="-6"/>
        </w:rPr>
        <w:t xml:space="preserve"> </w:t>
      </w:r>
      <w:r w:rsidRPr="00EC5AEF">
        <w:t>shall</w:t>
      </w:r>
      <w:r w:rsidRPr="00EC5AEF">
        <w:rPr>
          <w:spacing w:val="-7"/>
        </w:rPr>
        <w:t xml:space="preserve"> </w:t>
      </w:r>
      <w:r w:rsidRPr="00EC5AEF">
        <w:t>review,</w:t>
      </w:r>
      <w:r w:rsidRPr="00EC5AEF">
        <w:rPr>
          <w:spacing w:val="-7"/>
        </w:rPr>
        <w:t xml:space="preserve"> </w:t>
      </w:r>
      <w:r w:rsidRPr="00EC5AEF">
        <w:t>in</w:t>
      </w:r>
      <w:r w:rsidRPr="00EC5AEF">
        <w:rPr>
          <w:spacing w:val="-5"/>
        </w:rPr>
        <w:t xml:space="preserve"> </w:t>
      </w:r>
      <w:r w:rsidRPr="00EC5AEF">
        <w:rPr>
          <w:spacing w:val="-2"/>
        </w:rPr>
        <w:t>consultation</w:t>
      </w:r>
    </w:p>
    <w:p w14:paraId="07634A57" w14:textId="77777777" w:rsidR="00566776" w:rsidRPr="00EC5AEF" w:rsidRDefault="00E34B15">
      <w:pPr>
        <w:pStyle w:val="BodyText"/>
        <w:tabs>
          <w:tab w:val="left" w:pos="1439"/>
        </w:tabs>
      </w:pPr>
      <w:r w:rsidRPr="00EC5AEF">
        <w:rPr>
          <w:i w:val="0"/>
          <w:spacing w:val="-10"/>
        </w:rPr>
        <w:t>+</w:t>
      </w:r>
      <w:r w:rsidRPr="00EC5AEF">
        <w:rPr>
          <w:i w:val="0"/>
        </w:rPr>
        <w:tab/>
      </w:r>
      <w:r w:rsidRPr="00EC5AEF">
        <w:t>with</w:t>
      </w:r>
      <w:r w:rsidRPr="00EC5AEF">
        <w:rPr>
          <w:spacing w:val="49"/>
        </w:rPr>
        <w:t xml:space="preserve"> </w:t>
      </w:r>
      <w:r w:rsidRPr="00EC5AEF">
        <w:t>the</w:t>
      </w:r>
      <w:r w:rsidRPr="00EC5AEF">
        <w:rPr>
          <w:spacing w:val="52"/>
        </w:rPr>
        <w:t xml:space="preserve"> </w:t>
      </w:r>
      <w:r w:rsidRPr="00EC5AEF">
        <w:t>advisory</w:t>
      </w:r>
      <w:r w:rsidRPr="00EC5AEF">
        <w:rPr>
          <w:spacing w:val="51"/>
        </w:rPr>
        <w:t xml:space="preserve"> </w:t>
      </w:r>
      <w:r w:rsidRPr="00EC5AEF">
        <w:t>board,</w:t>
      </w:r>
      <w:r w:rsidRPr="00EC5AEF">
        <w:rPr>
          <w:spacing w:val="52"/>
        </w:rPr>
        <w:t xml:space="preserve"> </w:t>
      </w:r>
      <w:r w:rsidRPr="00EC5AEF">
        <w:t>relevant</w:t>
      </w:r>
      <w:r w:rsidRPr="00EC5AEF">
        <w:rPr>
          <w:spacing w:val="51"/>
        </w:rPr>
        <w:t xml:space="preserve"> </w:t>
      </w:r>
      <w:r w:rsidRPr="00EC5AEF">
        <w:t>data</w:t>
      </w:r>
      <w:r w:rsidRPr="00EC5AEF">
        <w:rPr>
          <w:spacing w:val="52"/>
        </w:rPr>
        <w:t xml:space="preserve"> </w:t>
      </w:r>
      <w:r w:rsidRPr="00EC5AEF">
        <w:t>to</w:t>
      </w:r>
      <w:r w:rsidRPr="00EC5AEF">
        <w:rPr>
          <w:spacing w:val="51"/>
        </w:rPr>
        <w:t xml:space="preserve"> </w:t>
      </w:r>
      <w:r w:rsidRPr="00EC5AEF">
        <w:t>assess</w:t>
      </w:r>
      <w:r w:rsidRPr="00EC5AEF">
        <w:rPr>
          <w:spacing w:val="52"/>
        </w:rPr>
        <w:t xml:space="preserve"> </w:t>
      </w:r>
      <w:r w:rsidRPr="00EC5AEF">
        <w:t>whether</w:t>
      </w:r>
      <w:r w:rsidRPr="00EC5AEF">
        <w:rPr>
          <w:spacing w:val="52"/>
        </w:rPr>
        <w:t xml:space="preserve"> </w:t>
      </w:r>
      <w:r w:rsidRPr="00EC5AEF">
        <w:rPr>
          <w:spacing w:val="-5"/>
        </w:rPr>
        <w:t>the</w:t>
      </w:r>
    </w:p>
    <w:p w14:paraId="07279977" w14:textId="77777777" w:rsidR="00566776" w:rsidRPr="00EC5AEF" w:rsidRDefault="00E34B15">
      <w:pPr>
        <w:pStyle w:val="BodyText"/>
        <w:tabs>
          <w:tab w:val="left" w:pos="1439"/>
        </w:tabs>
      </w:pPr>
      <w:r w:rsidRPr="00EC5AEF">
        <w:rPr>
          <w:i w:val="0"/>
          <w:spacing w:val="-10"/>
        </w:rPr>
        <w:t>+</w:t>
      </w:r>
      <w:r w:rsidRPr="00EC5AEF">
        <w:rPr>
          <w:i w:val="0"/>
        </w:rPr>
        <w:tab/>
      </w:r>
      <w:r w:rsidRPr="00EC5AEF">
        <w:t>recycling</w:t>
      </w:r>
      <w:r w:rsidRPr="00EC5AEF">
        <w:rPr>
          <w:spacing w:val="9"/>
        </w:rPr>
        <w:t xml:space="preserve"> </w:t>
      </w:r>
      <w:r w:rsidRPr="00EC5AEF">
        <w:t>and</w:t>
      </w:r>
      <w:r w:rsidRPr="00EC5AEF">
        <w:rPr>
          <w:spacing w:val="12"/>
        </w:rPr>
        <w:t xml:space="preserve"> </w:t>
      </w:r>
      <w:r w:rsidRPr="00EC5AEF">
        <w:t>composting</w:t>
      </w:r>
      <w:r w:rsidRPr="00EC5AEF">
        <w:rPr>
          <w:spacing w:val="11"/>
        </w:rPr>
        <w:t xml:space="preserve"> </w:t>
      </w:r>
      <w:r w:rsidRPr="00EC5AEF">
        <w:t>rates</w:t>
      </w:r>
      <w:r w:rsidRPr="00EC5AEF">
        <w:rPr>
          <w:spacing w:val="12"/>
        </w:rPr>
        <w:t xml:space="preserve"> </w:t>
      </w:r>
      <w:r w:rsidRPr="00EC5AEF">
        <w:t>established</w:t>
      </w:r>
      <w:r w:rsidRPr="00EC5AEF">
        <w:rPr>
          <w:spacing w:val="11"/>
        </w:rPr>
        <w:t xml:space="preserve"> </w:t>
      </w:r>
      <w:r w:rsidRPr="00EC5AEF">
        <w:t>in</w:t>
      </w:r>
      <w:r w:rsidRPr="00EC5AEF">
        <w:rPr>
          <w:spacing w:val="12"/>
        </w:rPr>
        <w:t xml:space="preserve"> </w:t>
      </w:r>
      <w:r w:rsidRPr="00EC5AEF">
        <w:t>subdivision</w:t>
      </w:r>
      <w:r w:rsidRPr="00EC5AEF">
        <w:rPr>
          <w:spacing w:val="11"/>
        </w:rPr>
        <w:t xml:space="preserve"> </w:t>
      </w:r>
      <w:r w:rsidRPr="00EC5AEF">
        <w:t>(c)</w:t>
      </w:r>
      <w:r w:rsidRPr="00EC5AEF">
        <w:rPr>
          <w:spacing w:val="12"/>
        </w:rPr>
        <w:t xml:space="preserve"> </w:t>
      </w:r>
      <w:r w:rsidRPr="00EC5AEF">
        <w:rPr>
          <w:spacing w:val="-5"/>
        </w:rPr>
        <w:t>of</w:t>
      </w:r>
    </w:p>
    <w:p w14:paraId="15372401" w14:textId="77777777" w:rsidR="00566776" w:rsidRPr="00EC5AEF" w:rsidRDefault="00E34B15">
      <w:pPr>
        <w:pStyle w:val="BodyText"/>
        <w:tabs>
          <w:tab w:val="left" w:pos="1439"/>
        </w:tabs>
      </w:pPr>
      <w:r w:rsidRPr="00EC5AEF">
        <w:rPr>
          <w:i w:val="0"/>
          <w:spacing w:val="-10"/>
        </w:rPr>
        <w:t>+</w:t>
      </w:r>
      <w:r w:rsidRPr="00EC5AEF">
        <w:rPr>
          <w:i w:val="0"/>
        </w:rPr>
        <w:tab/>
      </w:r>
      <w:r w:rsidRPr="00EC5AEF">
        <w:t>Section</w:t>
      </w:r>
      <w:r w:rsidRPr="00EC5AEF">
        <w:rPr>
          <w:spacing w:val="-2"/>
        </w:rPr>
        <w:t xml:space="preserve"> </w:t>
      </w:r>
      <w:r w:rsidRPr="00EC5AEF">
        <w:t>42050</w:t>
      </w:r>
      <w:r w:rsidRPr="00EC5AEF">
        <w:rPr>
          <w:spacing w:val="-2"/>
        </w:rPr>
        <w:t xml:space="preserve"> </w:t>
      </w:r>
      <w:r w:rsidRPr="00EC5AEF">
        <w:t>should</w:t>
      </w:r>
      <w:r w:rsidRPr="00EC5AEF">
        <w:rPr>
          <w:spacing w:val="-2"/>
        </w:rPr>
        <w:t xml:space="preserve"> </w:t>
      </w:r>
      <w:r w:rsidRPr="00EC5AEF">
        <w:t>be</w:t>
      </w:r>
      <w:r w:rsidRPr="00EC5AEF">
        <w:rPr>
          <w:spacing w:val="-1"/>
        </w:rPr>
        <w:t xml:space="preserve"> </w:t>
      </w:r>
      <w:r w:rsidRPr="00EC5AEF">
        <w:t>adjusted.</w:t>
      </w:r>
      <w:r w:rsidRPr="00EC5AEF">
        <w:rPr>
          <w:spacing w:val="-5"/>
        </w:rPr>
        <w:t xml:space="preserve"> </w:t>
      </w:r>
      <w:r w:rsidRPr="00EC5AEF">
        <w:t>The</w:t>
      </w:r>
      <w:r w:rsidRPr="00EC5AEF">
        <w:rPr>
          <w:spacing w:val="-1"/>
        </w:rPr>
        <w:t xml:space="preserve"> </w:t>
      </w:r>
      <w:r w:rsidRPr="00EC5AEF">
        <w:t>department</w:t>
      </w:r>
      <w:r w:rsidRPr="00EC5AEF">
        <w:rPr>
          <w:spacing w:val="-2"/>
        </w:rPr>
        <w:t xml:space="preserve"> </w:t>
      </w:r>
      <w:r w:rsidRPr="00EC5AEF">
        <w:t>shall</w:t>
      </w:r>
      <w:r w:rsidRPr="00EC5AEF">
        <w:rPr>
          <w:spacing w:val="-2"/>
        </w:rPr>
        <w:t xml:space="preserve"> </w:t>
      </w:r>
      <w:r w:rsidRPr="00EC5AEF">
        <w:t>make</w:t>
      </w:r>
      <w:r w:rsidRPr="00EC5AEF">
        <w:rPr>
          <w:spacing w:val="-1"/>
        </w:rPr>
        <w:t xml:space="preserve"> </w:t>
      </w:r>
      <w:r w:rsidRPr="00EC5AEF">
        <w:rPr>
          <w:spacing w:val="-5"/>
        </w:rPr>
        <w:t>its</w:t>
      </w:r>
    </w:p>
    <w:p w14:paraId="7F6CEF8F" w14:textId="77777777" w:rsidR="00566776" w:rsidRPr="00EC5AEF" w:rsidRDefault="00E34B15">
      <w:pPr>
        <w:pStyle w:val="BodyText"/>
        <w:tabs>
          <w:tab w:val="left" w:pos="1439"/>
        </w:tabs>
      </w:pPr>
      <w:r w:rsidRPr="00EC5AEF">
        <w:rPr>
          <w:i w:val="0"/>
          <w:spacing w:val="-10"/>
        </w:rPr>
        <w:t>+</w:t>
      </w:r>
      <w:r w:rsidRPr="00EC5AEF">
        <w:rPr>
          <w:i w:val="0"/>
        </w:rPr>
        <w:tab/>
      </w:r>
      <w:r w:rsidRPr="00EC5AEF">
        <w:t>determination</w:t>
      </w:r>
      <w:r w:rsidRPr="00EC5AEF">
        <w:rPr>
          <w:spacing w:val="-1"/>
        </w:rPr>
        <w:t xml:space="preserve"> </w:t>
      </w:r>
      <w:r w:rsidRPr="00EC5AEF">
        <w:t>and</w:t>
      </w:r>
      <w:r w:rsidRPr="00EC5AEF">
        <w:rPr>
          <w:spacing w:val="-1"/>
        </w:rPr>
        <w:t xml:space="preserve"> </w:t>
      </w:r>
      <w:r w:rsidRPr="00EC5AEF">
        <w:t>rationale available</w:t>
      </w:r>
      <w:r w:rsidRPr="00EC5AEF">
        <w:rPr>
          <w:spacing w:val="-1"/>
        </w:rPr>
        <w:t xml:space="preserve"> </w:t>
      </w:r>
      <w:r w:rsidRPr="00EC5AEF">
        <w:t>for</w:t>
      </w:r>
      <w:r w:rsidRPr="00EC5AEF">
        <w:rPr>
          <w:spacing w:val="-1"/>
        </w:rPr>
        <w:t xml:space="preserve"> </w:t>
      </w:r>
      <w:r w:rsidRPr="00EC5AEF">
        <w:t xml:space="preserve">public </w:t>
      </w:r>
      <w:r w:rsidRPr="00EC5AEF">
        <w:rPr>
          <w:spacing w:val="-2"/>
        </w:rPr>
        <w:t>review.</w:t>
      </w:r>
    </w:p>
    <w:p w14:paraId="112F3FCE" w14:textId="77777777" w:rsidR="00566776" w:rsidRPr="00EC5AEF" w:rsidRDefault="00E34B15">
      <w:pPr>
        <w:pStyle w:val="BodyText"/>
        <w:tabs>
          <w:tab w:val="left" w:pos="1639"/>
        </w:tabs>
      </w:pPr>
      <w:r w:rsidRPr="00EC5AEF">
        <w:rPr>
          <w:i w:val="0"/>
          <w:spacing w:val="-10"/>
        </w:rPr>
        <w:t>+</w:t>
      </w:r>
      <w:r w:rsidRPr="00EC5AEF">
        <w:rPr>
          <w:i w:val="0"/>
        </w:rPr>
        <w:tab/>
      </w:r>
      <w:r w:rsidRPr="00EC5AEF">
        <w:t>(b)</w:t>
      </w:r>
      <w:r w:rsidRPr="00EC5AEF">
        <w:rPr>
          <w:spacing w:val="56"/>
        </w:rPr>
        <w:t xml:space="preserve"> </w:t>
      </w:r>
      <w:r w:rsidRPr="00EC5AEF">
        <w:t>If</w:t>
      </w:r>
      <w:r w:rsidRPr="00EC5AEF">
        <w:rPr>
          <w:spacing w:val="26"/>
        </w:rPr>
        <w:t xml:space="preserve"> </w:t>
      </w:r>
      <w:r w:rsidRPr="00EC5AEF">
        <w:t>the</w:t>
      </w:r>
      <w:r w:rsidRPr="00EC5AEF">
        <w:rPr>
          <w:spacing w:val="27"/>
        </w:rPr>
        <w:t xml:space="preserve"> </w:t>
      </w:r>
      <w:r w:rsidRPr="00EC5AEF">
        <w:t>department</w:t>
      </w:r>
      <w:r w:rsidRPr="00EC5AEF">
        <w:rPr>
          <w:spacing w:val="26"/>
        </w:rPr>
        <w:t xml:space="preserve"> </w:t>
      </w:r>
      <w:r w:rsidRPr="00EC5AEF">
        <w:t>determines</w:t>
      </w:r>
      <w:r w:rsidRPr="00EC5AEF">
        <w:rPr>
          <w:spacing w:val="27"/>
        </w:rPr>
        <w:t xml:space="preserve"> </w:t>
      </w:r>
      <w:r w:rsidRPr="00EC5AEF">
        <w:t>pursuant</w:t>
      </w:r>
      <w:r w:rsidRPr="00EC5AEF">
        <w:rPr>
          <w:spacing w:val="25"/>
        </w:rPr>
        <w:t xml:space="preserve"> </w:t>
      </w:r>
      <w:r w:rsidRPr="00EC5AEF">
        <w:t>to</w:t>
      </w:r>
      <w:r w:rsidRPr="00EC5AEF">
        <w:rPr>
          <w:spacing w:val="27"/>
        </w:rPr>
        <w:t xml:space="preserve"> </w:t>
      </w:r>
      <w:r w:rsidRPr="00EC5AEF">
        <w:t>a</w:t>
      </w:r>
      <w:r w:rsidRPr="00EC5AEF">
        <w:rPr>
          <w:spacing w:val="26"/>
        </w:rPr>
        <w:t xml:space="preserve"> </w:t>
      </w:r>
      <w:r w:rsidRPr="00EC5AEF">
        <w:t>review</w:t>
      </w:r>
      <w:r w:rsidRPr="00EC5AEF">
        <w:rPr>
          <w:spacing w:val="27"/>
        </w:rPr>
        <w:t xml:space="preserve"> </w:t>
      </w:r>
      <w:r w:rsidRPr="00EC5AEF">
        <w:rPr>
          <w:spacing w:val="-2"/>
        </w:rPr>
        <w:t>under</w:t>
      </w:r>
    </w:p>
    <w:p w14:paraId="5CAF893E" w14:textId="77777777" w:rsidR="00566776" w:rsidRPr="00EC5AEF" w:rsidRDefault="00E34B15">
      <w:pPr>
        <w:pStyle w:val="BodyText"/>
        <w:tabs>
          <w:tab w:val="left" w:pos="1439"/>
        </w:tabs>
      </w:pPr>
      <w:r w:rsidRPr="00EC5AEF">
        <w:rPr>
          <w:i w:val="0"/>
          <w:spacing w:val="-10"/>
        </w:rPr>
        <w:t>+</w:t>
      </w:r>
      <w:r w:rsidRPr="00EC5AEF">
        <w:rPr>
          <w:i w:val="0"/>
        </w:rPr>
        <w:tab/>
      </w:r>
      <w:r w:rsidRPr="00EC5AEF">
        <w:t>subdivision</w:t>
      </w:r>
      <w:r w:rsidRPr="00EC5AEF">
        <w:rPr>
          <w:spacing w:val="31"/>
        </w:rPr>
        <w:t xml:space="preserve"> </w:t>
      </w:r>
      <w:r w:rsidRPr="00EC5AEF">
        <w:t>(a)</w:t>
      </w:r>
      <w:r w:rsidRPr="00EC5AEF">
        <w:rPr>
          <w:spacing w:val="32"/>
        </w:rPr>
        <w:t xml:space="preserve"> </w:t>
      </w:r>
      <w:r w:rsidRPr="00EC5AEF">
        <w:t>that</w:t>
      </w:r>
      <w:r w:rsidRPr="00EC5AEF">
        <w:rPr>
          <w:spacing w:val="32"/>
        </w:rPr>
        <w:t xml:space="preserve"> </w:t>
      </w:r>
      <w:r w:rsidRPr="00EC5AEF">
        <w:t>current</w:t>
      </w:r>
      <w:r w:rsidRPr="00EC5AEF">
        <w:rPr>
          <w:spacing w:val="32"/>
        </w:rPr>
        <w:t xml:space="preserve"> </w:t>
      </w:r>
      <w:r w:rsidRPr="00EC5AEF">
        <w:t>unforeseen</w:t>
      </w:r>
      <w:r w:rsidRPr="00EC5AEF">
        <w:rPr>
          <w:spacing w:val="32"/>
        </w:rPr>
        <w:t xml:space="preserve"> </w:t>
      </w:r>
      <w:r w:rsidRPr="00EC5AEF">
        <w:t>and</w:t>
      </w:r>
      <w:r w:rsidRPr="00EC5AEF">
        <w:rPr>
          <w:spacing w:val="32"/>
        </w:rPr>
        <w:t xml:space="preserve"> </w:t>
      </w:r>
      <w:r w:rsidRPr="00EC5AEF">
        <w:t>anomalous</w:t>
      </w:r>
      <w:r w:rsidRPr="00EC5AEF">
        <w:rPr>
          <w:spacing w:val="32"/>
        </w:rPr>
        <w:t xml:space="preserve"> </w:t>
      </w:r>
      <w:r w:rsidRPr="00EC5AEF">
        <w:rPr>
          <w:spacing w:val="-2"/>
        </w:rPr>
        <w:t>market</w:t>
      </w:r>
    </w:p>
    <w:p w14:paraId="5530ED55" w14:textId="77777777" w:rsidR="00566776" w:rsidRPr="00EC5AEF" w:rsidRDefault="00E34B15">
      <w:pPr>
        <w:pStyle w:val="BodyText"/>
        <w:tabs>
          <w:tab w:val="left" w:pos="1439"/>
        </w:tabs>
        <w:spacing w:line="268" w:lineRule="exact"/>
      </w:pPr>
      <w:r w:rsidRPr="00EC5AEF">
        <w:rPr>
          <w:i w:val="0"/>
          <w:spacing w:val="-10"/>
        </w:rPr>
        <w:t>+</w:t>
      </w:r>
      <w:r w:rsidRPr="00EC5AEF">
        <w:rPr>
          <w:i w:val="0"/>
        </w:rPr>
        <w:tab/>
      </w:r>
      <w:r w:rsidRPr="00EC5AEF">
        <w:t>conditions,</w:t>
      </w:r>
      <w:r w:rsidRPr="00EC5AEF">
        <w:rPr>
          <w:spacing w:val="4"/>
        </w:rPr>
        <w:t xml:space="preserve"> </w:t>
      </w:r>
      <w:r w:rsidRPr="00EC5AEF">
        <w:t>including,</w:t>
      </w:r>
      <w:r w:rsidRPr="00EC5AEF">
        <w:rPr>
          <w:spacing w:val="6"/>
        </w:rPr>
        <w:t xml:space="preserve"> </w:t>
      </w:r>
      <w:r w:rsidRPr="00EC5AEF">
        <w:t>but</w:t>
      </w:r>
      <w:r w:rsidRPr="00EC5AEF">
        <w:rPr>
          <w:spacing w:val="6"/>
        </w:rPr>
        <w:t xml:space="preserve"> </w:t>
      </w:r>
      <w:r w:rsidRPr="00EC5AEF">
        <w:t>not</w:t>
      </w:r>
      <w:r w:rsidRPr="00EC5AEF">
        <w:rPr>
          <w:spacing w:val="7"/>
        </w:rPr>
        <w:t xml:space="preserve"> </w:t>
      </w:r>
      <w:r w:rsidRPr="00EC5AEF">
        <w:t>limited</w:t>
      </w:r>
      <w:r w:rsidRPr="00EC5AEF">
        <w:rPr>
          <w:spacing w:val="6"/>
        </w:rPr>
        <w:t xml:space="preserve"> </w:t>
      </w:r>
      <w:r w:rsidRPr="00EC5AEF">
        <w:t>to,</w:t>
      </w:r>
      <w:r w:rsidRPr="00EC5AEF">
        <w:rPr>
          <w:spacing w:val="6"/>
        </w:rPr>
        <w:t xml:space="preserve"> </w:t>
      </w:r>
      <w:r w:rsidRPr="00EC5AEF">
        <w:t>recycling</w:t>
      </w:r>
      <w:r w:rsidRPr="00EC5AEF">
        <w:rPr>
          <w:spacing w:val="7"/>
        </w:rPr>
        <w:t xml:space="preserve"> </w:t>
      </w:r>
      <w:r w:rsidRPr="00EC5AEF">
        <w:rPr>
          <w:spacing w:val="-2"/>
        </w:rPr>
        <w:t>infrastructure</w:t>
      </w:r>
    </w:p>
    <w:p w14:paraId="510DBF9A" w14:textId="77777777" w:rsidR="00566776" w:rsidRPr="00EC5AEF" w:rsidRDefault="00566776">
      <w:pPr>
        <w:rPr>
          <w:i/>
          <w:sz w:val="26"/>
        </w:rPr>
      </w:pPr>
    </w:p>
    <w:p w14:paraId="177C5C1A" w14:textId="77777777" w:rsidR="00566776" w:rsidRPr="00EC5AEF" w:rsidRDefault="00E34B15">
      <w:pPr>
        <w:spacing w:before="187"/>
        <w:ind w:left="7520"/>
        <w:rPr>
          <w:sz w:val="16"/>
        </w:rPr>
      </w:pPr>
      <w:r w:rsidRPr="00EC5AEF">
        <w:rPr>
          <w:spacing w:val="-5"/>
          <w:sz w:val="16"/>
        </w:rPr>
        <w:t>98</w:t>
      </w:r>
    </w:p>
    <w:p w14:paraId="18E60D2A" w14:textId="77777777" w:rsidR="00566776" w:rsidRPr="00EC5AEF" w:rsidRDefault="00566776">
      <w:pPr>
        <w:rPr>
          <w:sz w:val="16"/>
        </w:rPr>
        <w:sectPr w:rsidR="00566776" w:rsidRPr="00EC5AEF">
          <w:type w:val="continuous"/>
          <w:pgSz w:w="12240" w:h="15840"/>
          <w:pgMar w:top="1960" w:right="940" w:bottom="280" w:left="0" w:header="0" w:footer="545" w:gutter="0"/>
          <w:cols w:space="720"/>
        </w:sectPr>
      </w:pPr>
    </w:p>
    <w:p w14:paraId="4C93D52E" w14:textId="77777777" w:rsidR="00566776" w:rsidRPr="00EC5AEF" w:rsidRDefault="00E34B15">
      <w:pPr>
        <w:pStyle w:val="Heading1"/>
        <w:spacing w:before="61"/>
        <w:ind w:left="710" w:right="30"/>
        <w:jc w:val="center"/>
      </w:pPr>
      <w:r w:rsidRPr="00EC5AEF">
        <w:lastRenderedPageBreak/>
        <w:t xml:space="preserve">PROPOSED </w:t>
      </w:r>
      <w:r w:rsidRPr="00EC5AEF">
        <w:rPr>
          <w:spacing w:val="-2"/>
        </w:rPr>
        <w:t>AMENDMENTS</w:t>
      </w:r>
    </w:p>
    <w:p w14:paraId="5E662624" w14:textId="77777777" w:rsidR="00566776" w:rsidRPr="00EC5AEF" w:rsidRDefault="00E34B15">
      <w:pPr>
        <w:spacing w:before="149"/>
        <w:ind w:right="259"/>
        <w:jc w:val="right"/>
        <w:rPr>
          <w:b/>
          <w:sz w:val="20"/>
        </w:rPr>
      </w:pPr>
      <w:r w:rsidRPr="00EC5AEF">
        <w:rPr>
          <w:b/>
          <w:sz w:val="20"/>
        </w:rPr>
        <w:t xml:space="preserve">— </w:t>
      </w:r>
      <w:r w:rsidRPr="00EC5AEF">
        <w:rPr>
          <w:b/>
        </w:rPr>
        <w:t>37</w:t>
      </w:r>
      <w:r w:rsidRPr="00EC5AEF">
        <w:rPr>
          <w:b/>
          <w:spacing w:val="-5"/>
        </w:rPr>
        <w:t xml:space="preserve"> </w:t>
      </w:r>
      <w:r w:rsidRPr="00EC5AEF">
        <w:rPr>
          <w:b/>
          <w:spacing w:val="-10"/>
          <w:sz w:val="20"/>
        </w:rPr>
        <w:t>—</w:t>
      </w:r>
    </w:p>
    <w:p w14:paraId="0FD22A84" w14:textId="77777777" w:rsidR="00566776" w:rsidRPr="00EC5AEF" w:rsidRDefault="00E34B15">
      <w:pPr>
        <w:rPr>
          <w:b/>
          <w:sz w:val="26"/>
        </w:rPr>
      </w:pPr>
      <w:r w:rsidRPr="00EC5AEF">
        <w:br w:type="column"/>
      </w:r>
    </w:p>
    <w:p w14:paraId="0CB5D1F6" w14:textId="77777777" w:rsidR="00566776" w:rsidRPr="00EC5AEF" w:rsidRDefault="00566776">
      <w:pPr>
        <w:rPr>
          <w:b/>
          <w:sz w:val="24"/>
        </w:rPr>
      </w:pPr>
    </w:p>
    <w:p w14:paraId="36449333" w14:textId="77777777" w:rsidR="00566776" w:rsidRPr="00EC5AEF" w:rsidRDefault="00E34B15">
      <w:pPr>
        <w:spacing w:before="1"/>
        <w:ind w:left="720"/>
        <w:rPr>
          <w:b/>
          <w:sz w:val="24"/>
        </w:rPr>
      </w:pPr>
      <w:r w:rsidRPr="00EC5AEF">
        <w:rPr>
          <w:b/>
          <w:sz w:val="24"/>
        </w:rPr>
        <w:t>SB</w:t>
      </w:r>
      <w:r w:rsidRPr="00EC5AEF">
        <w:rPr>
          <w:b/>
          <w:spacing w:val="-2"/>
          <w:sz w:val="24"/>
        </w:rPr>
        <w:t xml:space="preserve"> </w:t>
      </w:r>
      <w:r w:rsidRPr="00EC5AEF">
        <w:rPr>
          <w:b/>
          <w:spacing w:val="-5"/>
          <w:sz w:val="24"/>
        </w:rPr>
        <w:t>54</w:t>
      </w:r>
    </w:p>
    <w:p w14:paraId="7FCFD447" w14:textId="6D965A9C" w:rsidR="00566776" w:rsidRPr="00EC5AEF" w:rsidRDefault="00E34B15">
      <w:pPr>
        <w:pStyle w:val="Heading1"/>
        <w:spacing w:before="61"/>
        <w:ind w:left="720"/>
      </w:pPr>
      <w:r w:rsidRPr="00EC5AEF">
        <w:rPr>
          <w:b w:val="0"/>
        </w:rPr>
        <w:br w:type="column"/>
      </w:r>
    </w:p>
    <w:p w14:paraId="630FB64E" w14:textId="5BC17E47" w:rsidR="00566776" w:rsidRPr="00EC5AEF" w:rsidRDefault="00E34B15">
      <w:pPr>
        <w:spacing w:line="380" w:lineRule="atLeast"/>
        <w:ind w:left="720"/>
        <w:rPr>
          <w:b/>
          <w:sz w:val="32"/>
        </w:rPr>
      </w:pPr>
      <w:r w:rsidRPr="00EC5AEF">
        <w:rPr>
          <w:b/>
          <w:sz w:val="32"/>
        </w:rPr>
        <w:t xml:space="preserve"> </w:t>
      </w:r>
    </w:p>
    <w:p w14:paraId="6CD1BAC1" w14:textId="77777777" w:rsidR="00566776" w:rsidRPr="00EC5AEF" w:rsidRDefault="00566776">
      <w:pPr>
        <w:spacing w:line="380" w:lineRule="atLeast"/>
        <w:rPr>
          <w:sz w:val="32"/>
        </w:rPr>
        <w:sectPr w:rsidR="00566776" w:rsidRPr="00EC5AEF">
          <w:headerReference w:type="default" r:id="rId85"/>
          <w:footerReference w:type="default" r:id="rId86"/>
          <w:pgSz w:w="12240" w:h="15840"/>
          <w:pgMar w:top="240" w:right="940" w:bottom="740" w:left="0" w:header="0" w:footer="545" w:gutter="0"/>
          <w:cols w:num="3" w:space="720" w:equalWidth="0">
            <w:col w:w="4930" w:space="1413"/>
            <w:col w:w="1354" w:space="223"/>
            <w:col w:w="3380"/>
          </w:cols>
        </w:sectPr>
      </w:pPr>
    </w:p>
    <w:p w14:paraId="44F677F2" w14:textId="77777777" w:rsidR="00566776" w:rsidRPr="00EC5AEF" w:rsidRDefault="00E34B15">
      <w:pPr>
        <w:pStyle w:val="BodyText"/>
        <w:tabs>
          <w:tab w:val="left" w:pos="1439"/>
        </w:tabs>
        <w:spacing w:line="161" w:lineRule="exact"/>
      </w:pPr>
      <w:r w:rsidRPr="00EC5AEF">
        <w:rPr>
          <w:i w:val="0"/>
          <w:spacing w:val="-10"/>
        </w:rPr>
        <w:t>+</w:t>
      </w:r>
      <w:r w:rsidRPr="00EC5AEF">
        <w:rPr>
          <w:i w:val="0"/>
        </w:rPr>
        <w:tab/>
      </w:r>
      <w:r w:rsidRPr="00EC5AEF">
        <w:rPr>
          <w:spacing w:val="-2"/>
        </w:rPr>
        <w:t>conditions,</w:t>
      </w:r>
      <w:r w:rsidRPr="00EC5AEF">
        <w:rPr>
          <w:spacing w:val="-16"/>
        </w:rPr>
        <w:t xml:space="preserve"> </w:t>
      </w:r>
      <w:r w:rsidRPr="00EC5AEF">
        <w:rPr>
          <w:spacing w:val="-2"/>
        </w:rPr>
        <w:t>warrant</w:t>
      </w:r>
      <w:r w:rsidRPr="00EC5AEF">
        <w:rPr>
          <w:spacing w:val="-16"/>
        </w:rPr>
        <w:t xml:space="preserve"> </w:t>
      </w:r>
      <w:r w:rsidRPr="00EC5AEF">
        <w:rPr>
          <w:spacing w:val="-2"/>
        </w:rPr>
        <w:t>an</w:t>
      </w:r>
      <w:r w:rsidRPr="00EC5AEF">
        <w:rPr>
          <w:spacing w:val="-15"/>
        </w:rPr>
        <w:t xml:space="preserve"> </w:t>
      </w:r>
      <w:r w:rsidRPr="00EC5AEF">
        <w:rPr>
          <w:spacing w:val="-2"/>
        </w:rPr>
        <w:t>adjustment</w:t>
      </w:r>
      <w:r w:rsidRPr="00EC5AEF">
        <w:rPr>
          <w:spacing w:val="-16"/>
        </w:rPr>
        <w:t xml:space="preserve"> </w:t>
      </w:r>
      <w:r w:rsidRPr="00EC5AEF">
        <w:rPr>
          <w:spacing w:val="-2"/>
        </w:rPr>
        <w:t>to</w:t>
      </w:r>
      <w:r w:rsidRPr="00EC5AEF">
        <w:rPr>
          <w:spacing w:val="-16"/>
        </w:rPr>
        <w:t xml:space="preserve"> </w:t>
      </w:r>
      <w:r w:rsidRPr="00EC5AEF">
        <w:rPr>
          <w:spacing w:val="-2"/>
        </w:rPr>
        <w:t>the</w:t>
      </w:r>
      <w:r w:rsidRPr="00EC5AEF">
        <w:rPr>
          <w:spacing w:val="-15"/>
        </w:rPr>
        <w:t xml:space="preserve"> </w:t>
      </w:r>
      <w:r w:rsidRPr="00EC5AEF">
        <w:rPr>
          <w:spacing w:val="-2"/>
        </w:rPr>
        <w:t>recycling</w:t>
      </w:r>
      <w:r w:rsidRPr="00EC5AEF">
        <w:rPr>
          <w:spacing w:val="-16"/>
        </w:rPr>
        <w:t xml:space="preserve"> </w:t>
      </w:r>
      <w:r w:rsidRPr="00EC5AEF">
        <w:rPr>
          <w:spacing w:val="-2"/>
        </w:rPr>
        <w:t>and</w:t>
      </w:r>
      <w:r w:rsidRPr="00EC5AEF">
        <w:rPr>
          <w:spacing w:val="-15"/>
        </w:rPr>
        <w:t xml:space="preserve"> </w:t>
      </w:r>
      <w:r w:rsidRPr="00EC5AEF">
        <w:rPr>
          <w:spacing w:val="-2"/>
        </w:rPr>
        <w:t>composting</w:t>
      </w:r>
    </w:p>
    <w:p w14:paraId="3E64663E" w14:textId="77777777" w:rsidR="00566776" w:rsidRPr="00EC5AEF" w:rsidRDefault="00E34B15">
      <w:pPr>
        <w:pStyle w:val="BodyText"/>
        <w:tabs>
          <w:tab w:val="left" w:pos="1439"/>
        </w:tabs>
      </w:pPr>
      <w:r w:rsidRPr="00EC5AEF">
        <w:rPr>
          <w:i w:val="0"/>
          <w:spacing w:val="-10"/>
        </w:rPr>
        <w:t>+</w:t>
      </w:r>
      <w:r w:rsidRPr="00EC5AEF">
        <w:rPr>
          <w:i w:val="0"/>
        </w:rPr>
        <w:tab/>
      </w:r>
      <w:r w:rsidRPr="00EC5AEF">
        <w:t>rates</w:t>
      </w:r>
      <w:r w:rsidRPr="00EC5AEF">
        <w:rPr>
          <w:spacing w:val="69"/>
          <w:w w:val="150"/>
        </w:rPr>
        <w:t xml:space="preserve"> </w:t>
      </w:r>
      <w:r w:rsidRPr="00EC5AEF">
        <w:t>established</w:t>
      </w:r>
      <w:r w:rsidRPr="00EC5AEF">
        <w:rPr>
          <w:spacing w:val="69"/>
          <w:w w:val="150"/>
        </w:rPr>
        <w:t xml:space="preserve"> </w:t>
      </w:r>
      <w:r w:rsidRPr="00EC5AEF">
        <w:t>in</w:t>
      </w:r>
      <w:r w:rsidRPr="00EC5AEF">
        <w:rPr>
          <w:spacing w:val="69"/>
          <w:w w:val="150"/>
        </w:rPr>
        <w:t xml:space="preserve"> </w:t>
      </w:r>
      <w:r w:rsidRPr="00EC5AEF">
        <w:t>subdivision</w:t>
      </w:r>
      <w:r w:rsidRPr="00EC5AEF">
        <w:rPr>
          <w:spacing w:val="70"/>
          <w:w w:val="150"/>
        </w:rPr>
        <w:t xml:space="preserve"> </w:t>
      </w:r>
      <w:r w:rsidRPr="00EC5AEF">
        <w:t>(c)</w:t>
      </w:r>
      <w:r w:rsidRPr="00EC5AEF">
        <w:rPr>
          <w:spacing w:val="69"/>
          <w:w w:val="150"/>
        </w:rPr>
        <w:t xml:space="preserve"> </w:t>
      </w:r>
      <w:r w:rsidRPr="00EC5AEF">
        <w:t>of</w:t>
      </w:r>
      <w:r w:rsidRPr="00EC5AEF">
        <w:rPr>
          <w:spacing w:val="69"/>
          <w:w w:val="150"/>
        </w:rPr>
        <w:t xml:space="preserve"> </w:t>
      </w:r>
      <w:r w:rsidRPr="00EC5AEF">
        <w:t>Section</w:t>
      </w:r>
      <w:r w:rsidRPr="00EC5AEF">
        <w:rPr>
          <w:spacing w:val="69"/>
          <w:w w:val="150"/>
        </w:rPr>
        <w:t xml:space="preserve"> </w:t>
      </w:r>
      <w:r w:rsidRPr="00EC5AEF">
        <w:t>42050,</w:t>
      </w:r>
      <w:r w:rsidRPr="00EC5AEF">
        <w:rPr>
          <w:spacing w:val="70"/>
          <w:w w:val="150"/>
        </w:rPr>
        <w:t xml:space="preserve"> </w:t>
      </w:r>
      <w:r w:rsidRPr="00EC5AEF">
        <w:rPr>
          <w:spacing w:val="-5"/>
        </w:rPr>
        <w:t>the</w:t>
      </w:r>
    </w:p>
    <w:p w14:paraId="2CB31E82" w14:textId="77777777" w:rsidR="00566776" w:rsidRPr="00EC5AEF" w:rsidRDefault="00E34B15">
      <w:pPr>
        <w:pStyle w:val="BodyText"/>
        <w:tabs>
          <w:tab w:val="left" w:pos="1439"/>
        </w:tabs>
      </w:pPr>
      <w:r w:rsidRPr="00EC5AEF">
        <w:rPr>
          <w:i w:val="0"/>
          <w:spacing w:val="-10"/>
        </w:rPr>
        <w:t>+</w:t>
      </w:r>
      <w:r w:rsidRPr="00EC5AEF">
        <w:rPr>
          <w:i w:val="0"/>
        </w:rPr>
        <w:tab/>
      </w:r>
      <w:r w:rsidRPr="00EC5AEF">
        <w:t>department</w:t>
      </w:r>
      <w:r w:rsidRPr="00EC5AEF">
        <w:rPr>
          <w:spacing w:val="39"/>
        </w:rPr>
        <w:t xml:space="preserve"> </w:t>
      </w:r>
      <w:r w:rsidRPr="00EC5AEF">
        <w:t>may</w:t>
      </w:r>
      <w:r w:rsidRPr="00EC5AEF">
        <w:rPr>
          <w:spacing w:val="41"/>
        </w:rPr>
        <w:t xml:space="preserve"> </w:t>
      </w:r>
      <w:r w:rsidRPr="00EC5AEF">
        <w:t>impose</w:t>
      </w:r>
      <w:r w:rsidRPr="00EC5AEF">
        <w:rPr>
          <w:spacing w:val="41"/>
        </w:rPr>
        <w:t xml:space="preserve"> </w:t>
      </w:r>
      <w:r w:rsidRPr="00EC5AEF">
        <w:t>a</w:t>
      </w:r>
      <w:r w:rsidRPr="00EC5AEF">
        <w:rPr>
          <w:spacing w:val="42"/>
        </w:rPr>
        <w:t xml:space="preserve"> </w:t>
      </w:r>
      <w:r w:rsidRPr="00EC5AEF">
        <w:t>higher</w:t>
      </w:r>
      <w:r w:rsidRPr="00EC5AEF">
        <w:rPr>
          <w:spacing w:val="41"/>
        </w:rPr>
        <w:t xml:space="preserve"> </w:t>
      </w:r>
      <w:r w:rsidRPr="00EC5AEF">
        <w:t>or</w:t>
      </w:r>
      <w:r w:rsidRPr="00EC5AEF">
        <w:rPr>
          <w:spacing w:val="41"/>
        </w:rPr>
        <w:t xml:space="preserve"> </w:t>
      </w:r>
      <w:r w:rsidRPr="00EC5AEF">
        <w:t>lower</w:t>
      </w:r>
      <w:r w:rsidRPr="00EC5AEF">
        <w:rPr>
          <w:spacing w:val="42"/>
        </w:rPr>
        <w:t xml:space="preserve"> </w:t>
      </w:r>
      <w:r w:rsidRPr="00EC5AEF">
        <w:t>rate</w:t>
      </w:r>
      <w:r w:rsidRPr="00EC5AEF">
        <w:rPr>
          <w:spacing w:val="41"/>
        </w:rPr>
        <w:t xml:space="preserve"> </w:t>
      </w:r>
      <w:r w:rsidRPr="00EC5AEF">
        <w:t>for</w:t>
      </w:r>
      <w:r w:rsidRPr="00EC5AEF">
        <w:rPr>
          <w:spacing w:val="41"/>
        </w:rPr>
        <w:t xml:space="preserve"> </w:t>
      </w:r>
      <w:r w:rsidRPr="00EC5AEF">
        <w:t>a</w:t>
      </w:r>
      <w:r w:rsidRPr="00EC5AEF">
        <w:rPr>
          <w:spacing w:val="42"/>
        </w:rPr>
        <w:t xml:space="preserve"> </w:t>
      </w:r>
      <w:r w:rsidRPr="00EC5AEF">
        <w:rPr>
          <w:spacing w:val="-2"/>
        </w:rPr>
        <w:t>covered</w:t>
      </w:r>
    </w:p>
    <w:p w14:paraId="6EA62DBA" w14:textId="77777777" w:rsidR="00566776" w:rsidRPr="00EC5AEF" w:rsidRDefault="00E34B15">
      <w:pPr>
        <w:pStyle w:val="BodyText"/>
        <w:tabs>
          <w:tab w:val="left" w:pos="1439"/>
        </w:tabs>
      </w:pPr>
      <w:r w:rsidRPr="00EC5AEF">
        <w:rPr>
          <w:i w:val="0"/>
          <w:spacing w:val="-10"/>
        </w:rPr>
        <w:t>+</w:t>
      </w:r>
      <w:r w:rsidRPr="00EC5AEF">
        <w:rPr>
          <w:i w:val="0"/>
        </w:rPr>
        <w:tab/>
      </w:r>
      <w:r w:rsidRPr="00EC5AEF">
        <w:t>material</w:t>
      </w:r>
      <w:r w:rsidRPr="00EC5AEF">
        <w:rPr>
          <w:spacing w:val="-4"/>
        </w:rPr>
        <w:t xml:space="preserve"> </w:t>
      </w:r>
      <w:r w:rsidRPr="00EC5AEF">
        <w:t>category</w:t>
      </w:r>
      <w:r w:rsidRPr="00EC5AEF">
        <w:rPr>
          <w:spacing w:val="-3"/>
        </w:rPr>
        <w:t xml:space="preserve"> </w:t>
      </w:r>
      <w:r w:rsidRPr="00EC5AEF">
        <w:t>subject</w:t>
      </w:r>
      <w:r w:rsidRPr="00EC5AEF">
        <w:rPr>
          <w:spacing w:val="-4"/>
        </w:rPr>
        <w:t xml:space="preserve"> </w:t>
      </w:r>
      <w:r w:rsidRPr="00EC5AEF">
        <w:t>to</w:t>
      </w:r>
      <w:r w:rsidRPr="00EC5AEF">
        <w:rPr>
          <w:spacing w:val="-2"/>
        </w:rPr>
        <w:t xml:space="preserve"> </w:t>
      </w:r>
      <w:r w:rsidRPr="00EC5AEF">
        <w:t>both</w:t>
      </w:r>
      <w:r w:rsidRPr="00EC5AEF">
        <w:rPr>
          <w:spacing w:val="-3"/>
        </w:rPr>
        <w:t xml:space="preserve"> </w:t>
      </w:r>
      <w:r w:rsidRPr="00EC5AEF">
        <w:t>of</w:t>
      </w:r>
      <w:r w:rsidRPr="00EC5AEF">
        <w:rPr>
          <w:spacing w:val="-3"/>
        </w:rPr>
        <w:t xml:space="preserve"> </w:t>
      </w:r>
      <w:r w:rsidRPr="00EC5AEF">
        <w:t>the</w:t>
      </w:r>
      <w:r w:rsidRPr="00EC5AEF">
        <w:rPr>
          <w:spacing w:val="-3"/>
        </w:rPr>
        <w:t xml:space="preserve"> </w:t>
      </w:r>
      <w:r w:rsidRPr="00EC5AEF">
        <w:t>following</w:t>
      </w:r>
      <w:r w:rsidRPr="00EC5AEF">
        <w:rPr>
          <w:spacing w:val="-2"/>
        </w:rPr>
        <w:t xml:space="preserve"> conditions:</w:t>
      </w:r>
    </w:p>
    <w:p w14:paraId="783523DD" w14:textId="77777777" w:rsidR="00566776" w:rsidRPr="00EC5AEF" w:rsidRDefault="00E34B15">
      <w:pPr>
        <w:pStyle w:val="BodyText"/>
        <w:tabs>
          <w:tab w:val="left" w:pos="1639"/>
        </w:tabs>
      </w:pPr>
      <w:r w:rsidRPr="00EC5AEF">
        <w:rPr>
          <w:i w:val="0"/>
          <w:spacing w:val="-10"/>
        </w:rPr>
        <w:t>+</w:t>
      </w:r>
      <w:r w:rsidRPr="00EC5AEF">
        <w:rPr>
          <w:i w:val="0"/>
        </w:rPr>
        <w:tab/>
      </w:r>
      <w:r w:rsidRPr="00EC5AEF">
        <w:t>(1)</w:t>
      </w:r>
      <w:r w:rsidRPr="00EC5AEF">
        <w:rPr>
          <w:spacing w:val="53"/>
        </w:rPr>
        <w:t xml:space="preserve"> </w:t>
      </w:r>
      <w:r w:rsidRPr="00EC5AEF">
        <w:t>The</w:t>
      </w:r>
      <w:r w:rsidRPr="00EC5AEF">
        <w:rPr>
          <w:spacing w:val="11"/>
        </w:rPr>
        <w:t xml:space="preserve"> </w:t>
      </w:r>
      <w:r w:rsidRPr="00EC5AEF">
        <w:t>rate</w:t>
      </w:r>
      <w:r w:rsidRPr="00EC5AEF">
        <w:rPr>
          <w:spacing w:val="11"/>
        </w:rPr>
        <w:t xml:space="preserve"> </w:t>
      </w:r>
      <w:r w:rsidRPr="00EC5AEF">
        <w:t>shall</w:t>
      </w:r>
      <w:r w:rsidRPr="00EC5AEF">
        <w:rPr>
          <w:spacing w:val="10"/>
        </w:rPr>
        <w:t xml:space="preserve"> </w:t>
      </w:r>
      <w:r w:rsidRPr="00EC5AEF">
        <w:t>not</w:t>
      </w:r>
      <w:r w:rsidRPr="00EC5AEF">
        <w:rPr>
          <w:spacing w:val="11"/>
        </w:rPr>
        <w:t xml:space="preserve"> </w:t>
      </w:r>
      <w:r w:rsidRPr="00EC5AEF">
        <w:t>be</w:t>
      </w:r>
      <w:r w:rsidRPr="00EC5AEF">
        <w:rPr>
          <w:spacing w:val="10"/>
        </w:rPr>
        <w:t xml:space="preserve"> </w:t>
      </w:r>
      <w:r w:rsidRPr="00EC5AEF">
        <w:t>adjusted</w:t>
      </w:r>
      <w:r w:rsidRPr="00EC5AEF">
        <w:rPr>
          <w:spacing w:val="11"/>
        </w:rPr>
        <w:t xml:space="preserve"> </w:t>
      </w:r>
      <w:r w:rsidRPr="00EC5AEF">
        <w:t>by</w:t>
      </w:r>
      <w:r w:rsidRPr="00EC5AEF">
        <w:rPr>
          <w:spacing w:val="10"/>
        </w:rPr>
        <w:t xml:space="preserve"> </w:t>
      </w:r>
      <w:r w:rsidRPr="00EC5AEF">
        <w:t>more</w:t>
      </w:r>
      <w:r w:rsidRPr="00EC5AEF">
        <w:rPr>
          <w:spacing w:val="11"/>
        </w:rPr>
        <w:t xml:space="preserve"> </w:t>
      </w:r>
      <w:r w:rsidRPr="00EC5AEF">
        <w:t>than</w:t>
      </w:r>
      <w:r w:rsidRPr="00EC5AEF">
        <w:rPr>
          <w:spacing w:val="10"/>
        </w:rPr>
        <w:t xml:space="preserve"> </w:t>
      </w:r>
      <w:r w:rsidRPr="00EC5AEF">
        <w:t>10</w:t>
      </w:r>
      <w:r w:rsidRPr="00EC5AEF">
        <w:rPr>
          <w:spacing w:val="11"/>
        </w:rPr>
        <w:t xml:space="preserve"> </w:t>
      </w:r>
      <w:r w:rsidRPr="00EC5AEF">
        <w:t>percent</w:t>
      </w:r>
      <w:r w:rsidRPr="00EC5AEF">
        <w:rPr>
          <w:spacing w:val="11"/>
        </w:rPr>
        <w:t xml:space="preserve"> </w:t>
      </w:r>
      <w:r w:rsidRPr="00EC5AEF">
        <w:rPr>
          <w:spacing w:val="-5"/>
        </w:rPr>
        <w:t>of</w:t>
      </w:r>
    </w:p>
    <w:p w14:paraId="29ADD9AF" w14:textId="77777777" w:rsidR="00566776" w:rsidRPr="00EC5AEF" w:rsidRDefault="00E34B15">
      <w:pPr>
        <w:pStyle w:val="BodyText"/>
        <w:tabs>
          <w:tab w:val="left" w:pos="1439"/>
        </w:tabs>
      </w:pPr>
      <w:r w:rsidRPr="00EC5AEF">
        <w:rPr>
          <w:i w:val="0"/>
          <w:spacing w:val="-10"/>
        </w:rPr>
        <w:t>+</w:t>
      </w:r>
      <w:r w:rsidRPr="00EC5AEF">
        <w:rPr>
          <w:i w:val="0"/>
        </w:rPr>
        <w:tab/>
      </w:r>
      <w:r w:rsidRPr="00EC5AEF">
        <w:t>the</w:t>
      </w:r>
      <w:r w:rsidRPr="00EC5AEF">
        <w:rPr>
          <w:spacing w:val="6"/>
        </w:rPr>
        <w:t xml:space="preserve"> </w:t>
      </w:r>
      <w:r w:rsidRPr="00EC5AEF">
        <w:t>plastic</w:t>
      </w:r>
      <w:r w:rsidRPr="00EC5AEF">
        <w:rPr>
          <w:spacing w:val="8"/>
        </w:rPr>
        <w:t xml:space="preserve"> </w:t>
      </w:r>
      <w:r w:rsidRPr="00EC5AEF">
        <w:t>covered</w:t>
      </w:r>
      <w:r w:rsidRPr="00EC5AEF">
        <w:rPr>
          <w:spacing w:val="8"/>
        </w:rPr>
        <w:t xml:space="preserve"> </w:t>
      </w:r>
      <w:r w:rsidRPr="00EC5AEF">
        <w:t>material</w:t>
      </w:r>
      <w:r w:rsidRPr="00EC5AEF">
        <w:rPr>
          <w:spacing w:val="8"/>
        </w:rPr>
        <w:t xml:space="preserve"> </w:t>
      </w:r>
      <w:r w:rsidRPr="00EC5AEF">
        <w:t>manufactured</w:t>
      </w:r>
      <w:r w:rsidRPr="00EC5AEF">
        <w:rPr>
          <w:spacing w:val="8"/>
        </w:rPr>
        <w:t xml:space="preserve"> </w:t>
      </w:r>
      <w:r w:rsidRPr="00EC5AEF">
        <w:t>for</w:t>
      </w:r>
      <w:r w:rsidRPr="00EC5AEF">
        <w:rPr>
          <w:spacing w:val="8"/>
        </w:rPr>
        <w:t xml:space="preserve"> </w:t>
      </w:r>
      <w:r w:rsidRPr="00EC5AEF">
        <w:t>sale,</w:t>
      </w:r>
      <w:r w:rsidRPr="00EC5AEF">
        <w:rPr>
          <w:spacing w:val="8"/>
        </w:rPr>
        <w:t xml:space="preserve"> </w:t>
      </w:r>
      <w:r w:rsidRPr="00EC5AEF">
        <w:rPr>
          <w:spacing w:val="-2"/>
        </w:rPr>
        <w:t>distribution,</w:t>
      </w:r>
    </w:p>
    <w:p w14:paraId="0D84E6EB" w14:textId="77777777" w:rsidR="00566776" w:rsidRPr="00EC5AEF" w:rsidRDefault="00E34B15">
      <w:pPr>
        <w:pStyle w:val="BodyText"/>
        <w:tabs>
          <w:tab w:val="left" w:pos="1439"/>
        </w:tabs>
      </w:pPr>
      <w:r w:rsidRPr="00EC5AEF">
        <w:rPr>
          <w:i w:val="0"/>
          <w:spacing w:val="-10"/>
        </w:rPr>
        <w:t>+</w:t>
      </w:r>
      <w:r w:rsidRPr="00EC5AEF">
        <w:rPr>
          <w:i w:val="0"/>
        </w:rPr>
        <w:tab/>
      </w:r>
      <w:r w:rsidRPr="00EC5AEF">
        <w:t>or</w:t>
      </w:r>
      <w:r w:rsidRPr="00EC5AEF">
        <w:rPr>
          <w:spacing w:val="-5"/>
        </w:rPr>
        <w:t xml:space="preserve"> </w:t>
      </w:r>
      <w:r w:rsidRPr="00EC5AEF">
        <w:t>import</w:t>
      </w:r>
      <w:r w:rsidRPr="00EC5AEF">
        <w:rPr>
          <w:spacing w:val="-2"/>
        </w:rPr>
        <w:t xml:space="preserve"> </w:t>
      </w:r>
      <w:r w:rsidRPr="00EC5AEF">
        <w:t>in</w:t>
      </w:r>
      <w:r w:rsidRPr="00EC5AEF">
        <w:rPr>
          <w:spacing w:val="-2"/>
        </w:rPr>
        <w:t xml:space="preserve"> </w:t>
      </w:r>
      <w:r w:rsidRPr="00EC5AEF">
        <w:t>or</w:t>
      </w:r>
      <w:r w:rsidRPr="00EC5AEF">
        <w:rPr>
          <w:spacing w:val="-2"/>
        </w:rPr>
        <w:t xml:space="preserve"> </w:t>
      </w:r>
      <w:r w:rsidRPr="00EC5AEF">
        <w:t>into</w:t>
      </w:r>
      <w:r w:rsidRPr="00EC5AEF">
        <w:rPr>
          <w:spacing w:val="-2"/>
        </w:rPr>
        <w:t xml:space="preserve"> </w:t>
      </w:r>
      <w:r w:rsidRPr="00EC5AEF">
        <w:t>the</w:t>
      </w:r>
      <w:r w:rsidRPr="00EC5AEF">
        <w:rPr>
          <w:spacing w:val="-3"/>
        </w:rPr>
        <w:t xml:space="preserve"> </w:t>
      </w:r>
      <w:r w:rsidRPr="00EC5AEF">
        <w:t>state</w:t>
      </w:r>
      <w:r w:rsidRPr="00EC5AEF">
        <w:rPr>
          <w:spacing w:val="-3"/>
        </w:rPr>
        <w:t xml:space="preserve"> </w:t>
      </w:r>
      <w:r w:rsidRPr="00EC5AEF">
        <w:t>for</w:t>
      </w:r>
      <w:r w:rsidRPr="00EC5AEF">
        <w:rPr>
          <w:spacing w:val="-2"/>
        </w:rPr>
        <w:t xml:space="preserve"> </w:t>
      </w:r>
      <w:r w:rsidRPr="00EC5AEF">
        <w:t>that</w:t>
      </w:r>
      <w:r w:rsidRPr="00EC5AEF">
        <w:rPr>
          <w:spacing w:val="-2"/>
        </w:rPr>
        <w:t xml:space="preserve"> </w:t>
      </w:r>
      <w:r w:rsidRPr="00EC5AEF">
        <w:t>covered</w:t>
      </w:r>
      <w:r w:rsidRPr="00EC5AEF">
        <w:rPr>
          <w:spacing w:val="-2"/>
        </w:rPr>
        <w:t xml:space="preserve"> </w:t>
      </w:r>
      <w:r w:rsidRPr="00EC5AEF">
        <w:t>material</w:t>
      </w:r>
      <w:r w:rsidRPr="00EC5AEF">
        <w:rPr>
          <w:spacing w:val="-3"/>
        </w:rPr>
        <w:t xml:space="preserve"> </w:t>
      </w:r>
      <w:r w:rsidRPr="00EC5AEF">
        <w:rPr>
          <w:spacing w:val="-2"/>
        </w:rPr>
        <w:t>category.</w:t>
      </w:r>
    </w:p>
    <w:p w14:paraId="3E9B7EC4" w14:textId="77777777" w:rsidR="00566776" w:rsidRPr="00EC5AEF" w:rsidRDefault="00E34B15">
      <w:pPr>
        <w:pStyle w:val="BodyText"/>
        <w:tabs>
          <w:tab w:val="left" w:pos="1639"/>
        </w:tabs>
      </w:pPr>
      <w:r w:rsidRPr="00EC5AEF">
        <w:rPr>
          <w:i w:val="0"/>
          <w:spacing w:val="-10"/>
        </w:rPr>
        <w:t>+</w:t>
      </w:r>
      <w:r w:rsidRPr="00EC5AEF">
        <w:rPr>
          <w:i w:val="0"/>
        </w:rPr>
        <w:tab/>
      </w:r>
      <w:r w:rsidRPr="00EC5AEF">
        <w:t>(2)</w:t>
      </w:r>
      <w:r w:rsidRPr="00EC5AEF">
        <w:rPr>
          <w:spacing w:val="54"/>
        </w:rPr>
        <w:t xml:space="preserve"> </w:t>
      </w:r>
      <w:r w:rsidRPr="00EC5AEF">
        <w:t>A</w:t>
      </w:r>
      <w:r w:rsidRPr="00EC5AEF">
        <w:rPr>
          <w:spacing w:val="25"/>
        </w:rPr>
        <w:t xml:space="preserve"> </w:t>
      </w:r>
      <w:r w:rsidRPr="00EC5AEF">
        <w:t>decreased</w:t>
      </w:r>
      <w:r w:rsidRPr="00EC5AEF">
        <w:rPr>
          <w:spacing w:val="26"/>
        </w:rPr>
        <w:t xml:space="preserve"> </w:t>
      </w:r>
      <w:r w:rsidRPr="00EC5AEF">
        <w:t>rate</w:t>
      </w:r>
      <w:r w:rsidRPr="00EC5AEF">
        <w:rPr>
          <w:spacing w:val="25"/>
        </w:rPr>
        <w:t xml:space="preserve"> </w:t>
      </w:r>
      <w:r w:rsidRPr="00EC5AEF">
        <w:t>shall</w:t>
      </w:r>
      <w:r w:rsidRPr="00EC5AEF">
        <w:rPr>
          <w:spacing w:val="25"/>
        </w:rPr>
        <w:t xml:space="preserve"> </w:t>
      </w:r>
      <w:r w:rsidRPr="00EC5AEF">
        <w:t>be</w:t>
      </w:r>
      <w:r w:rsidRPr="00EC5AEF">
        <w:rPr>
          <w:spacing w:val="26"/>
        </w:rPr>
        <w:t xml:space="preserve"> </w:t>
      </w:r>
      <w:r w:rsidRPr="00EC5AEF">
        <w:t>in</w:t>
      </w:r>
      <w:r w:rsidRPr="00EC5AEF">
        <w:rPr>
          <w:spacing w:val="25"/>
        </w:rPr>
        <w:t xml:space="preserve"> </w:t>
      </w:r>
      <w:r w:rsidRPr="00EC5AEF">
        <w:t>effect</w:t>
      </w:r>
      <w:r w:rsidRPr="00EC5AEF">
        <w:rPr>
          <w:spacing w:val="25"/>
        </w:rPr>
        <w:t xml:space="preserve"> </w:t>
      </w:r>
      <w:r w:rsidRPr="00EC5AEF">
        <w:t>for</w:t>
      </w:r>
      <w:r w:rsidRPr="00EC5AEF">
        <w:rPr>
          <w:spacing w:val="26"/>
        </w:rPr>
        <w:t xml:space="preserve"> </w:t>
      </w:r>
      <w:r w:rsidRPr="00EC5AEF">
        <w:t>no</w:t>
      </w:r>
      <w:r w:rsidRPr="00EC5AEF">
        <w:rPr>
          <w:spacing w:val="25"/>
        </w:rPr>
        <w:t xml:space="preserve"> </w:t>
      </w:r>
      <w:r w:rsidRPr="00EC5AEF">
        <w:t>more</w:t>
      </w:r>
      <w:r w:rsidRPr="00EC5AEF">
        <w:rPr>
          <w:spacing w:val="25"/>
        </w:rPr>
        <w:t xml:space="preserve"> </w:t>
      </w:r>
      <w:r w:rsidRPr="00EC5AEF">
        <w:t>than</w:t>
      </w:r>
      <w:r w:rsidRPr="00EC5AEF">
        <w:rPr>
          <w:spacing w:val="26"/>
        </w:rPr>
        <w:t xml:space="preserve"> </w:t>
      </w:r>
      <w:r w:rsidRPr="00EC5AEF">
        <w:rPr>
          <w:spacing w:val="-5"/>
        </w:rPr>
        <w:t>two</w:t>
      </w:r>
    </w:p>
    <w:p w14:paraId="6E5B0449" w14:textId="77777777" w:rsidR="00566776" w:rsidRPr="00EC5AEF" w:rsidRDefault="00E34B15">
      <w:pPr>
        <w:pStyle w:val="BodyText"/>
        <w:tabs>
          <w:tab w:val="left" w:pos="1439"/>
        </w:tabs>
      </w:pPr>
      <w:r w:rsidRPr="00EC5AEF">
        <w:rPr>
          <w:i w:val="0"/>
          <w:spacing w:val="-10"/>
        </w:rPr>
        <w:t>+</w:t>
      </w:r>
      <w:r w:rsidRPr="00EC5AEF">
        <w:rPr>
          <w:i w:val="0"/>
        </w:rPr>
        <w:tab/>
      </w:r>
      <w:r w:rsidRPr="00EC5AEF">
        <w:t>years,</w:t>
      </w:r>
      <w:r w:rsidRPr="00EC5AEF">
        <w:rPr>
          <w:spacing w:val="12"/>
        </w:rPr>
        <w:t xml:space="preserve"> </w:t>
      </w:r>
      <w:r w:rsidRPr="00EC5AEF">
        <w:t>at</w:t>
      </w:r>
      <w:r w:rsidRPr="00EC5AEF">
        <w:rPr>
          <w:spacing w:val="12"/>
        </w:rPr>
        <w:t xml:space="preserve"> </w:t>
      </w:r>
      <w:r w:rsidRPr="00EC5AEF">
        <w:t>which</w:t>
      </w:r>
      <w:r w:rsidRPr="00EC5AEF">
        <w:rPr>
          <w:spacing w:val="13"/>
        </w:rPr>
        <w:t xml:space="preserve"> </w:t>
      </w:r>
      <w:r w:rsidRPr="00EC5AEF">
        <w:t>point</w:t>
      </w:r>
      <w:r w:rsidRPr="00EC5AEF">
        <w:rPr>
          <w:spacing w:val="12"/>
        </w:rPr>
        <w:t xml:space="preserve"> </w:t>
      </w:r>
      <w:r w:rsidRPr="00EC5AEF">
        <w:t>the</w:t>
      </w:r>
      <w:r w:rsidRPr="00EC5AEF">
        <w:rPr>
          <w:spacing w:val="12"/>
        </w:rPr>
        <w:t xml:space="preserve"> </w:t>
      </w:r>
      <w:r w:rsidRPr="00EC5AEF">
        <w:t>rate</w:t>
      </w:r>
      <w:r w:rsidRPr="00EC5AEF">
        <w:rPr>
          <w:spacing w:val="13"/>
        </w:rPr>
        <w:t xml:space="preserve"> </w:t>
      </w:r>
      <w:r w:rsidRPr="00EC5AEF">
        <w:t>shall</w:t>
      </w:r>
      <w:r w:rsidRPr="00EC5AEF">
        <w:rPr>
          <w:spacing w:val="12"/>
        </w:rPr>
        <w:t xml:space="preserve"> </w:t>
      </w:r>
      <w:r w:rsidRPr="00EC5AEF">
        <w:t>revert</w:t>
      </w:r>
      <w:r w:rsidRPr="00EC5AEF">
        <w:rPr>
          <w:spacing w:val="12"/>
        </w:rPr>
        <w:t xml:space="preserve"> </w:t>
      </w:r>
      <w:r w:rsidRPr="00EC5AEF">
        <w:t>to</w:t>
      </w:r>
      <w:r w:rsidRPr="00EC5AEF">
        <w:rPr>
          <w:spacing w:val="13"/>
        </w:rPr>
        <w:t xml:space="preserve"> </w:t>
      </w:r>
      <w:r w:rsidRPr="00EC5AEF">
        <w:t>the</w:t>
      </w:r>
      <w:r w:rsidRPr="00EC5AEF">
        <w:rPr>
          <w:spacing w:val="12"/>
        </w:rPr>
        <w:t xml:space="preserve"> </w:t>
      </w:r>
      <w:r w:rsidRPr="00EC5AEF">
        <w:t>applicable</w:t>
      </w:r>
      <w:r w:rsidRPr="00EC5AEF">
        <w:rPr>
          <w:spacing w:val="13"/>
        </w:rPr>
        <w:t xml:space="preserve"> </w:t>
      </w:r>
      <w:r w:rsidRPr="00EC5AEF">
        <w:rPr>
          <w:spacing w:val="-4"/>
        </w:rPr>
        <w:t>rate</w:t>
      </w:r>
    </w:p>
    <w:p w14:paraId="34C0519E" w14:textId="77777777" w:rsidR="00566776" w:rsidRPr="00EC5AEF" w:rsidRDefault="00E34B15">
      <w:pPr>
        <w:pStyle w:val="BodyText"/>
        <w:tabs>
          <w:tab w:val="left" w:pos="1439"/>
        </w:tabs>
      </w:pPr>
      <w:r w:rsidRPr="00EC5AEF">
        <w:rPr>
          <w:i w:val="0"/>
          <w:spacing w:val="-10"/>
        </w:rPr>
        <w:t>+</w:t>
      </w:r>
      <w:r w:rsidRPr="00EC5AEF">
        <w:rPr>
          <w:i w:val="0"/>
        </w:rPr>
        <w:tab/>
      </w:r>
      <w:r w:rsidRPr="00EC5AEF">
        <w:t>established</w:t>
      </w:r>
      <w:r w:rsidRPr="00EC5AEF">
        <w:rPr>
          <w:spacing w:val="-4"/>
        </w:rPr>
        <w:t xml:space="preserve"> </w:t>
      </w:r>
      <w:r w:rsidRPr="00EC5AEF">
        <w:t>in</w:t>
      </w:r>
      <w:r w:rsidRPr="00EC5AEF">
        <w:rPr>
          <w:spacing w:val="-2"/>
        </w:rPr>
        <w:t xml:space="preserve"> </w:t>
      </w:r>
      <w:r w:rsidRPr="00EC5AEF">
        <w:t>subdivision</w:t>
      </w:r>
      <w:r w:rsidRPr="00EC5AEF">
        <w:rPr>
          <w:spacing w:val="-2"/>
        </w:rPr>
        <w:t xml:space="preserve"> </w:t>
      </w:r>
      <w:r w:rsidRPr="00EC5AEF">
        <w:t>(c)</w:t>
      </w:r>
      <w:r w:rsidRPr="00EC5AEF">
        <w:rPr>
          <w:spacing w:val="-2"/>
        </w:rPr>
        <w:t xml:space="preserve"> </w:t>
      </w:r>
      <w:r w:rsidRPr="00EC5AEF">
        <w:t>of</w:t>
      </w:r>
      <w:r w:rsidRPr="00EC5AEF">
        <w:rPr>
          <w:spacing w:val="-2"/>
        </w:rPr>
        <w:t xml:space="preserve"> </w:t>
      </w:r>
      <w:r w:rsidRPr="00EC5AEF">
        <w:t>Section</w:t>
      </w:r>
      <w:r w:rsidRPr="00EC5AEF">
        <w:rPr>
          <w:spacing w:val="-2"/>
        </w:rPr>
        <w:t xml:space="preserve"> </w:t>
      </w:r>
      <w:r w:rsidRPr="00EC5AEF">
        <w:t>42050.</w:t>
      </w:r>
      <w:r w:rsidRPr="00EC5AEF">
        <w:rPr>
          <w:spacing w:val="-2"/>
        </w:rPr>
        <w:t xml:space="preserve"> </w:t>
      </w:r>
      <w:r w:rsidRPr="00EC5AEF">
        <w:t>For</w:t>
      </w:r>
      <w:r w:rsidRPr="00EC5AEF">
        <w:rPr>
          <w:spacing w:val="-2"/>
        </w:rPr>
        <w:t xml:space="preserve"> </w:t>
      </w:r>
      <w:r w:rsidRPr="00EC5AEF">
        <w:t>an</w:t>
      </w:r>
      <w:r w:rsidRPr="00EC5AEF">
        <w:rPr>
          <w:spacing w:val="-1"/>
        </w:rPr>
        <w:t xml:space="preserve"> </w:t>
      </w:r>
      <w:r w:rsidRPr="00EC5AEF">
        <w:rPr>
          <w:spacing w:val="-2"/>
        </w:rPr>
        <w:t>increased</w:t>
      </w:r>
    </w:p>
    <w:p w14:paraId="5107DFDB" w14:textId="77777777" w:rsidR="00566776" w:rsidRPr="00EC5AEF" w:rsidRDefault="00E34B15">
      <w:pPr>
        <w:pStyle w:val="BodyText"/>
        <w:tabs>
          <w:tab w:val="left" w:pos="1439"/>
        </w:tabs>
      </w:pPr>
      <w:r w:rsidRPr="00EC5AEF">
        <w:rPr>
          <w:i w:val="0"/>
          <w:spacing w:val="-10"/>
        </w:rPr>
        <w:t>+</w:t>
      </w:r>
      <w:r w:rsidRPr="00EC5AEF">
        <w:rPr>
          <w:i w:val="0"/>
        </w:rPr>
        <w:tab/>
      </w:r>
      <w:r w:rsidRPr="00EC5AEF">
        <w:t>rate,</w:t>
      </w:r>
      <w:r w:rsidRPr="00EC5AEF">
        <w:rPr>
          <w:spacing w:val="19"/>
        </w:rPr>
        <w:t xml:space="preserve"> </w:t>
      </w:r>
      <w:r w:rsidRPr="00EC5AEF">
        <w:t>the</w:t>
      </w:r>
      <w:r w:rsidRPr="00EC5AEF">
        <w:rPr>
          <w:spacing w:val="21"/>
        </w:rPr>
        <w:t xml:space="preserve"> </w:t>
      </w:r>
      <w:r w:rsidRPr="00EC5AEF">
        <w:t>department</w:t>
      </w:r>
      <w:r w:rsidRPr="00EC5AEF">
        <w:rPr>
          <w:spacing w:val="22"/>
        </w:rPr>
        <w:t xml:space="preserve"> </w:t>
      </w:r>
      <w:r w:rsidRPr="00EC5AEF">
        <w:t>may</w:t>
      </w:r>
      <w:r w:rsidRPr="00EC5AEF">
        <w:rPr>
          <w:spacing w:val="21"/>
        </w:rPr>
        <w:t xml:space="preserve"> </w:t>
      </w:r>
      <w:r w:rsidRPr="00EC5AEF">
        <w:t>determine</w:t>
      </w:r>
      <w:r w:rsidRPr="00EC5AEF">
        <w:rPr>
          <w:spacing w:val="21"/>
        </w:rPr>
        <w:t xml:space="preserve"> </w:t>
      </w:r>
      <w:r w:rsidRPr="00EC5AEF">
        <w:t>after</w:t>
      </w:r>
      <w:r w:rsidRPr="00EC5AEF">
        <w:rPr>
          <w:spacing w:val="22"/>
        </w:rPr>
        <w:t xml:space="preserve"> </w:t>
      </w:r>
      <w:r w:rsidRPr="00EC5AEF">
        <w:t>each</w:t>
      </w:r>
      <w:r w:rsidRPr="00EC5AEF">
        <w:rPr>
          <w:spacing w:val="21"/>
        </w:rPr>
        <w:t xml:space="preserve"> </w:t>
      </w:r>
      <w:r w:rsidRPr="00EC5AEF">
        <w:t>two-year</w:t>
      </w:r>
      <w:r w:rsidRPr="00EC5AEF">
        <w:rPr>
          <w:spacing w:val="22"/>
        </w:rPr>
        <w:t xml:space="preserve"> </w:t>
      </w:r>
      <w:r w:rsidRPr="00EC5AEF">
        <w:rPr>
          <w:spacing w:val="-2"/>
        </w:rPr>
        <w:t>period</w:t>
      </w:r>
    </w:p>
    <w:p w14:paraId="3623BD02" w14:textId="77777777" w:rsidR="00566776" w:rsidRPr="00EC5AEF" w:rsidRDefault="00E34B15">
      <w:pPr>
        <w:pStyle w:val="BodyText"/>
        <w:tabs>
          <w:tab w:val="left" w:pos="1439"/>
        </w:tabs>
      </w:pPr>
      <w:r w:rsidRPr="00EC5AEF">
        <w:rPr>
          <w:i w:val="0"/>
          <w:spacing w:val="-10"/>
        </w:rPr>
        <w:t>+</w:t>
      </w:r>
      <w:r w:rsidRPr="00EC5AEF">
        <w:rPr>
          <w:i w:val="0"/>
        </w:rPr>
        <w:tab/>
      </w:r>
      <w:r w:rsidRPr="00EC5AEF">
        <w:t>whether</w:t>
      </w:r>
      <w:r w:rsidRPr="00EC5AEF">
        <w:rPr>
          <w:spacing w:val="19"/>
        </w:rPr>
        <w:t xml:space="preserve"> </w:t>
      </w:r>
      <w:r w:rsidRPr="00EC5AEF">
        <w:t>to</w:t>
      </w:r>
      <w:r w:rsidRPr="00EC5AEF">
        <w:rPr>
          <w:spacing w:val="20"/>
        </w:rPr>
        <w:t xml:space="preserve"> </w:t>
      </w:r>
      <w:r w:rsidRPr="00EC5AEF">
        <w:t>maintain</w:t>
      </w:r>
      <w:r w:rsidRPr="00EC5AEF">
        <w:rPr>
          <w:spacing w:val="20"/>
        </w:rPr>
        <w:t xml:space="preserve"> </w:t>
      </w:r>
      <w:r w:rsidRPr="00EC5AEF">
        <w:t>the</w:t>
      </w:r>
      <w:r w:rsidRPr="00EC5AEF">
        <w:rPr>
          <w:spacing w:val="20"/>
        </w:rPr>
        <w:t xml:space="preserve"> </w:t>
      </w:r>
      <w:r w:rsidRPr="00EC5AEF">
        <w:t>increased</w:t>
      </w:r>
      <w:r w:rsidRPr="00EC5AEF">
        <w:rPr>
          <w:spacing w:val="19"/>
        </w:rPr>
        <w:t xml:space="preserve"> </w:t>
      </w:r>
      <w:r w:rsidRPr="00EC5AEF">
        <w:t>rate</w:t>
      </w:r>
      <w:r w:rsidRPr="00EC5AEF">
        <w:rPr>
          <w:spacing w:val="20"/>
        </w:rPr>
        <w:t xml:space="preserve"> </w:t>
      </w:r>
      <w:r w:rsidRPr="00EC5AEF">
        <w:t>or</w:t>
      </w:r>
      <w:r w:rsidRPr="00EC5AEF">
        <w:rPr>
          <w:spacing w:val="20"/>
        </w:rPr>
        <w:t xml:space="preserve"> </w:t>
      </w:r>
      <w:r w:rsidRPr="00EC5AEF">
        <w:t>reduce</w:t>
      </w:r>
      <w:r w:rsidRPr="00EC5AEF">
        <w:rPr>
          <w:spacing w:val="20"/>
        </w:rPr>
        <w:t xml:space="preserve"> </w:t>
      </w:r>
      <w:r w:rsidRPr="00EC5AEF">
        <w:t>the</w:t>
      </w:r>
      <w:r w:rsidRPr="00EC5AEF">
        <w:rPr>
          <w:spacing w:val="20"/>
        </w:rPr>
        <w:t xml:space="preserve"> </w:t>
      </w:r>
      <w:r w:rsidRPr="00EC5AEF">
        <w:rPr>
          <w:spacing w:val="-2"/>
        </w:rPr>
        <w:t>increased</w:t>
      </w:r>
    </w:p>
    <w:p w14:paraId="1416D783" w14:textId="77777777"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397" behindDoc="1" locked="0" layoutInCell="1" allowOverlap="1" wp14:anchorId="47465E28" wp14:editId="71970842">
                <wp:simplePos x="0" y="0"/>
                <wp:positionH relativeFrom="page">
                  <wp:posOffset>1089660</wp:posOffset>
                </wp:positionH>
                <wp:positionV relativeFrom="paragraph">
                  <wp:posOffset>53340</wp:posOffset>
                </wp:positionV>
                <wp:extent cx="3439795" cy="720090"/>
                <wp:effectExtent l="0" t="0" r="0" b="0"/>
                <wp:wrapNone/>
                <wp:docPr id="285" name="WordArt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D10635"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465E28" id="WordArt 148" o:spid="_x0000_s1100" type="#_x0000_t202" style="position:absolute;left:0;text-align:left;margin-left:85.8pt;margin-top:4.2pt;width:270.85pt;height:56.7pt;rotation:-45;z-index:-25165808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" filled="f" stroked="f">
                <v:stroke joinstyle="round"/>
                <o:lock v:ext="edit" shapetype="t"/>
                <v:textbox style="mso-fit-shape-to-text:t">
                  <w:txbxContent>
                    <w:p w14:paraId="3DD10635"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i w:val="0"/>
          <w:spacing w:val="-10"/>
        </w:rPr>
        <w:t>+</w:t>
      </w:r>
      <w:r w:rsidRPr="00EC5AEF">
        <w:rPr>
          <w:i w:val="0"/>
        </w:rPr>
        <w:tab/>
      </w:r>
      <w:r w:rsidRPr="00EC5AEF">
        <w:t>rate</w:t>
      </w:r>
      <w:r w:rsidRPr="00EC5AEF">
        <w:rPr>
          <w:spacing w:val="4"/>
        </w:rPr>
        <w:t xml:space="preserve"> </w:t>
      </w:r>
      <w:r w:rsidRPr="00EC5AEF">
        <w:t>partially</w:t>
      </w:r>
      <w:r w:rsidRPr="00EC5AEF">
        <w:rPr>
          <w:spacing w:val="6"/>
        </w:rPr>
        <w:t xml:space="preserve"> </w:t>
      </w:r>
      <w:r w:rsidRPr="00EC5AEF">
        <w:t>or</w:t>
      </w:r>
      <w:r w:rsidRPr="00EC5AEF">
        <w:rPr>
          <w:spacing w:val="6"/>
        </w:rPr>
        <w:t xml:space="preserve"> </w:t>
      </w:r>
      <w:r w:rsidRPr="00EC5AEF">
        <w:t>entirely</w:t>
      </w:r>
      <w:r w:rsidRPr="00EC5AEF">
        <w:rPr>
          <w:spacing w:val="6"/>
        </w:rPr>
        <w:t xml:space="preserve"> </w:t>
      </w:r>
      <w:r w:rsidRPr="00EC5AEF">
        <w:t>down</w:t>
      </w:r>
      <w:r w:rsidRPr="00EC5AEF">
        <w:rPr>
          <w:spacing w:val="6"/>
        </w:rPr>
        <w:t xml:space="preserve"> </w:t>
      </w:r>
      <w:r w:rsidRPr="00EC5AEF">
        <w:t>to</w:t>
      </w:r>
      <w:r w:rsidRPr="00EC5AEF">
        <w:rPr>
          <w:spacing w:val="6"/>
        </w:rPr>
        <w:t xml:space="preserve"> </w:t>
      </w:r>
      <w:r w:rsidRPr="00EC5AEF">
        <w:t>the</w:t>
      </w:r>
      <w:r w:rsidRPr="00EC5AEF">
        <w:rPr>
          <w:spacing w:val="6"/>
        </w:rPr>
        <w:t xml:space="preserve"> </w:t>
      </w:r>
      <w:r w:rsidRPr="00EC5AEF">
        <w:t>applicable</w:t>
      </w:r>
      <w:r w:rsidRPr="00EC5AEF">
        <w:rPr>
          <w:spacing w:val="6"/>
        </w:rPr>
        <w:t xml:space="preserve"> </w:t>
      </w:r>
      <w:r w:rsidRPr="00EC5AEF">
        <w:t>rate</w:t>
      </w:r>
      <w:r w:rsidRPr="00EC5AEF">
        <w:rPr>
          <w:spacing w:val="7"/>
        </w:rPr>
        <w:t xml:space="preserve"> </w:t>
      </w:r>
      <w:r w:rsidRPr="00EC5AEF">
        <w:rPr>
          <w:spacing w:val="-2"/>
        </w:rPr>
        <w:t>established</w:t>
      </w:r>
    </w:p>
    <w:p w14:paraId="4B5671A4" w14:textId="77777777" w:rsidR="00566776" w:rsidRPr="00EC5AEF" w:rsidRDefault="00E34B15">
      <w:pPr>
        <w:pStyle w:val="BodyText"/>
        <w:tabs>
          <w:tab w:val="left" w:pos="1439"/>
        </w:tabs>
      </w:pPr>
      <w:r w:rsidRPr="00EC5AEF">
        <w:rPr>
          <w:i w:val="0"/>
          <w:spacing w:val="-10"/>
        </w:rPr>
        <w:t>+</w:t>
      </w:r>
      <w:r w:rsidRPr="00EC5AEF">
        <w:rPr>
          <w:i w:val="0"/>
        </w:rPr>
        <w:tab/>
      </w:r>
      <w:r w:rsidRPr="00EC5AEF">
        <w:t>in</w:t>
      </w:r>
      <w:r w:rsidRPr="00EC5AEF">
        <w:rPr>
          <w:spacing w:val="-2"/>
        </w:rPr>
        <w:t xml:space="preserve"> </w:t>
      </w:r>
      <w:r w:rsidRPr="00EC5AEF">
        <w:t>subdivision</w:t>
      </w:r>
      <w:r w:rsidRPr="00EC5AEF">
        <w:rPr>
          <w:spacing w:val="-3"/>
        </w:rPr>
        <w:t xml:space="preserve"> </w:t>
      </w:r>
      <w:r w:rsidRPr="00EC5AEF">
        <w:t>(c)</w:t>
      </w:r>
      <w:r w:rsidRPr="00EC5AEF">
        <w:rPr>
          <w:spacing w:val="-2"/>
        </w:rPr>
        <w:t xml:space="preserve"> </w:t>
      </w:r>
      <w:r w:rsidRPr="00EC5AEF">
        <w:t>of</w:t>
      </w:r>
      <w:r w:rsidRPr="00EC5AEF">
        <w:rPr>
          <w:spacing w:val="-2"/>
        </w:rPr>
        <w:t xml:space="preserve"> </w:t>
      </w:r>
      <w:r w:rsidRPr="00EC5AEF">
        <w:t>Section</w:t>
      </w:r>
      <w:r w:rsidRPr="00EC5AEF">
        <w:rPr>
          <w:spacing w:val="-2"/>
        </w:rPr>
        <w:t xml:space="preserve"> 42050.</w:t>
      </w:r>
    </w:p>
    <w:p w14:paraId="4E526B22" w14:textId="77777777" w:rsidR="00566776" w:rsidRPr="00EC5AEF" w:rsidRDefault="00E34B15">
      <w:pPr>
        <w:pStyle w:val="BodyText"/>
        <w:tabs>
          <w:tab w:val="left" w:pos="1639"/>
        </w:tabs>
      </w:pPr>
      <w:r w:rsidRPr="00EC5AEF">
        <w:rPr>
          <w:noProof/>
        </w:rPr>
        <mc:AlternateContent>
          <mc:Choice Requires="wps">
            <w:drawing>
              <wp:anchor distT="0" distB="0" distL="114300" distR="114300" simplePos="0" relativeHeight="251658398" behindDoc="1" locked="0" layoutInCell="1" allowOverlap="1" wp14:anchorId="4A24C31D" wp14:editId="7F5E022D">
                <wp:simplePos x="0" y="0"/>
                <wp:positionH relativeFrom="page">
                  <wp:posOffset>2491105</wp:posOffset>
                </wp:positionH>
                <wp:positionV relativeFrom="paragraph">
                  <wp:posOffset>40005</wp:posOffset>
                </wp:positionV>
                <wp:extent cx="2039620" cy="720090"/>
                <wp:effectExtent l="0" t="0" r="0" b="0"/>
                <wp:wrapNone/>
                <wp:docPr id="284" name="WordArt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F577C2"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24C31D" id="WordArt 147" o:spid="_x0000_s1101" type="#_x0000_t202" style="position:absolute;left:0;text-align:left;margin-left:196.15pt;margin-top:3.15pt;width:160.6pt;height:56.7pt;rotation:-45;z-index:-25165808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" filled="f" stroked="f">
                <v:stroke joinstyle="round"/>
                <o:lock v:ext="edit" shapetype="t"/>
                <v:textbox style="mso-fit-shape-to-text:t">
                  <w:txbxContent>
                    <w:p w14:paraId="5CF577C2"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i w:val="0"/>
          <w:spacing w:val="-10"/>
        </w:rPr>
        <w:t>+</w:t>
      </w:r>
      <w:r w:rsidRPr="00EC5AEF">
        <w:rPr>
          <w:i w:val="0"/>
        </w:rPr>
        <w:tab/>
      </w:r>
      <w:r w:rsidRPr="00EC5AEF">
        <w:t>(c)</w:t>
      </w:r>
      <w:r w:rsidRPr="00EC5AEF">
        <w:rPr>
          <w:spacing w:val="59"/>
        </w:rPr>
        <w:t xml:space="preserve"> </w:t>
      </w:r>
      <w:r w:rsidRPr="00EC5AEF">
        <w:t>The</w:t>
      </w:r>
      <w:r w:rsidRPr="00EC5AEF">
        <w:rPr>
          <w:spacing w:val="38"/>
        </w:rPr>
        <w:t xml:space="preserve"> </w:t>
      </w:r>
      <w:r w:rsidRPr="00EC5AEF">
        <w:t>department</w:t>
      </w:r>
      <w:r w:rsidRPr="00EC5AEF">
        <w:rPr>
          <w:spacing w:val="39"/>
        </w:rPr>
        <w:t xml:space="preserve"> </w:t>
      </w:r>
      <w:r w:rsidRPr="00EC5AEF">
        <w:t>shall</w:t>
      </w:r>
      <w:r w:rsidRPr="00EC5AEF">
        <w:rPr>
          <w:spacing w:val="39"/>
        </w:rPr>
        <w:t xml:space="preserve"> </w:t>
      </w:r>
      <w:r w:rsidRPr="00EC5AEF">
        <w:t>determine</w:t>
      </w:r>
      <w:r w:rsidRPr="00EC5AEF">
        <w:rPr>
          <w:spacing w:val="39"/>
        </w:rPr>
        <w:t xml:space="preserve"> </w:t>
      </w:r>
      <w:r w:rsidRPr="00EC5AEF">
        <w:t>and</w:t>
      </w:r>
      <w:r w:rsidRPr="00EC5AEF">
        <w:rPr>
          <w:spacing w:val="39"/>
        </w:rPr>
        <w:t xml:space="preserve"> </w:t>
      </w:r>
      <w:r w:rsidRPr="00EC5AEF">
        <w:t>post</w:t>
      </w:r>
      <w:r w:rsidRPr="00EC5AEF">
        <w:rPr>
          <w:spacing w:val="40"/>
        </w:rPr>
        <w:t xml:space="preserve"> </w:t>
      </w:r>
      <w:r w:rsidRPr="00EC5AEF">
        <w:t>on</w:t>
      </w:r>
      <w:r w:rsidRPr="00EC5AEF">
        <w:rPr>
          <w:spacing w:val="39"/>
        </w:rPr>
        <w:t xml:space="preserve"> </w:t>
      </w:r>
      <w:r w:rsidRPr="00EC5AEF">
        <w:t>its</w:t>
      </w:r>
      <w:r w:rsidRPr="00EC5AEF">
        <w:rPr>
          <w:spacing w:val="40"/>
        </w:rPr>
        <w:t xml:space="preserve"> </w:t>
      </w:r>
      <w:r w:rsidRPr="00EC5AEF">
        <w:rPr>
          <w:spacing w:val="-2"/>
        </w:rPr>
        <w:t>internet</w:t>
      </w:r>
    </w:p>
    <w:p w14:paraId="4AE4C6ED" w14:textId="77777777" w:rsidR="00566776" w:rsidRPr="00EC5AEF" w:rsidRDefault="00E34B15">
      <w:pPr>
        <w:pStyle w:val="BodyText"/>
        <w:tabs>
          <w:tab w:val="left" w:pos="1439"/>
        </w:tabs>
      </w:pPr>
      <w:r w:rsidRPr="00EC5AEF">
        <w:rPr>
          <w:i w:val="0"/>
          <w:spacing w:val="-10"/>
        </w:rPr>
        <w:t>+</w:t>
      </w:r>
      <w:r w:rsidRPr="00EC5AEF">
        <w:rPr>
          <w:i w:val="0"/>
        </w:rPr>
        <w:tab/>
      </w:r>
      <w:r w:rsidRPr="00EC5AEF">
        <w:t>website</w:t>
      </w:r>
      <w:r w:rsidRPr="00EC5AEF">
        <w:rPr>
          <w:spacing w:val="49"/>
        </w:rPr>
        <w:t xml:space="preserve"> </w:t>
      </w:r>
      <w:r w:rsidRPr="00EC5AEF">
        <w:t>whether</w:t>
      </w:r>
      <w:r w:rsidRPr="00EC5AEF">
        <w:rPr>
          <w:spacing w:val="49"/>
        </w:rPr>
        <w:t xml:space="preserve"> </w:t>
      </w:r>
      <w:r w:rsidRPr="00EC5AEF">
        <w:t>each</w:t>
      </w:r>
      <w:r w:rsidRPr="00EC5AEF">
        <w:rPr>
          <w:spacing w:val="49"/>
        </w:rPr>
        <w:t xml:space="preserve"> </w:t>
      </w:r>
      <w:r w:rsidRPr="00EC5AEF">
        <w:t>covered</w:t>
      </w:r>
      <w:r w:rsidRPr="00EC5AEF">
        <w:rPr>
          <w:spacing w:val="49"/>
        </w:rPr>
        <w:t xml:space="preserve"> </w:t>
      </w:r>
      <w:r w:rsidRPr="00EC5AEF">
        <w:t>material</w:t>
      </w:r>
      <w:r w:rsidRPr="00EC5AEF">
        <w:rPr>
          <w:spacing w:val="49"/>
        </w:rPr>
        <w:t xml:space="preserve"> </w:t>
      </w:r>
      <w:r w:rsidRPr="00EC5AEF">
        <w:t>category</w:t>
      </w:r>
      <w:r w:rsidRPr="00EC5AEF">
        <w:rPr>
          <w:spacing w:val="49"/>
        </w:rPr>
        <w:t xml:space="preserve"> </w:t>
      </w:r>
      <w:r w:rsidRPr="00EC5AEF">
        <w:t>recycling</w:t>
      </w:r>
      <w:r w:rsidRPr="00EC5AEF">
        <w:rPr>
          <w:spacing w:val="50"/>
        </w:rPr>
        <w:t xml:space="preserve"> </w:t>
      </w:r>
      <w:r w:rsidRPr="00EC5AEF">
        <w:rPr>
          <w:spacing w:val="-5"/>
        </w:rPr>
        <w:t>or</w:t>
      </w:r>
    </w:p>
    <w:p w14:paraId="45B04831" w14:textId="77777777" w:rsidR="00566776" w:rsidRPr="00EC5AEF" w:rsidRDefault="00E34B15">
      <w:pPr>
        <w:pStyle w:val="BodyText"/>
        <w:tabs>
          <w:tab w:val="left" w:pos="1439"/>
        </w:tabs>
      </w:pPr>
      <w:r w:rsidRPr="00EC5AEF">
        <w:rPr>
          <w:i w:val="0"/>
          <w:spacing w:val="-10"/>
        </w:rPr>
        <w:t>+</w:t>
      </w:r>
      <w:r w:rsidRPr="00EC5AEF">
        <w:rPr>
          <w:i w:val="0"/>
        </w:rPr>
        <w:tab/>
      </w:r>
      <w:r w:rsidRPr="00EC5AEF">
        <w:t>composting</w:t>
      </w:r>
      <w:r w:rsidRPr="00EC5AEF">
        <w:rPr>
          <w:spacing w:val="43"/>
        </w:rPr>
        <w:t xml:space="preserve"> </w:t>
      </w:r>
      <w:r w:rsidRPr="00EC5AEF">
        <w:t>rate</w:t>
      </w:r>
      <w:r w:rsidRPr="00EC5AEF">
        <w:rPr>
          <w:spacing w:val="44"/>
        </w:rPr>
        <w:t xml:space="preserve"> </w:t>
      </w:r>
      <w:r w:rsidRPr="00EC5AEF">
        <w:t>complies</w:t>
      </w:r>
      <w:r w:rsidRPr="00EC5AEF">
        <w:rPr>
          <w:spacing w:val="43"/>
        </w:rPr>
        <w:t xml:space="preserve"> </w:t>
      </w:r>
      <w:r w:rsidRPr="00EC5AEF">
        <w:t>with</w:t>
      </w:r>
      <w:r w:rsidRPr="00EC5AEF">
        <w:rPr>
          <w:spacing w:val="44"/>
        </w:rPr>
        <w:t xml:space="preserve"> </w:t>
      </w:r>
      <w:r w:rsidRPr="00EC5AEF">
        <w:t>the</w:t>
      </w:r>
      <w:r w:rsidRPr="00EC5AEF">
        <w:rPr>
          <w:spacing w:val="44"/>
        </w:rPr>
        <w:t xml:space="preserve"> </w:t>
      </w:r>
      <w:r w:rsidRPr="00EC5AEF">
        <w:t>rates</w:t>
      </w:r>
      <w:r w:rsidRPr="00EC5AEF">
        <w:rPr>
          <w:spacing w:val="43"/>
        </w:rPr>
        <w:t xml:space="preserve"> </w:t>
      </w:r>
      <w:r w:rsidRPr="00EC5AEF">
        <w:t>required</w:t>
      </w:r>
      <w:r w:rsidRPr="00EC5AEF">
        <w:rPr>
          <w:spacing w:val="44"/>
        </w:rPr>
        <w:t xml:space="preserve"> </w:t>
      </w:r>
      <w:r w:rsidRPr="00EC5AEF">
        <w:t>pursuant</w:t>
      </w:r>
      <w:r w:rsidRPr="00EC5AEF">
        <w:rPr>
          <w:spacing w:val="44"/>
        </w:rPr>
        <w:t xml:space="preserve"> </w:t>
      </w:r>
      <w:r w:rsidRPr="00EC5AEF">
        <w:rPr>
          <w:spacing w:val="-5"/>
        </w:rPr>
        <w:t>to</w:t>
      </w:r>
    </w:p>
    <w:p w14:paraId="16CE4E54" w14:textId="77777777" w:rsidR="00566776" w:rsidRPr="00EC5AEF" w:rsidRDefault="00E34B15">
      <w:pPr>
        <w:pStyle w:val="BodyText"/>
        <w:tabs>
          <w:tab w:val="left" w:pos="1439"/>
        </w:tabs>
      </w:pPr>
      <w:r w:rsidRPr="00EC5AEF">
        <w:rPr>
          <w:i w:val="0"/>
          <w:spacing w:val="-10"/>
        </w:rPr>
        <w:t>+</w:t>
      </w:r>
      <w:r w:rsidRPr="00EC5AEF">
        <w:rPr>
          <w:i w:val="0"/>
        </w:rPr>
        <w:tab/>
      </w:r>
      <w:r w:rsidRPr="00EC5AEF">
        <w:t>subdivision</w:t>
      </w:r>
      <w:r w:rsidRPr="00EC5AEF">
        <w:rPr>
          <w:spacing w:val="-3"/>
        </w:rPr>
        <w:t xml:space="preserve"> </w:t>
      </w:r>
      <w:r w:rsidRPr="00EC5AEF">
        <w:t>(c)</w:t>
      </w:r>
      <w:r w:rsidRPr="00EC5AEF">
        <w:rPr>
          <w:spacing w:val="-1"/>
        </w:rPr>
        <w:t xml:space="preserve"> </w:t>
      </w:r>
      <w:r w:rsidRPr="00EC5AEF">
        <w:t>of</w:t>
      </w:r>
      <w:r w:rsidRPr="00EC5AEF">
        <w:rPr>
          <w:spacing w:val="-2"/>
        </w:rPr>
        <w:t xml:space="preserve"> </w:t>
      </w:r>
      <w:r w:rsidRPr="00EC5AEF">
        <w:t>Section</w:t>
      </w:r>
      <w:r w:rsidRPr="00EC5AEF">
        <w:rPr>
          <w:spacing w:val="-1"/>
        </w:rPr>
        <w:t xml:space="preserve"> </w:t>
      </w:r>
      <w:r w:rsidRPr="00EC5AEF">
        <w:t>42050</w:t>
      </w:r>
      <w:r w:rsidRPr="00EC5AEF">
        <w:rPr>
          <w:spacing w:val="-2"/>
        </w:rPr>
        <w:t xml:space="preserve"> </w:t>
      </w:r>
      <w:r w:rsidRPr="00EC5AEF">
        <w:t>or</w:t>
      </w:r>
      <w:r w:rsidRPr="00EC5AEF">
        <w:rPr>
          <w:spacing w:val="-1"/>
        </w:rPr>
        <w:t xml:space="preserve"> </w:t>
      </w:r>
      <w:r w:rsidRPr="00EC5AEF">
        <w:t>this</w:t>
      </w:r>
      <w:r w:rsidRPr="00EC5AEF">
        <w:rPr>
          <w:spacing w:val="-1"/>
        </w:rPr>
        <w:t xml:space="preserve"> </w:t>
      </w:r>
      <w:r w:rsidRPr="00EC5AEF">
        <w:rPr>
          <w:spacing w:val="-2"/>
        </w:rPr>
        <w:t>section.</w:t>
      </w:r>
    </w:p>
    <w:p w14:paraId="039FADC8" w14:textId="77777777" w:rsidR="00566776" w:rsidRPr="00EC5AEF" w:rsidRDefault="00E34B15">
      <w:pPr>
        <w:pStyle w:val="BodyText"/>
        <w:tabs>
          <w:tab w:val="left" w:pos="1679"/>
          <w:tab w:val="left" w:pos="2570"/>
        </w:tabs>
      </w:pPr>
      <w:r w:rsidRPr="00EC5AEF">
        <w:rPr>
          <w:i w:val="0"/>
          <w:spacing w:val="-10"/>
        </w:rPr>
        <w:t>+</w:t>
      </w:r>
      <w:r w:rsidRPr="00EC5AEF">
        <w:rPr>
          <w:i w:val="0"/>
        </w:rPr>
        <w:tab/>
      </w:r>
      <w:r w:rsidRPr="00EC5AEF">
        <w:rPr>
          <w:spacing w:val="-2"/>
        </w:rPr>
        <w:t>42063.</w:t>
      </w:r>
      <w:r w:rsidRPr="00EC5AEF">
        <w:tab/>
        <w:t>(a)</w:t>
      </w:r>
      <w:r w:rsidRPr="00EC5AEF">
        <w:rPr>
          <w:spacing w:val="57"/>
        </w:rPr>
        <w:t xml:space="preserve"> </w:t>
      </w:r>
      <w:r w:rsidRPr="00EC5AEF">
        <w:t>(1)</w:t>
      </w:r>
      <w:r w:rsidRPr="00EC5AEF">
        <w:rPr>
          <w:spacing w:val="57"/>
        </w:rPr>
        <w:t xml:space="preserve"> </w:t>
      </w:r>
      <w:r w:rsidRPr="00EC5AEF">
        <w:t>The</w:t>
      </w:r>
      <w:r w:rsidRPr="00EC5AEF">
        <w:rPr>
          <w:spacing w:val="59"/>
        </w:rPr>
        <w:t xml:space="preserve"> </w:t>
      </w:r>
      <w:r w:rsidRPr="00EC5AEF">
        <w:t>department</w:t>
      </w:r>
      <w:r w:rsidRPr="00EC5AEF">
        <w:rPr>
          <w:spacing w:val="59"/>
        </w:rPr>
        <w:t xml:space="preserve"> </w:t>
      </w:r>
      <w:r w:rsidRPr="00EC5AEF">
        <w:t>shall</w:t>
      </w:r>
      <w:r w:rsidRPr="00EC5AEF">
        <w:rPr>
          <w:spacing w:val="59"/>
        </w:rPr>
        <w:t xml:space="preserve"> </w:t>
      </w:r>
      <w:r w:rsidRPr="00EC5AEF">
        <w:t>review</w:t>
      </w:r>
      <w:r w:rsidRPr="00EC5AEF">
        <w:rPr>
          <w:spacing w:val="59"/>
        </w:rPr>
        <w:t xml:space="preserve"> </w:t>
      </w:r>
      <w:r w:rsidRPr="00EC5AEF">
        <w:t>a</w:t>
      </w:r>
      <w:r w:rsidRPr="00EC5AEF">
        <w:rPr>
          <w:spacing w:val="59"/>
        </w:rPr>
        <w:t xml:space="preserve"> </w:t>
      </w:r>
      <w:r w:rsidRPr="00EC5AEF">
        <w:t>plan,</w:t>
      </w:r>
      <w:r w:rsidRPr="00EC5AEF">
        <w:rPr>
          <w:spacing w:val="60"/>
        </w:rPr>
        <w:t xml:space="preserve"> </w:t>
      </w:r>
      <w:r w:rsidRPr="00EC5AEF">
        <w:rPr>
          <w:spacing w:val="-4"/>
        </w:rPr>
        <w:t>plan</w:t>
      </w:r>
    </w:p>
    <w:p w14:paraId="1FDA8D27" w14:textId="77777777" w:rsidR="00566776" w:rsidRPr="00EC5AEF" w:rsidRDefault="00E34B15">
      <w:pPr>
        <w:pStyle w:val="BodyText"/>
        <w:tabs>
          <w:tab w:val="left" w:pos="1439"/>
        </w:tabs>
      </w:pPr>
      <w:r w:rsidRPr="00EC5AEF">
        <w:rPr>
          <w:i w:val="0"/>
          <w:spacing w:val="-10"/>
        </w:rPr>
        <w:t>+</w:t>
      </w:r>
      <w:r w:rsidRPr="00EC5AEF">
        <w:rPr>
          <w:i w:val="0"/>
        </w:rPr>
        <w:tab/>
      </w:r>
      <w:r w:rsidRPr="00EC5AEF">
        <w:t>amendment,</w:t>
      </w:r>
      <w:r w:rsidRPr="00EC5AEF">
        <w:rPr>
          <w:spacing w:val="-10"/>
        </w:rPr>
        <w:t xml:space="preserve"> </w:t>
      </w:r>
      <w:r w:rsidRPr="00EC5AEF">
        <w:t>or</w:t>
      </w:r>
      <w:r w:rsidRPr="00EC5AEF">
        <w:rPr>
          <w:spacing w:val="-10"/>
        </w:rPr>
        <w:t xml:space="preserve"> </w:t>
      </w:r>
      <w:r w:rsidRPr="00EC5AEF">
        <w:t>annual</w:t>
      </w:r>
      <w:r w:rsidRPr="00EC5AEF">
        <w:rPr>
          <w:spacing w:val="-10"/>
        </w:rPr>
        <w:t xml:space="preserve"> </w:t>
      </w:r>
      <w:r w:rsidRPr="00EC5AEF">
        <w:t>report</w:t>
      </w:r>
      <w:r w:rsidRPr="00EC5AEF">
        <w:rPr>
          <w:spacing w:val="-10"/>
        </w:rPr>
        <w:t xml:space="preserve"> </w:t>
      </w:r>
      <w:r w:rsidRPr="00EC5AEF">
        <w:t>submitted</w:t>
      </w:r>
      <w:r w:rsidRPr="00EC5AEF">
        <w:rPr>
          <w:spacing w:val="-10"/>
        </w:rPr>
        <w:t xml:space="preserve"> </w:t>
      </w:r>
      <w:r w:rsidRPr="00EC5AEF">
        <w:t>by</w:t>
      </w:r>
      <w:r w:rsidRPr="00EC5AEF">
        <w:rPr>
          <w:spacing w:val="-10"/>
        </w:rPr>
        <w:t xml:space="preserve"> </w:t>
      </w:r>
      <w:r w:rsidRPr="00EC5AEF">
        <w:t>a</w:t>
      </w:r>
      <w:r w:rsidRPr="00EC5AEF">
        <w:rPr>
          <w:spacing w:val="-10"/>
        </w:rPr>
        <w:t xml:space="preserve"> </w:t>
      </w:r>
      <w:r w:rsidRPr="00EC5AEF">
        <w:t>PRO</w:t>
      </w:r>
      <w:r w:rsidRPr="00EC5AEF">
        <w:rPr>
          <w:spacing w:val="-10"/>
        </w:rPr>
        <w:t xml:space="preserve"> </w:t>
      </w:r>
      <w:r w:rsidRPr="00EC5AEF">
        <w:t>for</w:t>
      </w:r>
      <w:r w:rsidRPr="00EC5AEF">
        <w:rPr>
          <w:spacing w:val="-10"/>
        </w:rPr>
        <w:t xml:space="preserve"> </w:t>
      </w:r>
      <w:r w:rsidRPr="00EC5AEF">
        <w:rPr>
          <w:spacing w:val="-2"/>
        </w:rPr>
        <w:t>compliance</w:t>
      </w:r>
    </w:p>
    <w:p w14:paraId="1E65CD30" w14:textId="77777777" w:rsidR="00566776" w:rsidRPr="00EC5AEF" w:rsidRDefault="00E34B15">
      <w:pPr>
        <w:pStyle w:val="BodyText"/>
        <w:tabs>
          <w:tab w:val="left" w:pos="1439"/>
        </w:tabs>
      </w:pPr>
      <w:r w:rsidRPr="00EC5AEF">
        <w:rPr>
          <w:i w:val="0"/>
          <w:spacing w:val="-10"/>
        </w:rPr>
        <w:t>+</w:t>
      </w:r>
      <w:r w:rsidRPr="00EC5AEF">
        <w:rPr>
          <w:i w:val="0"/>
        </w:rPr>
        <w:tab/>
      </w:r>
      <w:r w:rsidRPr="00EC5AEF">
        <w:t>with</w:t>
      </w:r>
      <w:r w:rsidRPr="00EC5AEF">
        <w:rPr>
          <w:spacing w:val="31"/>
        </w:rPr>
        <w:t xml:space="preserve"> </w:t>
      </w:r>
      <w:r w:rsidRPr="00EC5AEF">
        <w:t>this</w:t>
      </w:r>
      <w:r w:rsidRPr="00EC5AEF">
        <w:rPr>
          <w:spacing w:val="32"/>
        </w:rPr>
        <w:t xml:space="preserve"> </w:t>
      </w:r>
      <w:r w:rsidRPr="00EC5AEF">
        <w:t>chapter</w:t>
      </w:r>
      <w:r w:rsidRPr="00EC5AEF">
        <w:rPr>
          <w:spacing w:val="31"/>
        </w:rPr>
        <w:t xml:space="preserve"> </w:t>
      </w:r>
      <w:r w:rsidRPr="00EC5AEF">
        <w:t>and</w:t>
      </w:r>
      <w:r w:rsidRPr="00EC5AEF">
        <w:rPr>
          <w:spacing w:val="32"/>
        </w:rPr>
        <w:t xml:space="preserve"> </w:t>
      </w:r>
      <w:r w:rsidRPr="00EC5AEF">
        <w:t>shall</w:t>
      </w:r>
      <w:r w:rsidRPr="00EC5AEF">
        <w:rPr>
          <w:spacing w:val="32"/>
        </w:rPr>
        <w:t xml:space="preserve"> </w:t>
      </w:r>
      <w:r w:rsidRPr="00EC5AEF">
        <w:t>approve,</w:t>
      </w:r>
      <w:r w:rsidRPr="00EC5AEF">
        <w:rPr>
          <w:spacing w:val="31"/>
        </w:rPr>
        <w:t xml:space="preserve"> </w:t>
      </w:r>
      <w:r w:rsidRPr="00EC5AEF">
        <w:t>conditionally</w:t>
      </w:r>
      <w:r w:rsidRPr="00EC5AEF">
        <w:rPr>
          <w:spacing w:val="32"/>
        </w:rPr>
        <w:t xml:space="preserve"> </w:t>
      </w:r>
      <w:r w:rsidRPr="00EC5AEF">
        <w:t>approve,</w:t>
      </w:r>
      <w:r w:rsidRPr="00EC5AEF">
        <w:rPr>
          <w:spacing w:val="32"/>
        </w:rPr>
        <w:t xml:space="preserve"> </w:t>
      </w:r>
      <w:r w:rsidRPr="00EC5AEF">
        <w:rPr>
          <w:spacing w:val="-5"/>
        </w:rPr>
        <w:t>or</w:t>
      </w:r>
    </w:p>
    <w:p w14:paraId="427D70DF" w14:textId="3F465E5E" w:rsidR="00566776" w:rsidRPr="00EC5AEF" w:rsidRDefault="00E34B15">
      <w:pPr>
        <w:pStyle w:val="BodyText"/>
        <w:tabs>
          <w:tab w:val="left" w:pos="1439"/>
        </w:tabs>
      </w:pPr>
      <w:r w:rsidRPr="00EC5AEF">
        <w:rPr>
          <w:i w:val="0"/>
          <w:spacing w:val="-10"/>
        </w:rPr>
        <w:t>+</w:t>
      </w:r>
      <w:r w:rsidRPr="00EC5AEF">
        <w:rPr>
          <w:i w:val="0"/>
        </w:rPr>
        <w:tab/>
      </w:r>
      <w:r w:rsidRPr="00EC5AEF">
        <w:t>reject</w:t>
      </w:r>
      <w:r w:rsidRPr="00EC5AEF">
        <w:rPr>
          <w:spacing w:val="-2"/>
        </w:rPr>
        <w:t xml:space="preserve"> </w:t>
      </w:r>
      <w:r w:rsidRPr="00EC5AEF">
        <w:t>the</w:t>
      </w:r>
      <w:r w:rsidRPr="00EC5AEF">
        <w:rPr>
          <w:spacing w:val="-2"/>
        </w:rPr>
        <w:t xml:space="preserve"> </w:t>
      </w:r>
      <w:r w:rsidRPr="00EC5AEF">
        <w:t>document</w:t>
      </w:r>
      <w:r w:rsidRPr="00EC5AEF">
        <w:rPr>
          <w:spacing w:val="-2"/>
        </w:rPr>
        <w:t xml:space="preserve"> </w:t>
      </w:r>
      <w:r w:rsidRPr="00EC5AEF">
        <w:t>within</w:t>
      </w:r>
      <w:r w:rsidRPr="00EC5AEF">
        <w:rPr>
          <w:spacing w:val="-2"/>
        </w:rPr>
        <w:t xml:space="preserve"> </w:t>
      </w:r>
      <w:r w:rsidRPr="00EC5AEF">
        <w:t>120</w:t>
      </w:r>
      <w:r w:rsidRPr="00EC5AEF">
        <w:rPr>
          <w:spacing w:val="-2"/>
        </w:rPr>
        <w:t xml:space="preserve"> </w:t>
      </w:r>
      <w:r w:rsidR="00E96FDE" w:rsidRPr="00481FD7">
        <w:rPr>
          <w:color w:val="0000FF"/>
          <w:spacing w:val="-2"/>
          <w:u w:val="single"/>
        </w:rPr>
        <w:t>calendar</w:t>
      </w:r>
      <w:r w:rsidR="00E96FDE" w:rsidRPr="00EC5AEF">
        <w:rPr>
          <w:spacing w:val="-2"/>
        </w:rPr>
        <w:t xml:space="preserve"> </w:t>
      </w:r>
      <w:r w:rsidRPr="00EC5AEF">
        <w:t>days</w:t>
      </w:r>
      <w:r w:rsidRPr="00EC5AEF">
        <w:rPr>
          <w:spacing w:val="-2"/>
        </w:rPr>
        <w:t xml:space="preserve"> </w:t>
      </w:r>
      <w:r w:rsidRPr="00EC5AEF">
        <w:t>of</w:t>
      </w:r>
      <w:r w:rsidRPr="00EC5AEF">
        <w:rPr>
          <w:spacing w:val="-2"/>
        </w:rPr>
        <w:t xml:space="preserve"> </w:t>
      </w:r>
      <w:r w:rsidRPr="00EC5AEF">
        <w:t>receipt</w:t>
      </w:r>
      <w:r w:rsidRPr="00EC5AEF">
        <w:rPr>
          <w:spacing w:val="-2"/>
        </w:rPr>
        <w:t xml:space="preserve"> </w:t>
      </w:r>
      <w:r w:rsidRPr="00EC5AEF">
        <w:t>of</w:t>
      </w:r>
      <w:r w:rsidRPr="00EC5AEF">
        <w:rPr>
          <w:spacing w:val="-2"/>
        </w:rPr>
        <w:t xml:space="preserve"> </w:t>
      </w:r>
      <w:r w:rsidRPr="00EC5AEF">
        <w:t>the</w:t>
      </w:r>
      <w:r w:rsidRPr="00EC5AEF">
        <w:rPr>
          <w:spacing w:val="-1"/>
        </w:rPr>
        <w:t xml:space="preserve"> </w:t>
      </w:r>
      <w:r w:rsidRPr="00EC5AEF">
        <w:rPr>
          <w:spacing w:val="-2"/>
        </w:rPr>
        <w:t>document</w:t>
      </w:r>
      <w:r w:rsidR="001E0693" w:rsidRPr="00EC5AEF">
        <w:rPr>
          <w:color w:val="0000FF"/>
          <w:spacing w:val="-2"/>
          <w:u w:val="single"/>
        </w:rPr>
        <w:t>, or notify the PRO of the timeline for determination if additional time is needed</w:t>
      </w:r>
      <w:r w:rsidRPr="00EC5AEF">
        <w:rPr>
          <w:spacing w:val="-2"/>
        </w:rPr>
        <w:t>.</w:t>
      </w:r>
    </w:p>
    <w:p w14:paraId="615FEAF5" w14:textId="77777777" w:rsidR="00566776" w:rsidRPr="00EC5AEF" w:rsidRDefault="00E34B15">
      <w:pPr>
        <w:pStyle w:val="BodyText"/>
        <w:tabs>
          <w:tab w:val="left" w:pos="1639"/>
        </w:tabs>
        <w:rPr>
          <w:strike/>
          <w:color w:val="0000FF"/>
        </w:rPr>
      </w:pPr>
      <w:r w:rsidRPr="00EC5AEF">
        <w:rPr>
          <w:i w:val="0"/>
          <w:strike/>
          <w:color w:val="0000FF"/>
          <w:spacing w:val="-10"/>
        </w:rPr>
        <w:t>+</w:t>
      </w:r>
      <w:r w:rsidRPr="00EC5AEF">
        <w:rPr>
          <w:i w:val="0"/>
          <w:strike/>
          <w:color w:val="0000FF"/>
        </w:rPr>
        <w:tab/>
      </w:r>
      <w:r w:rsidRPr="00EC5AEF">
        <w:rPr>
          <w:strike/>
          <w:color w:val="0000FF"/>
        </w:rPr>
        <w:t>(2)</w:t>
      </w:r>
      <w:r w:rsidRPr="00EC5AEF">
        <w:rPr>
          <w:strike/>
          <w:color w:val="0000FF"/>
          <w:spacing w:val="47"/>
        </w:rPr>
        <w:t xml:space="preserve"> </w:t>
      </w:r>
      <w:r w:rsidRPr="00EC5AEF">
        <w:rPr>
          <w:strike/>
          <w:color w:val="0000FF"/>
        </w:rPr>
        <w:t>Before</w:t>
      </w:r>
      <w:r w:rsidRPr="00EC5AEF">
        <w:rPr>
          <w:strike/>
          <w:color w:val="0000FF"/>
          <w:spacing w:val="16"/>
        </w:rPr>
        <w:t xml:space="preserve"> </w:t>
      </w:r>
      <w:r w:rsidRPr="00EC5AEF">
        <w:rPr>
          <w:strike/>
          <w:color w:val="0000FF"/>
        </w:rPr>
        <w:t>approving,</w:t>
      </w:r>
      <w:r w:rsidRPr="00EC5AEF">
        <w:rPr>
          <w:strike/>
          <w:color w:val="0000FF"/>
          <w:spacing w:val="16"/>
        </w:rPr>
        <w:t xml:space="preserve"> </w:t>
      </w:r>
      <w:r w:rsidRPr="00EC5AEF">
        <w:rPr>
          <w:strike/>
          <w:color w:val="0000FF"/>
        </w:rPr>
        <w:t>conditionally</w:t>
      </w:r>
      <w:r w:rsidRPr="00EC5AEF">
        <w:rPr>
          <w:strike/>
          <w:color w:val="0000FF"/>
          <w:spacing w:val="16"/>
        </w:rPr>
        <w:t xml:space="preserve"> </w:t>
      </w:r>
      <w:r w:rsidRPr="00EC5AEF">
        <w:rPr>
          <w:strike/>
          <w:color w:val="0000FF"/>
        </w:rPr>
        <w:t>approving,</w:t>
      </w:r>
      <w:r w:rsidRPr="00EC5AEF">
        <w:rPr>
          <w:strike/>
          <w:color w:val="0000FF"/>
          <w:spacing w:val="16"/>
        </w:rPr>
        <w:t xml:space="preserve"> </w:t>
      </w:r>
      <w:r w:rsidRPr="00EC5AEF">
        <w:rPr>
          <w:strike/>
          <w:color w:val="0000FF"/>
        </w:rPr>
        <w:t>or</w:t>
      </w:r>
      <w:r w:rsidRPr="00EC5AEF">
        <w:rPr>
          <w:strike/>
          <w:color w:val="0000FF"/>
          <w:spacing w:val="16"/>
        </w:rPr>
        <w:t xml:space="preserve"> </w:t>
      </w:r>
      <w:r w:rsidRPr="00EC5AEF">
        <w:rPr>
          <w:strike/>
          <w:color w:val="0000FF"/>
        </w:rPr>
        <w:t>rejecting</w:t>
      </w:r>
      <w:r w:rsidRPr="00EC5AEF">
        <w:rPr>
          <w:strike/>
          <w:color w:val="0000FF"/>
          <w:spacing w:val="16"/>
        </w:rPr>
        <w:t xml:space="preserve"> </w:t>
      </w:r>
      <w:r w:rsidRPr="00EC5AEF">
        <w:rPr>
          <w:strike/>
          <w:color w:val="0000FF"/>
          <w:spacing w:val="-10"/>
        </w:rPr>
        <w:t>a</w:t>
      </w:r>
    </w:p>
    <w:p w14:paraId="37C5B1F0"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plan,</w:t>
      </w:r>
      <w:r w:rsidRPr="00EC5AEF">
        <w:rPr>
          <w:strike/>
          <w:color w:val="0000FF"/>
          <w:spacing w:val="19"/>
        </w:rPr>
        <w:t xml:space="preserve"> </w:t>
      </w:r>
      <w:r w:rsidRPr="00EC5AEF">
        <w:rPr>
          <w:strike/>
          <w:color w:val="0000FF"/>
        </w:rPr>
        <w:t>plan</w:t>
      </w:r>
      <w:r w:rsidRPr="00EC5AEF">
        <w:rPr>
          <w:strike/>
          <w:color w:val="0000FF"/>
          <w:spacing w:val="21"/>
        </w:rPr>
        <w:t xml:space="preserve"> </w:t>
      </w:r>
      <w:r w:rsidRPr="00EC5AEF">
        <w:rPr>
          <w:strike/>
          <w:color w:val="0000FF"/>
        </w:rPr>
        <w:t>amendment,</w:t>
      </w:r>
      <w:r w:rsidRPr="00EC5AEF">
        <w:rPr>
          <w:strike/>
          <w:color w:val="0000FF"/>
          <w:spacing w:val="21"/>
        </w:rPr>
        <w:t xml:space="preserve"> </w:t>
      </w:r>
      <w:r w:rsidRPr="00EC5AEF">
        <w:rPr>
          <w:strike/>
          <w:color w:val="0000FF"/>
        </w:rPr>
        <w:t>or</w:t>
      </w:r>
      <w:r w:rsidRPr="00EC5AEF">
        <w:rPr>
          <w:strike/>
          <w:color w:val="0000FF"/>
          <w:spacing w:val="21"/>
        </w:rPr>
        <w:t xml:space="preserve"> </w:t>
      </w:r>
      <w:r w:rsidRPr="00EC5AEF">
        <w:rPr>
          <w:strike/>
          <w:color w:val="0000FF"/>
        </w:rPr>
        <w:t>annual</w:t>
      </w:r>
      <w:r w:rsidRPr="00EC5AEF">
        <w:rPr>
          <w:strike/>
          <w:color w:val="0000FF"/>
          <w:spacing w:val="22"/>
        </w:rPr>
        <w:t xml:space="preserve"> </w:t>
      </w:r>
      <w:r w:rsidRPr="00EC5AEF">
        <w:rPr>
          <w:strike/>
          <w:color w:val="0000FF"/>
        </w:rPr>
        <w:t>report</w:t>
      </w:r>
      <w:r w:rsidRPr="00EC5AEF">
        <w:rPr>
          <w:strike/>
          <w:color w:val="0000FF"/>
          <w:spacing w:val="21"/>
        </w:rPr>
        <w:t xml:space="preserve"> </w:t>
      </w:r>
      <w:r w:rsidRPr="00EC5AEF">
        <w:rPr>
          <w:strike/>
          <w:color w:val="0000FF"/>
        </w:rPr>
        <w:t>under</w:t>
      </w:r>
      <w:r w:rsidRPr="00EC5AEF">
        <w:rPr>
          <w:strike/>
          <w:color w:val="0000FF"/>
          <w:spacing w:val="21"/>
        </w:rPr>
        <w:t xml:space="preserve"> </w:t>
      </w:r>
      <w:r w:rsidRPr="00EC5AEF">
        <w:rPr>
          <w:strike/>
          <w:color w:val="0000FF"/>
        </w:rPr>
        <w:t>this</w:t>
      </w:r>
      <w:r w:rsidRPr="00EC5AEF">
        <w:rPr>
          <w:strike/>
          <w:color w:val="0000FF"/>
          <w:spacing w:val="21"/>
        </w:rPr>
        <w:t xml:space="preserve"> </w:t>
      </w:r>
      <w:r w:rsidRPr="00EC5AEF">
        <w:rPr>
          <w:strike/>
          <w:color w:val="0000FF"/>
        </w:rPr>
        <w:t>section,</w:t>
      </w:r>
      <w:r w:rsidRPr="00EC5AEF">
        <w:rPr>
          <w:strike/>
          <w:color w:val="0000FF"/>
          <w:spacing w:val="22"/>
        </w:rPr>
        <w:t xml:space="preserve"> </w:t>
      </w:r>
      <w:r w:rsidRPr="00EC5AEF">
        <w:rPr>
          <w:strike/>
          <w:color w:val="0000FF"/>
          <w:spacing w:val="-5"/>
        </w:rPr>
        <w:t>the</w:t>
      </w:r>
    </w:p>
    <w:p w14:paraId="36482479"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department</w:t>
      </w:r>
      <w:r w:rsidRPr="00EC5AEF">
        <w:rPr>
          <w:strike/>
          <w:color w:val="0000FF"/>
          <w:spacing w:val="22"/>
        </w:rPr>
        <w:t xml:space="preserve"> </w:t>
      </w:r>
      <w:r w:rsidRPr="00EC5AEF">
        <w:rPr>
          <w:strike/>
          <w:color w:val="0000FF"/>
        </w:rPr>
        <w:t>shall</w:t>
      </w:r>
      <w:r w:rsidRPr="00EC5AEF">
        <w:rPr>
          <w:strike/>
          <w:color w:val="0000FF"/>
          <w:spacing w:val="23"/>
        </w:rPr>
        <w:t xml:space="preserve"> </w:t>
      </w:r>
      <w:r w:rsidRPr="00EC5AEF">
        <w:rPr>
          <w:strike/>
          <w:color w:val="0000FF"/>
        </w:rPr>
        <w:t>solicit</w:t>
      </w:r>
      <w:r w:rsidRPr="00EC5AEF">
        <w:rPr>
          <w:strike/>
          <w:color w:val="0000FF"/>
          <w:spacing w:val="22"/>
        </w:rPr>
        <w:t xml:space="preserve"> </w:t>
      </w:r>
      <w:r w:rsidRPr="00EC5AEF">
        <w:rPr>
          <w:strike/>
          <w:color w:val="0000FF"/>
        </w:rPr>
        <w:t>feedback</w:t>
      </w:r>
      <w:r w:rsidRPr="00EC5AEF">
        <w:rPr>
          <w:strike/>
          <w:color w:val="0000FF"/>
          <w:spacing w:val="23"/>
        </w:rPr>
        <w:t xml:space="preserve"> </w:t>
      </w:r>
      <w:r w:rsidRPr="00EC5AEF">
        <w:rPr>
          <w:strike/>
          <w:color w:val="0000FF"/>
        </w:rPr>
        <w:t>from</w:t>
      </w:r>
      <w:r w:rsidRPr="00EC5AEF">
        <w:rPr>
          <w:strike/>
          <w:color w:val="0000FF"/>
          <w:spacing w:val="23"/>
        </w:rPr>
        <w:t xml:space="preserve"> </w:t>
      </w:r>
      <w:r w:rsidRPr="00EC5AEF">
        <w:rPr>
          <w:strike/>
          <w:color w:val="0000FF"/>
        </w:rPr>
        <w:t>the</w:t>
      </w:r>
      <w:r w:rsidRPr="00EC5AEF">
        <w:rPr>
          <w:strike/>
          <w:color w:val="0000FF"/>
          <w:spacing w:val="22"/>
        </w:rPr>
        <w:t xml:space="preserve"> </w:t>
      </w:r>
      <w:r w:rsidRPr="00EC5AEF">
        <w:rPr>
          <w:strike/>
          <w:color w:val="0000FF"/>
        </w:rPr>
        <w:t>advisory</w:t>
      </w:r>
      <w:r w:rsidRPr="00EC5AEF">
        <w:rPr>
          <w:strike/>
          <w:color w:val="0000FF"/>
          <w:spacing w:val="23"/>
        </w:rPr>
        <w:t xml:space="preserve"> </w:t>
      </w:r>
      <w:r w:rsidRPr="00EC5AEF">
        <w:rPr>
          <w:strike/>
          <w:color w:val="0000FF"/>
        </w:rPr>
        <w:t>board.</w:t>
      </w:r>
      <w:r w:rsidRPr="00EC5AEF">
        <w:rPr>
          <w:strike/>
          <w:color w:val="0000FF"/>
          <w:spacing w:val="19"/>
        </w:rPr>
        <w:t xml:space="preserve"> </w:t>
      </w:r>
      <w:r w:rsidRPr="00EC5AEF">
        <w:rPr>
          <w:strike/>
          <w:color w:val="0000FF"/>
          <w:spacing w:val="-5"/>
        </w:rPr>
        <w:t>The</w:t>
      </w:r>
    </w:p>
    <w:p w14:paraId="08ABF919"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spacing w:val="-2"/>
        </w:rPr>
        <w:t>department</w:t>
      </w:r>
      <w:r w:rsidRPr="00EC5AEF">
        <w:rPr>
          <w:strike/>
          <w:color w:val="0000FF"/>
          <w:spacing w:val="-17"/>
        </w:rPr>
        <w:t xml:space="preserve"> </w:t>
      </w:r>
      <w:r w:rsidRPr="00EC5AEF">
        <w:rPr>
          <w:strike/>
          <w:color w:val="0000FF"/>
          <w:spacing w:val="-2"/>
        </w:rPr>
        <w:t>shall</w:t>
      </w:r>
      <w:r w:rsidRPr="00EC5AEF">
        <w:rPr>
          <w:strike/>
          <w:color w:val="0000FF"/>
          <w:spacing w:val="-14"/>
        </w:rPr>
        <w:t xml:space="preserve"> </w:t>
      </w:r>
      <w:r w:rsidRPr="00EC5AEF">
        <w:rPr>
          <w:strike/>
          <w:color w:val="0000FF"/>
          <w:spacing w:val="-2"/>
        </w:rPr>
        <w:t>make</w:t>
      </w:r>
      <w:r w:rsidRPr="00EC5AEF">
        <w:rPr>
          <w:strike/>
          <w:color w:val="0000FF"/>
          <w:spacing w:val="-14"/>
        </w:rPr>
        <w:t xml:space="preserve"> </w:t>
      </w:r>
      <w:r w:rsidRPr="00EC5AEF">
        <w:rPr>
          <w:strike/>
          <w:color w:val="0000FF"/>
          <w:spacing w:val="-2"/>
        </w:rPr>
        <w:t>the</w:t>
      </w:r>
      <w:r w:rsidRPr="00EC5AEF">
        <w:rPr>
          <w:strike/>
          <w:color w:val="0000FF"/>
          <w:spacing w:val="-14"/>
        </w:rPr>
        <w:t xml:space="preserve"> </w:t>
      </w:r>
      <w:r w:rsidRPr="00EC5AEF">
        <w:rPr>
          <w:strike/>
          <w:color w:val="0000FF"/>
          <w:spacing w:val="-2"/>
        </w:rPr>
        <w:t>plan,</w:t>
      </w:r>
      <w:r w:rsidRPr="00EC5AEF">
        <w:rPr>
          <w:strike/>
          <w:color w:val="0000FF"/>
          <w:spacing w:val="-15"/>
        </w:rPr>
        <w:t xml:space="preserve"> </w:t>
      </w:r>
      <w:r w:rsidRPr="00EC5AEF">
        <w:rPr>
          <w:strike/>
          <w:color w:val="0000FF"/>
          <w:spacing w:val="-2"/>
        </w:rPr>
        <w:t>plan</w:t>
      </w:r>
      <w:r w:rsidRPr="00EC5AEF">
        <w:rPr>
          <w:strike/>
          <w:color w:val="0000FF"/>
          <w:spacing w:val="-14"/>
        </w:rPr>
        <w:t xml:space="preserve"> </w:t>
      </w:r>
      <w:r w:rsidRPr="00EC5AEF">
        <w:rPr>
          <w:strike/>
          <w:color w:val="0000FF"/>
          <w:spacing w:val="-2"/>
        </w:rPr>
        <w:t>amendment,</w:t>
      </w:r>
      <w:r w:rsidRPr="00EC5AEF">
        <w:rPr>
          <w:strike/>
          <w:color w:val="0000FF"/>
          <w:spacing w:val="-14"/>
        </w:rPr>
        <w:t xml:space="preserve"> </w:t>
      </w:r>
      <w:r w:rsidRPr="00EC5AEF">
        <w:rPr>
          <w:strike/>
          <w:color w:val="0000FF"/>
          <w:spacing w:val="-2"/>
        </w:rPr>
        <w:t>or</w:t>
      </w:r>
      <w:r w:rsidRPr="00EC5AEF">
        <w:rPr>
          <w:strike/>
          <w:color w:val="0000FF"/>
          <w:spacing w:val="-14"/>
        </w:rPr>
        <w:t xml:space="preserve"> </w:t>
      </w:r>
      <w:r w:rsidRPr="00EC5AEF">
        <w:rPr>
          <w:strike/>
          <w:color w:val="0000FF"/>
          <w:spacing w:val="-2"/>
        </w:rPr>
        <w:t>annual</w:t>
      </w:r>
      <w:r w:rsidRPr="00EC5AEF">
        <w:rPr>
          <w:strike/>
          <w:color w:val="0000FF"/>
          <w:spacing w:val="-14"/>
        </w:rPr>
        <w:t xml:space="preserve"> </w:t>
      </w:r>
      <w:r w:rsidRPr="00EC5AEF">
        <w:rPr>
          <w:strike/>
          <w:color w:val="0000FF"/>
          <w:spacing w:val="-2"/>
        </w:rPr>
        <w:t>report</w:t>
      </w:r>
    </w:p>
    <w:p w14:paraId="487FDDF7"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available</w:t>
      </w:r>
      <w:r w:rsidRPr="00EC5AEF">
        <w:rPr>
          <w:strike/>
          <w:color w:val="0000FF"/>
          <w:spacing w:val="-9"/>
        </w:rPr>
        <w:t xml:space="preserve"> </w:t>
      </w:r>
      <w:r w:rsidRPr="00EC5AEF">
        <w:rPr>
          <w:strike/>
          <w:color w:val="0000FF"/>
        </w:rPr>
        <w:t>for</w:t>
      </w:r>
      <w:r w:rsidRPr="00EC5AEF">
        <w:rPr>
          <w:strike/>
          <w:color w:val="0000FF"/>
          <w:spacing w:val="-9"/>
        </w:rPr>
        <w:t xml:space="preserve"> </w:t>
      </w:r>
      <w:r w:rsidRPr="00EC5AEF">
        <w:rPr>
          <w:strike/>
          <w:color w:val="0000FF"/>
        </w:rPr>
        <w:t>public</w:t>
      </w:r>
      <w:r w:rsidRPr="00EC5AEF">
        <w:rPr>
          <w:strike/>
          <w:color w:val="0000FF"/>
          <w:spacing w:val="-9"/>
        </w:rPr>
        <w:t xml:space="preserve"> </w:t>
      </w:r>
      <w:r w:rsidRPr="00EC5AEF">
        <w:rPr>
          <w:strike/>
          <w:color w:val="0000FF"/>
        </w:rPr>
        <w:t>comment</w:t>
      </w:r>
      <w:r w:rsidRPr="00EC5AEF">
        <w:rPr>
          <w:strike/>
          <w:color w:val="0000FF"/>
          <w:spacing w:val="-9"/>
        </w:rPr>
        <w:t xml:space="preserve"> </w:t>
      </w:r>
      <w:r w:rsidRPr="00EC5AEF">
        <w:rPr>
          <w:strike/>
          <w:color w:val="0000FF"/>
        </w:rPr>
        <w:t>for</w:t>
      </w:r>
      <w:r w:rsidRPr="00EC5AEF">
        <w:rPr>
          <w:strike/>
          <w:color w:val="0000FF"/>
          <w:spacing w:val="-9"/>
        </w:rPr>
        <w:t xml:space="preserve"> </w:t>
      </w:r>
      <w:r w:rsidRPr="00EC5AEF">
        <w:rPr>
          <w:strike/>
          <w:color w:val="0000FF"/>
        </w:rPr>
        <w:t>a</w:t>
      </w:r>
      <w:r w:rsidRPr="00EC5AEF">
        <w:rPr>
          <w:strike/>
          <w:color w:val="0000FF"/>
          <w:spacing w:val="-9"/>
        </w:rPr>
        <w:t xml:space="preserve"> </w:t>
      </w:r>
      <w:r w:rsidRPr="00EC5AEF">
        <w:rPr>
          <w:strike/>
          <w:color w:val="0000FF"/>
        </w:rPr>
        <w:t>period</w:t>
      </w:r>
      <w:r w:rsidRPr="00EC5AEF">
        <w:rPr>
          <w:strike/>
          <w:color w:val="0000FF"/>
          <w:spacing w:val="-9"/>
        </w:rPr>
        <w:t xml:space="preserve"> </w:t>
      </w:r>
      <w:r w:rsidRPr="00EC5AEF">
        <w:rPr>
          <w:strike/>
          <w:color w:val="0000FF"/>
        </w:rPr>
        <w:t>of</w:t>
      </w:r>
      <w:r w:rsidRPr="00EC5AEF">
        <w:rPr>
          <w:strike/>
          <w:color w:val="0000FF"/>
          <w:spacing w:val="-9"/>
        </w:rPr>
        <w:t xml:space="preserve"> </w:t>
      </w:r>
      <w:r w:rsidRPr="00EC5AEF">
        <w:rPr>
          <w:strike/>
          <w:color w:val="0000FF"/>
        </w:rPr>
        <w:t>not</w:t>
      </w:r>
      <w:r w:rsidRPr="00EC5AEF">
        <w:rPr>
          <w:strike/>
          <w:color w:val="0000FF"/>
          <w:spacing w:val="-9"/>
        </w:rPr>
        <w:t xml:space="preserve"> </w:t>
      </w:r>
      <w:r w:rsidRPr="00EC5AEF">
        <w:rPr>
          <w:strike/>
          <w:color w:val="0000FF"/>
        </w:rPr>
        <w:t>less</w:t>
      </w:r>
      <w:r w:rsidRPr="00EC5AEF">
        <w:rPr>
          <w:strike/>
          <w:color w:val="0000FF"/>
          <w:spacing w:val="-9"/>
        </w:rPr>
        <w:t xml:space="preserve"> </w:t>
      </w:r>
      <w:r w:rsidRPr="00EC5AEF">
        <w:rPr>
          <w:strike/>
          <w:color w:val="0000FF"/>
        </w:rPr>
        <w:t>than</w:t>
      </w:r>
      <w:r w:rsidRPr="00EC5AEF">
        <w:rPr>
          <w:strike/>
          <w:color w:val="0000FF"/>
          <w:spacing w:val="-9"/>
        </w:rPr>
        <w:t xml:space="preserve"> </w:t>
      </w:r>
      <w:r w:rsidRPr="00EC5AEF">
        <w:rPr>
          <w:strike/>
          <w:color w:val="0000FF"/>
        </w:rPr>
        <w:t>30</w:t>
      </w:r>
      <w:r w:rsidRPr="00EC5AEF">
        <w:rPr>
          <w:strike/>
          <w:color w:val="0000FF"/>
          <w:spacing w:val="-9"/>
        </w:rPr>
        <w:t xml:space="preserve"> </w:t>
      </w:r>
      <w:r w:rsidRPr="00EC5AEF">
        <w:rPr>
          <w:strike/>
          <w:color w:val="0000FF"/>
          <w:spacing w:val="-4"/>
        </w:rPr>
        <w:t>days</w:t>
      </w:r>
    </w:p>
    <w:p w14:paraId="6C733B2C"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before</w:t>
      </w:r>
      <w:r w:rsidRPr="00EC5AEF">
        <w:rPr>
          <w:strike/>
          <w:color w:val="0000FF"/>
          <w:spacing w:val="32"/>
        </w:rPr>
        <w:t xml:space="preserve"> </w:t>
      </w:r>
      <w:r w:rsidRPr="00EC5AEF">
        <w:rPr>
          <w:strike/>
          <w:color w:val="0000FF"/>
        </w:rPr>
        <w:t>approving,</w:t>
      </w:r>
      <w:r w:rsidRPr="00EC5AEF">
        <w:rPr>
          <w:strike/>
          <w:color w:val="0000FF"/>
          <w:spacing w:val="32"/>
        </w:rPr>
        <w:t xml:space="preserve"> </w:t>
      </w:r>
      <w:r w:rsidRPr="00EC5AEF">
        <w:rPr>
          <w:strike/>
          <w:color w:val="0000FF"/>
        </w:rPr>
        <w:t>conditionally</w:t>
      </w:r>
      <w:r w:rsidRPr="00EC5AEF">
        <w:rPr>
          <w:strike/>
          <w:color w:val="0000FF"/>
          <w:spacing w:val="33"/>
        </w:rPr>
        <w:t xml:space="preserve"> </w:t>
      </w:r>
      <w:r w:rsidRPr="00EC5AEF">
        <w:rPr>
          <w:strike/>
          <w:color w:val="0000FF"/>
        </w:rPr>
        <w:t>approving,</w:t>
      </w:r>
      <w:r w:rsidRPr="00EC5AEF">
        <w:rPr>
          <w:strike/>
          <w:color w:val="0000FF"/>
          <w:spacing w:val="32"/>
        </w:rPr>
        <w:t xml:space="preserve"> </w:t>
      </w:r>
      <w:r w:rsidRPr="00EC5AEF">
        <w:rPr>
          <w:strike/>
          <w:color w:val="0000FF"/>
        </w:rPr>
        <w:t>or</w:t>
      </w:r>
      <w:r w:rsidRPr="00EC5AEF">
        <w:rPr>
          <w:strike/>
          <w:color w:val="0000FF"/>
          <w:spacing w:val="32"/>
        </w:rPr>
        <w:t xml:space="preserve"> </w:t>
      </w:r>
      <w:r w:rsidRPr="00EC5AEF">
        <w:rPr>
          <w:strike/>
          <w:color w:val="0000FF"/>
        </w:rPr>
        <w:t>rejecting</w:t>
      </w:r>
      <w:r w:rsidRPr="00EC5AEF">
        <w:rPr>
          <w:strike/>
          <w:color w:val="0000FF"/>
          <w:spacing w:val="33"/>
        </w:rPr>
        <w:t xml:space="preserve"> </w:t>
      </w:r>
      <w:r w:rsidRPr="00EC5AEF">
        <w:rPr>
          <w:strike/>
          <w:color w:val="0000FF"/>
        </w:rPr>
        <w:t>it.</w:t>
      </w:r>
      <w:r w:rsidRPr="00EC5AEF">
        <w:rPr>
          <w:strike/>
          <w:color w:val="0000FF"/>
          <w:spacing w:val="28"/>
        </w:rPr>
        <w:t xml:space="preserve"> </w:t>
      </w:r>
      <w:r w:rsidRPr="00EC5AEF">
        <w:rPr>
          <w:strike/>
          <w:color w:val="0000FF"/>
          <w:spacing w:val="-5"/>
        </w:rPr>
        <w:t>The</w:t>
      </w:r>
    </w:p>
    <w:p w14:paraId="1BB1FD26"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spacing w:val="-4"/>
        </w:rPr>
        <w:t>department</w:t>
      </w:r>
      <w:r w:rsidRPr="00EC5AEF">
        <w:rPr>
          <w:strike/>
          <w:color w:val="0000FF"/>
          <w:spacing w:val="-8"/>
        </w:rPr>
        <w:t xml:space="preserve"> </w:t>
      </w:r>
      <w:r w:rsidRPr="00EC5AEF">
        <w:rPr>
          <w:strike/>
          <w:color w:val="0000FF"/>
          <w:spacing w:val="-4"/>
        </w:rPr>
        <w:t>shall</w:t>
      </w:r>
      <w:r w:rsidRPr="00EC5AEF">
        <w:rPr>
          <w:strike/>
          <w:color w:val="0000FF"/>
          <w:spacing w:val="-6"/>
        </w:rPr>
        <w:t xml:space="preserve"> </w:t>
      </w:r>
      <w:r w:rsidRPr="00EC5AEF">
        <w:rPr>
          <w:strike/>
          <w:color w:val="0000FF"/>
          <w:spacing w:val="-4"/>
        </w:rPr>
        <w:t>respond</w:t>
      </w:r>
      <w:r w:rsidRPr="00EC5AEF">
        <w:rPr>
          <w:strike/>
          <w:color w:val="0000FF"/>
          <w:spacing w:val="-6"/>
        </w:rPr>
        <w:t xml:space="preserve"> </w:t>
      </w:r>
      <w:r w:rsidRPr="00EC5AEF">
        <w:rPr>
          <w:strike/>
          <w:color w:val="0000FF"/>
          <w:spacing w:val="-4"/>
        </w:rPr>
        <w:t>in</w:t>
      </w:r>
      <w:r w:rsidRPr="00EC5AEF">
        <w:rPr>
          <w:strike/>
          <w:color w:val="0000FF"/>
          <w:spacing w:val="-6"/>
        </w:rPr>
        <w:t xml:space="preserve"> </w:t>
      </w:r>
      <w:r w:rsidRPr="00EC5AEF">
        <w:rPr>
          <w:strike/>
          <w:color w:val="0000FF"/>
          <w:spacing w:val="-4"/>
        </w:rPr>
        <w:t>writing</w:t>
      </w:r>
      <w:r w:rsidRPr="00EC5AEF">
        <w:rPr>
          <w:strike/>
          <w:color w:val="0000FF"/>
          <w:spacing w:val="-6"/>
        </w:rPr>
        <w:t xml:space="preserve"> </w:t>
      </w:r>
      <w:r w:rsidRPr="00EC5AEF">
        <w:rPr>
          <w:strike/>
          <w:color w:val="0000FF"/>
          <w:spacing w:val="-4"/>
        </w:rPr>
        <w:t>to</w:t>
      </w:r>
      <w:r w:rsidRPr="00EC5AEF">
        <w:rPr>
          <w:strike/>
          <w:color w:val="0000FF"/>
          <w:spacing w:val="-6"/>
        </w:rPr>
        <w:t xml:space="preserve"> </w:t>
      </w:r>
      <w:r w:rsidRPr="00EC5AEF">
        <w:rPr>
          <w:strike/>
          <w:color w:val="0000FF"/>
          <w:spacing w:val="-4"/>
        </w:rPr>
        <w:t>the</w:t>
      </w:r>
      <w:r w:rsidRPr="00EC5AEF">
        <w:rPr>
          <w:strike/>
          <w:color w:val="0000FF"/>
          <w:spacing w:val="-6"/>
        </w:rPr>
        <w:t xml:space="preserve"> </w:t>
      </w:r>
      <w:r w:rsidRPr="00EC5AEF">
        <w:rPr>
          <w:strike/>
          <w:color w:val="0000FF"/>
          <w:spacing w:val="-4"/>
        </w:rPr>
        <w:t>advisory</w:t>
      </w:r>
      <w:r w:rsidRPr="00EC5AEF">
        <w:rPr>
          <w:strike/>
          <w:color w:val="0000FF"/>
          <w:spacing w:val="-6"/>
        </w:rPr>
        <w:t xml:space="preserve"> </w:t>
      </w:r>
      <w:r w:rsidRPr="00EC5AEF">
        <w:rPr>
          <w:strike/>
          <w:color w:val="0000FF"/>
          <w:spacing w:val="-4"/>
        </w:rPr>
        <w:t>board’s</w:t>
      </w:r>
      <w:r w:rsidRPr="00EC5AEF">
        <w:rPr>
          <w:strike/>
          <w:color w:val="0000FF"/>
          <w:spacing w:val="-5"/>
        </w:rPr>
        <w:t xml:space="preserve"> </w:t>
      </w:r>
      <w:r w:rsidRPr="00EC5AEF">
        <w:rPr>
          <w:strike/>
          <w:color w:val="0000FF"/>
          <w:spacing w:val="-4"/>
        </w:rPr>
        <w:t>written</w:t>
      </w:r>
    </w:p>
    <w:p w14:paraId="16495F84"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recommendations</w:t>
      </w:r>
      <w:r w:rsidRPr="00EC5AEF">
        <w:rPr>
          <w:strike/>
          <w:color w:val="0000FF"/>
          <w:spacing w:val="63"/>
        </w:rPr>
        <w:t xml:space="preserve"> </w:t>
      </w:r>
      <w:r w:rsidRPr="00EC5AEF">
        <w:rPr>
          <w:strike/>
          <w:color w:val="0000FF"/>
        </w:rPr>
        <w:t>if</w:t>
      </w:r>
      <w:r w:rsidRPr="00EC5AEF">
        <w:rPr>
          <w:strike/>
          <w:color w:val="0000FF"/>
          <w:spacing w:val="64"/>
        </w:rPr>
        <w:t xml:space="preserve"> </w:t>
      </w:r>
      <w:r w:rsidRPr="00EC5AEF">
        <w:rPr>
          <w:strike/>
          <w:color w:val="0000FF"/>
        </w:rPr>
        <w:t>received</w:t>
      </w:r>
      <w:r w:rsidRPr="00EC5AEF">
        <w:rPr>
          <w:strike/>
          <w:color w:val="0000FF"/>
          <w:spacing w:val="64"/>
        </w:rPr>
        <w:t xml:space="preserve"> </w:t>
      </w:r>
      <w:r w:rsidRPr="00EC5AEF">
        <w:rPr>
          <w:strike/>
          <w:color w:val="0000FF"/>
        </w:rPr>
        <w:t>within</w:t>
      </w:r>
      <w:r w:rsidRPr="00EC5AEF">
        <w:rPr>
          <w:strike/>
          <w:color w:val="0000FF"/>
          <w:spacing w:val="64"/>
        </w:rPr>
        <w:t xml:space="preserve"> </w:t>
      </w:r>
      <w:r w:rsidRPr="00EC5AEF">
        <w:rPr>
          <w:strike/>
          <w:color w:val="0000FF"/>
        </w:rPr>
        <w:t>75</w:t>
      </w:r>
      <w:r w:rsidRPr="00EC5AEF">
        <w:rPr>
          <w:strike/>
          <w:color w:val="0000FF"/>
          <w:spacing w:val="64"/>
        </w:rPr>
        <w:t xml:space="preserve"> </w:t>
      </w:r>
      <w:r w:rsidRPr="00EC5AEF">
        <w:rPr>
          <w:strike/>
          <w:color w:val="0000FF"/>
        </w:rPr>
        <w:t>days</w:t>
      </w:r>
      <w:r w:rsidRPr="00EC5AEF">
        <w:rPr>
          <w:strike/>
          <w:color w:val="0000FF"/>
          <w:spacing w:val="64"/>
        </w:rPr>
        <w:t xml:space="preserve"> </w:t>
      </w:r>
      <w:r w:rsidRPr="00EC5AEF">
        <w:rPr>
          <w:strike/>
          <w:color w:val="0000FF"/>
        </w:rPr>
        <w:t>of</w:t>
      </w:r>
      <w:r w:rsidRPr="00EC5AEF">
        <w:rPr>
          <w:strike/>
          <w:color w:val="0000FF"/>
          <w:spacing w:val="64"/>
        </w:rPr>
        <w:t xml:space="preserve"> </w:t>
      </w:r>
      <w:r w:rsidRPr="00EC5AEF">
        <w:rPr>
          <w:strike/>
          <w:color w:val="0000FF"/>
        </w:rPr>
        <w:t>the</w:t>
      </w:r>
      <w:r w:rsidRPr="00EC5AEF">
        <w:rPr>
          <w:strike/>
          <w:color w:val="0000FF"/>
          <w:spacing w:val="64"/>
        </w:rPr>
        <w:t xml:space="preserve"> </w:t>
      </w:r>
      <w:r w:rsidRPr="00EC5AEF">
        <w:rPr>
          <w:strike/>
          <w:color w:val="0000FF"/>
        </w:rPr>
        <w:t>date</w:t>
      </w:r>
      <w:r w:rsidRPr="00EC5AEF">
        <w:rPr>
          <w:strike/>
          <w:color w:val="0000FF"/>
          <w:spacing w:val="64"/>
        </w:rPr>
        <w:t xml:space="preserve"> </w:t>
      </w:r>
      <w:r w:rsidRPr="00EC5AEF">
        <w:rPr>
          <w:strike/>
          <w:color w:val="0000FF"/>
          <w:spacing w:val="-5"/>
        </w:rPr>
        <w:t>the</w:t>
      </w:r>
    </w:p>
    <w:p w14:paraId="17E21416"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spacing w:val="-4"/>
        </w:rPr>
        <w:t>department</w:t>
      </w:r>
      <w:r w:rsidRPr="00EC5AEF">
        <w:rPr>
          <w:strike/>
          <w:color w:val="0000FF"/>
          <w:spacing w:val="-10"/>
        </w:rPr>
        <w:t xml:space="preserve"> </w:t>
      </w:r>
      <w:r w:rsidRPr="00EC5AEF">
        <w:rPr>
          <w:strike/>
          <w:color w:val="0000FF"/>
          <w:spacing w:val="-4"/>
        </w:rPr>
        <w:t>transmitted</w:t>
      </w:r>
      <w:r w:rsidRPr="00EC5AEF">
        <w:rPr>
          <w:strike/>
          <w:color w:val="0000FF"/>
          <w:spacing w:val="-9"/>
        </w:rPr>
        <w:t xml:space="preserve"> </w:t>
      </w:r>
      <w:r w:rsidRPr="00EC5AEF">
        <w:rPr>
          <w:strike/>
          <w:color w:val="0000FF"/>
          <w:spacing w:val="-4"/>
        </w:rPr>
        <w:t>the</w:t>
      </w:r>
      <w:r w:rsidRPr="00EC5AEF">
        <w:rPr>
          <w:strike/>
          <w:color w:val="0000FF"/>
          <w:spacing w:val="-9"/>
        </w:rPr>
        <w:t xml:space="preserve"> </w:t>
      </w:r>
      <w:r w:rsidRPr="00EC5AEF">
        <w:rPr>
          <w:strike/>
          <w:color w:val="0000FF"/>
          <w:spacing w:val="-4"/>
        </w:rPr>
        <w:t>plan,</w:t>
      </w:r>
      <w:r w:rsidRPr="00EC5AEF">
        <w:rPr>
          <w:strike/>
          <w:color w:val="0000FF"/>
          <w:spacing w:val="-9"/>
        </w:rPr>
        <w:t xml:space="preserve"> </w:t>
      </w:r>
      <w:r w:rsidRPr="00EC5AEF">
        <w:rPr>
          <w:strike/>
          <w:color w:val="0000FF"/>
          <w:spacing w:val="-4"/>
        </w:rPr>
        <w:t>plan</w:t>
      </w:r>
      <w:r w:rsidRPr="00EC5AEF">
        <w:rPr>
          <w:strike/>
          <w:color w:val="0000FF"/>
          <w:spacing w:val="-9"/>
        </w:rPr>
        <w:t xml:space="preserve"> </w:t>
      </w:r>
      <w:r w:rsidRPr="00EC5AEF">
        <w:rPr>
          <w:strike/>
          <w:color w:val="0000FF"/>
          <w:spacing w:val="-4"/>
        </w:rPr>
        <w:t>amendment,</w:t>
      </w:r>
      <w:r w:rsidRPr="00EC5AEF">
        <w:rPr>
          <w:strike/>
          <w:color w:val="0000FF"/>
          <w:spacing w:val="-9"/>
        </w:rPr>
        <w:t xml:space="preserve"> </w:t>
      </w:r>
      <w:r w:rsidRPr="00EC5AEF">
        <w:rPr>
          <w:strike/>
          <w:color w:val="0000FF"/>
          <w:spacing w:val="-4"/>
        </w:rPr>
        <w:t>or</w:t>
      </w:r>
      <w:r w:rsidRPr="00EC5AEF">
        <w:rPr>
          <w:strike/>
          <w:color w:val="0000FF"/>
          <w:spacing w:val="-9"/>
        </w:rPr>
        <w:t xml:space="preserve"> </w:t>
      </w:r>
      <w:r w:rsidRPr="00EC5AEF">
        <w:rPr>
          <w:strike/>
          <w:color w:val="0000FF"/>
          <w:spacing w:val="-4"/>
        </w:rPr>
        <w:t>annual</w:t>
      </w:r>
      <w:r w:rsidRPr="00EC5AEF">
        <w:rPr>
          <w:strike/>
          <w:color w:val="0000FF"/>
          <w:spacing w:val="-9"/>
        </w:rPr>
        <w:t xml:space="preserve"> </w:t>
      </w:r>
      <w:r w:rsidRPr="00EC5AEF">
        <w:rPr>
          <w:strike/>
          <w:color w:val="0000FF"/>
          <w:spacing w:val="-4"/>
        </w:rPr>
        <w:t>report</w:t>
      </w:r>
    </w:p>
    <w:p w14:paraId="57294E42"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 xml:space="preserve">to the advisory </w:t>
      </w:r>
      <w:r w:rsidRPr="00EC5AEF">
        <w:rPr>
          <w:strike/>
          <w:color w:val="0000FF"/>
          <w:spacing w:val="-2"/>
        </w:rPr>
        <w:t>board.</w:t>
      </w:r>
    </w:p>
    <w:p w14:paraId="66AC11A4" w14:textId="77777777" w:rsidR="00566776" w:rsidRPr="00EC5AEF" w:rsidRDefault="00E34B15">
      <w:pPr>
        <w:pStyle w:val="BodyText"/>
        <w:tabs>
          <w:tab w:val="left" w:pos="1639"/>
        </w:tabs>
      </w:pPr>
      <w:r w:rsidRPr="00EC5AEF">
        <w:rPr>
          <w:i w:val="0"/>
          <w:spacing w:val="-10"/>
        </w:rPr>
        <w:t>+</w:t>
      </w:r>
      <w:r w:rsidRPr="00EC5AEF">
        <w:rPr>
          <w:i w:val="0"/>
        </w:rPr>
        <w:tab/>
      </w:r>
      <w:r w:rsidRPr="00EC5AEF">
        <w:t>(b)</w:t>
      </w:r>
      <w:r w:rsidRPr="00EC5AEF">
        <w:rPr>
          <w:spacing w:val="57"/>
        </w:rPr>
        <w:t xml:space="preserve"> </w:t>
      </w:r>
      <w:r w:rsidRPr="00EC5AEF">
        <w:t>(1)</w:t>
      </w:r>
      <w:r w:rsidRPr="00EC5AEF">
        <w:rPr>
          <w:spacing w:val="57"/>
        </w:rPr>
        <w:t xml:space="preserve"> </w:t>
      </w:r>
      <w:r w:rsidRPr="00EC5AEF">
        <w:t>If</w:t>
      </w:r>
      <w:r w:rsidRPr="00EC5AEF">
        <w:rPr>
          <w:spacing w:val="-10"/>
        </w:rPr>
        <w:t xml:space="preserve"> </w:t>
      </w:r>
      <w:r w:rsidRPr="00EC5AEF">
        <w:t>the</w:t>
      </w:r>
      <w:r w:rsidRPr="00EC5AEF">
        <w:rPr>
          <w:spacing w:val="-11"/>
        </w:rPr>
        <w:t xml:space="preserve"> </w:t>
      </w:r>
      <w:r w:rsidRPr="00EC5AEF">
        <w:t>department</w:t>
      </w:r>
      <w:r w:rsidRPr="00EC5AEF">
        <w:rPr>
          <w:spacing w:val="-10"/>
        </w:rPr>
        <w:t xml:space="preserve"> </w:t>
      </w:r>
      <w:r w:rsidRPr="00EC5AEF">
        <w:t>disapproves</w:t>
      </w:r>
      <w:r w:rsidRPr="00EC5AEF">
        <w:rPr>
          <w:spacing w:val="-10"/>
        </w:rPr>
        <w:t xml:space="preserve"> </w:t>
      </w:r>
      <w:r w:rsidRPr="00EC5AEF">
        <w:t>a</w:t>
      </w:r>
      <w:r w:rsidRPr="00EC5AEF">
        <w:rPr>
          <w:spacing w:val="-10"/>
        </w:rPr>
        <w:t xml:space="preserve"> </w:t>
      </w:r>
      <w:r w:rsidRPr="00EC5AEF">
        <w:t>plan,</w:t>
      </w:r>
      <w:r w:rsidRPr="00EC5AEF">
        <w:rPr>
          <w:spacing w:val="-10"/>
        </w:rPr>
        <w:t xml:space="preserve"> </w:t>
      </w:r>
      <w:r w:rsidRPr="00EC5AEF">
        <w:t>plan</w:t>
      </w:r>
      <w:r w:rsidRPr="00EC5AEF">
        <w:rPr>
          <w:spacing w:val="-10"/>
        </w:rPr>
        <w:t xml:space="preserve"> </w:t>
      </w:r>
      <w:r w:rsidRPr="00EC5AEF">
        <w:rPr>
          <w:spacing w:val="-2"/>
        </w:rPr>
        <w:t>amendment,</w:t>
      </w:r>
    </w:p>
    <w:p w14:paraId="722DAE58" w14:textId="77777777" w:rsidR="00566776" w:rsidRPr="00EC5AEF" w:rsidRDefault="00E34B15">
      <w:pPr>
        <w:pStyle w:val="BodyText"/>
        <w:tabs>
          <w:tab w:val="left" w:pos="1439"/>
        </w:tabs>
      </w:pPr>
      <w:r w:rsidRPr="00EC5AEF">
        <w:rPr>
          <w:i w:val="0"/>
          <w:spacing w:val="-10"/>
        </w:rPr>
        <w:t>+</w:t>
      </w:r>
      <w:r w:rsidRPr="00EC5AEF">
        <w:rPr>
          <w:i w:val="0"/>
        </w:rPr>
        <w:tab/>
      </w:r>
      <w:r w:rsidRPr="00EC5AEF">
        <w:t>or</w:t>
      </w:r>
      <w:r w:rsidRPr="00EC5AEF">
        <w:rPr>
          <w:spacing w:val="18"/>
        </w:rPr>
        <w:t xml:space="preserve"> </w:t>
      </w:r>
      <w:r w:rsidRPr="00EC5AEF">
        <w:t>annual</w:t>
      </w:r>
      <w:r w:rsidRPr="00EC5AEF">
        <w:rPr>
          <w:spacing w:val="21"/>
        </w:rPr>
        <w:t xml:space="preserve"> </w:t>
      </w:r>
      <w:r w:rsidRPr="00EC5AEF">
        <w:t>report,</w:t>
      </w:r>
      <w:r w:rsidRPr="00EC5AEF">
        <w:rPr>
          <w:spacing w:val="22"/>
        </w:rPr>
        <w:t xml:space="preserve"> </w:t>
      </w:r>
      <w:r w:rsidRPr="00EC5AEF">
        <w:t>the</w:t>
      </w:r>
      <w:r w:rsidRPr="00EC5AEF">
        <w:rPr>
          <w:spacing w:val="21"/>
        </w:rPr>
        <w:t xml:space="preserve"> </w:t>
      </w:r>
      <w:r w:rsidRPr="00EC5AEF">
        <w:t>department</w:t>
      </w:r>
      <w:r w:rsidRPr="00EC5AEF">
        <w:rPr>
          <w:spacing w:val="21"/>
        </w:rPr>
        <w:t xml:space="preserve"> </w:t>
      </w:r>
      <w:r w:rsidRPr="00EC5AEF">
        <w:t>shall</w:t>
      </w:r>
      <w:r w:rsidRPr="00EC5AEF">
        <w:rPr>
          <w:spacing w:val="21"/>
        </w:rPr>
        <w:t xml:space="preserve"> </w:t>
      </w:r>
      <w:r w:rsidRPr="00EC5AEF">
        <w:t>explain,</w:t>
      </w:r>
      <w:r w:rsidRPr="00EC5AEF">
        <w:rPr>
          <w:spacing w:val="21"/>
        </w:rPr>
        <w:t xml:space="preserve"> </w:t>
      </w:r>
      <w:r w:rsidRPr="00EC5AEF">
        <w:t>in</w:t>
      </w:r>
      <w:r w:rsidRPr="00EC5AEF">
        <w:rPr>
          <w:spacing w:val="22"/>
        </w:rPr>
        <w:t xml:space="preserve"> </w:t>
      </w:r>
      <w:r w:rsidRPr="00EC5AEF">
        <w:t>writing,</w:t>
      </w:r>
      <w:r w:rsidRPr="00EC5AEF">
        <w:rPr>
          <w:spacing w:val="21"/>
        </w:rPr>
        <w:t xml:space="preserve"> </w:t>
      </w:r>
      <w:r w:rsidRPr="00EC5AEF">
        <w:rPr>
          <w:spacing w:val="-5"/>
        </w:rPr>
        <w:t>how</w:t>
      </w:r>
    </w:p>
    <w:p w14:paraId="5D866A24" w14:textId="77777777" w:rsidR="00566776" w:rsidRPr="00EC5AEF" w:rsidRDefault="00E34B15">
      <w:pPr>
        <w:pStyle w:val="BodyText"/>
        <w:tabs>
          <w:tab w:val="left" w:pos="1439"/>
        </w:tabs>
      </w:pPr>
      <w:r w:rsidRPr="00EC5AEF">
        <w:rPr>
          <w:i w:val="0"/>
          <w:spacing w:val="-10"/>
        </w:rPr>
        <w:t>+</w:t>
      </w:r>
      <w:r w:rsidRPr="00EC5AEF">
        <w:rPr>
          <w:i w:val="0"/>
        </w:rPr>
        <w:tab/>
      </w:r>
      <w:r w:rsidRPr="00EC5AEF">
        <w:t>the</w:t>
      </w:r>
      <w:r w:rsidRPr="00EC5AEF">
        <w:rPr>
          <w:spacing w:val="-6"/>
        </w:rPr>
        <w:t xml:space="preserve"> </w:t>
      </w:r>
      <w:r w:rsidRPr="00EC5AEF">
        <w:t>plan,</w:t>
      </w:r>
      <w:r w:rsidRPr="00EC5AEF">
        <w:rPr>
          <w:spacing w:val="-6"/>
        </w:rPr>
        <w:t xml:space="preserve"> </w:t>
      </w:r>
      <w:r w:rsidRPr="00EC5AEF">
        <w:t>plan</w:t>
      </w:r>
      <w:r w:rsidRPr="00EC5AEF">
        <w:rPr>
          <w:spacing w:val="-6"/>
        </w:rPr>
        <w:t xml:space="preserve"> </w:t>
      </w:r>
      <w:r w:rsidRPr="00EC5AEF">
        <w:t>amendment,</w:t>
      </w:r>
      <w:r w:rsidRPr="00EC5AEF">
        <w:rPr>
          <w:spacing w:val="-6"/>
        </w:rPr>
        <w:t xml:space="preserve"> </w:t>
      </w:r>
      <w:r w:rsidRPr="00EC5AEF">
        <w:t>or</w:t>
      </w:r>
      <w:r w:rsidRPr="00EC5AEF">
        <w:rPr>
          <w:spacing w:val="-6"/>
        </w:rPr>
        <w:t xml:space="preserve"> </w:t>
      </w:r>
      <w:r w:rsidRPr="00EC5AEF">
        <w:t>annual</w:t>
      </w:r>
      <w:r w:rsidRPr="00EC5AEF">
        <w:rPr>
          <w:spacing w:val="-6"/>
        </w:rPr>
        <w:t xml:space="preserve"> </w:t>
      </w:r>
      <w:r w:rsidRPr="00EC5AEF">
        <w:t>report</w:t>
      </w:r>
      <w:r w:rsidRPr="00EC5AEF">
        <w:rPr>
          <w:spacing w:val="-6"/>
        </w:rPr>
        <w:t xml:space="preserve"> </w:t>
      </w:r>
      <w:r w:rsidRPr="00EC5AEF">
        <w:t>is</w:t>
      </w:r>
      <w:r w:rsidRPr="00EC5AEF">
        <w:rPr>
          <w:spacing w:val="-6"/>
        </w:rPr>
        <w:t xml:space="preserve"> </w:t>
      </w:r>
      <w:r w:rsidRPr="00EC5AEF">
        <w:t>noncompliant,</w:t>
      </w:r>
      <w:r w:rsidRPr="00EC5AEF">
        <w:rPr>
          <w:spacing w:val="-6"/>
        </w:rPr>
        <w:t xml:space="preserve"> </w:t>
      </w:r>
      <w:r w:rsidRPr="00EC5AEF">
        <w:rPr>
          <w:spacing w:val="-5"/>
        </w:rPr>
        <w:t>and</w:t>
      </w:r>
    </w:p>
    <w:p w14:paraId="08A2D0CE"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4"/>
        </w:rPr>
        <w:t>the</w:t>
      </w:r>
      <w:r w:rsidRPr="00EC5AEF">
        <w:rPr>
          <w:spacing w:val="-10"/>
        </w:rPr>
        <w:t xml:space="preserve"> </w:t>
      </w:r>
      <w:r w:rsidRPr="00EC5AEF">
        <w:rPr>
          <w:spacing w:val="-4"/>
        </w:rPr>
        <w:t>PRO</w:t>
      </w:r>
      <w:r w:rsidRPr="00EC5AEF">
        <w:rPr>
          <w:spacing w:val="-10"/>
        </w:rPr>
        <w:t xml:space="preserve"> </w:t>
      </w:r>
      <w:r w:rsidRPr="00EC5AEF">
        <w:rPr>
          <w:spacing w:val="-4"/>
        </w:rPr>
        <w:t>shall</w:t>
      </w:r>
      <w:r w:rsidRPr="00EC5AEF">
        <w:rPr>
          <w:spacing w:val="-10"/>
        </w:rPr>
        <w:t xml:space="preserve"> </w:t>
      </w:r>
      <w:r w:rsidRPr="00EC5AEF">
        <w:rPr>
          <w:spacing w:val="-4"/>
        </w:rPr>
        <w:t>resubmit</w:t>
      </w:r>
      <w:r w:rsidRPr="00EC5AEF">
        <w:rPr>
          <w:spacing w:val="-9"/>
        </w:rPr>
        <w:t xml:space="preserve"> </w:t>
      </w:r>
      <w:r w:rsidRPr="00EC5AEF">
        <w:rPr>
          <w:spacing w:val="-4"/>
        </w:rPr>
        <w:t>the</w:t>
      </w:r>
      <w:r w:rsidRPr="00EC5AEF">
        <w:rPr>
          <w:spacing w:val="-10"/>
        </w:rPr>
        <w:t xml:space="preserve"> </w:t>
      </w:r>
      <w:r w:rsidRPr="00EC5AEF">
        <w:rPr>
          <w:spacing w:val="-4"/>
        </w:rPr>
        <w:t>plan,</w:t>
      </w:r>
      <w:r w:rsidRPr="00EC5AEF">
        <w:rPr>
          <w:spacing w:val="-10"/>
        </w:rPr>
        <w:t xml:space="preserve"> </w:t>
      </w:r>
      <w:r w:rsidRPr="00EC5AEF">
        <w:rPr>
          <w:spacing w:val="-4"/>
        </w:rPr>
        <w:t>plan</w:t>
      </w:r>
      <w:r w:rsidRPr="00EC5AEF">
        <w:rPr>
          <w:spacing w:val="-9"/>
        </w:rPr>
        <w:t xml:space="preserve"> </w:t>
      </w:r>
      <w:r w:rsidRPr="00EC5AEF">
        <w:rPr>
          <w:spacing w:val="-4"/>
        </w:rPr>
        <w:t>amendment,</w:t>
      </w:r>
      <w:r w:rsidRPr="00EC5AEF">
        <w:rPr>
          <w:spacing w:val="-10"/>
        </w:rPr>
        <w:t xml:space="preserve"> </w:t>
      </w:r>
      <w:r w:rsidRPr="00EC5AEF">
        <w:rPr>
          <w:spacing w:val="-4"/>
        </w:rPr>
        <w:t>or</w:t>
      </w:r>
      <w:r w:rsidRPr="00EC5AEF">
        <w:rPr>
          <w:spacing w:val="-10"/>
        </w:rPr>
        <w:t xml:space="preserve"> </w:t>
      </w:r>
      <w:r w:rsidRPr="00EC5AEF">
        <w:rPr>
          <w:spacing w:val="-4"/>
        </w:rPr>
        <w:t>annual</w:t>
      </w:r>
      <w:r w:rsidRPr="00EC5AEF">
        <w:rPr>
          <w:spacing w:val="-9"/>
        </w:rPr>
        <w:t xml:space="preserve"> </w:t>
      </w:r>
      <w:r w:rsidRPr="00EC5AEF">
        <w:rPr>
          <w:spacing w:val="-4"/>
        </w:rPr>
        <w:t>report</w:t>
      </w:r>
    </w:p>
    <w:p w14:paraId="69312DA0" w14:textId="77777777" w:rsidR="00566776" w:rsidRPr="00EC5AEF" w:rsidRDefault="00E34B15">
      <w:pPr>
        <w:pStyle w:val="BodyText"/>
        <w:tabs>
          <w:tab w:val="left" w:pos="1439"/>
        </w:tabs>
      </w:pPr>
      <w:r w:rsidRPr="00EC5AEF">
        <w:rPr>
          <w:i w:val="0"/>
          <w:spacing w:val="-10"/>
        </w:rPr>
        <w:t>+</w:t>
      </w:r>
      <w:r w:rsidRPr="00EC5AEF">
        <w:rPr>
          <w:i w:val="0"/>
        </w:rPr>
        <w:tab/>
      </w:r>
      <w:r w:rsidRPr="00EC5AEF">
        <w:t>with</w:t>
      </w:r>
      <w:r w:rsidRPr="00EC5AEF">
        <w:rPr>
          <w:spacing w:val="-1"/>
        </w:rPr>
        <w:t xml:space="preserve"> </w:t>
      </w:r>
      <w:r w:rsidRPr="00EC5AEF">
        <w:t xml:space="preserve">any additional information, modifications, or corrections </w:t>
      </w:r>
      <w:r w:rsidRPr="00EC5AEF">
        <w:rPr>
          <w:spacing w:val="-5"/>
        </w:rPr>
        <w:t>to</w:t>
      </w:r>
    </w:p>
    <w:p w14:paraId="1EB03535" w14:textId="37381B4A" w:rsidR="00566776" w:rsidRPr="00EC5AEF" w:rsidRDefault="00E34B15">
      <w:pPr>
        <w:pStyle w:val="BodyText"/>
        <w:tabs>
          <w:tab w:val="left" w:pos="1439"/>
        </w:tabs>
      </w:pPr>
      <w:r w:rsidRPr="00EC5AEF">
        <w:rPr>
          <w:i w:val="0"/>
          <w:spacing w:val="-10"/>
        </w:rPr>
        <w:t>+</w:t>
      </w:r>
      <w:r w:rsidRPr="00EC5AEF">
        <w:rPr>
          <w:i w:val="0"/>
        </w:rPr>
        <w:tab/>
      </w:r>
      <w:r w:rsidRPr="00EC5AEF">
        <w:t>the department within 30</w:t>
      </w:r>
      <w:r w:rsidR="00E96FDE" w:rsidRPr="00EC5AEF">
        <w:t xml:space="preserve"> </w:t>
      </w:r>
      <w:r w:rsidR="00E96FDE" w:rsidRPr="00481FD7">
        <w:rPr>
          <w:color w:val="0000FF"/>
          <w:spacing w:val="-2"/>
          <w:u w:val="single"/>
        </w:rPr>
        <w:t>calendar</w:t>
      </w:r>
      <w:r w:rsidRPr="00EC5AEF">
        <w:t xml:space="preserve"> </w:t>
      </w:r>
      <w:r w:rsidRPr="00EC5AEF">
        <w:rPr>
          <w:spacing w:val="-2"/>
        </w:rPr>
        <w:t>days.</w:t>
      </w:r>
    </w:p>
    <w:p w14:paraId="68F6032D" w14:textId="77777777" w:rsidR="00566776" w:rsidRPr="00EC5AEF" w:rsidRDefault="00E34B15">
      <w:pPr>
        <w:pStyle w:val="BodyText"/>
        <w:tabs>
          <w:tab w:val="left" w:pos="1639"/>
        </w:tabs>
      </w:pPr>
      <w:r w:rsidRPr="00EC5AEF">
        <w:rPr>
          <w:i w:val="0"/>
          <w:spacing w:val="-10"/>
        </w:rPr>
        <w:t>+</w:t>
      </w:r>
      <w:r w:rsidRPr="00EC5AEF">
        <w:rPr>
          <w:i w:val="0"/>
        </w:rPr>
        <w:tab/>
      </w:r>
      <w:r w:rsidRPr="00EC5AEF">
        <w:t>(2)</w:t>
      </w:r>
      <w:r w:rsidRPr="00EC5AEF">
        <w:rPr>
          <w:spacing w:val="57"/>
        </w:rPr>
        <w:t xml:space="preserve"> </w:t>
      </w:r>
      <w:r w:rsidRPr="00EC5AEF">
        <w:t>If</w:t>
      </w:r>
      <w:r w:rsidRPr="00EC5AEF">
        <w:rPr>
          <w:spacing w:val="14"/>
        </w:rPr>
        <w:t xml:space="preserve"> </w:t>
      </w:r>
      <w:r w:rsidRPr="00EC5AEF">
        <w:t>the</w:t>
      </w:r>
      <w:r w:rsidRPr="00EC5AEF">
        <w:rPr>
          <w:spacing w:val="14"/>
        </w:rPr>
        <w:t xml:space="preserve"> </w:t>
      </w:r>
      <w:r w:rsidRPr="00EC5AEF">
        <w:t>department</w:t>
      </w:r>
      <w:r w:rsidRPr="00EC5AEF">
        <w:rPr>
          <w:spacing w:val="13"/>
        </w:rPr>
        <w:t xml:space="preserve"> </w:t>
      </w:r>
      <w:r w:rsidRPr="00EC5AEF">
        <w:t>finds</w:t>
      </w:r>
      <w:r w:rsidRPr="00EC5AEF">
        <w:rPr>
          <w:spacing w:val="14"/>
        </w:rPr>
        <w:t xml:space="preserve"> </w:t>
      </w:r>
      <w:r w:rsidRPr="00EC5AEF">
        <w:t>that</w:t>
      </w:r>
      <w:r w:rsidRPr="00EC5AEF">
        <w:rPr>
          <w:spacing w:val="14"/>
        </w:rPr>
        <w:t xml:space="preserve"> </w:t>
      </w:r>
      <w:r w:rsidRPr="00EC5AEF">
        <w:t>the</w:t>
      </w:r>
      <w:r w:rsidRPr="00EC5AEF">
        <w:rPr>
          <w:spacing w:val="13"/>
        </w:rPr>
        <w:t xml:space="preserve"> </w:t>
      </w:r>
      <w:r w:rsidRPr="00EC5AEF">
        <w:t>plan,</w:t>
      </w:r>
      <w:r w:rsidRPr="00EC5AEF">
        <w:rPr>
          <w:spacing w:val="14"/>
        </w:rPr>
        <w:t xml:space="preserve"> </w:t>
      </w:r>
      <w:r w:rsidRPr="00EC5AEF">
        <w:t>plan</w:t>
      </w:r>
      <w:r w:rsidRPr="00EC5AEF">
        <w:rPr>
          <w:spacing w:val="14"/>
        </w:rPr>
        <w:t xml:space="preserve"> </w:t>
      </w:r>
      <w:r w:rsidRPr="00EC5AEF">
        <w:t>amendment,</w:t>
      </w:r>
      <w:r w:rsidRPr="00EC5AEF">
        <w:rPr>
          <w:spacing w:val="14"/>
        </w:rPr>
        <w:t xml:space="preserve"> </w:t>
      </w:r>
      <w:r w:rsidRPr="00EC5AEF">
        <w:rPr>
          <w:spacing w:val="-5"/>
        </w:rPr>
        <w:t>or</w:t>
      </w:r>
    </w:p>
    <w:p w14:paraId="40E4B5C8" w14:textId="77777777" w:rsidR="00566776" w:rsidRPr="00EC5AEF" w:rsidRDefault="00E34B15">
      <w:pPr>
        <w:pStyle w:val="BodyText"/>
        <w:tabs>
          <w:tab w:val="left" w:pos="1439"/>
        </w:tabs>
        <w:spacing w:line="268" w:lineRule="exact"/>
      </w:pPr>
      <w:r w:rsidRPr="00EC5AEF">
        <w:rPr>
          <w:i w:val="0"/>
          <w:spacing w:val="-10"/>
        </w:rPr>
        <w:t>+</w:t>
      </w:r>
      <w:r w:rsidRPr="00EC5AEF">
        <w:rPr>
          <w:i w:val="0"/>
        </w:rPr>
        <w:tab/>
      </w:r>
      <w:r w:rsidRPr="00EC5AEF">
        <w:t>annual</w:t>
      </w:r>
      <w:r w:rsidRPr="00EC5AEF">
        <w:rPr>
          <w:spacing w:val="2"/>
        </w:rPr>
        <w:t xml:space="preserve"> </w:t>
      </w:r>
      <w:r w:rsidRPr="00EC5AEF">
        <w:t>report</w:t>
      </w:r>
      <w:r w:rsidRPr="00EC5AEF">
        <w:rPr>
          <w:spacing w:val="3"/>
        </w:rPr>
        <w:t xml:space="preserve"> </w:t>
      </w:r>
      <w:r w:rsidRPr="00EC5AEF">
        <w:t>resubmitted</w:t>
      </w:r>
      <w:r w:rsidRPr="00EC5AEF">
        <w:rPr>
          <w:spacing w:val="2"/>
        </w:rPr>
        <w:t xml:space="preserve"> </w:t>
      </w:r>
      <w:r w:rsidRPr="00EC5AEF">
        <w:t>by</w:t>
      </w:r>
      <w:r w:rsidRPr="00EC5AEF">
        <w:rPr>
          <w:spacing w:val="3"/>
        </w:rPr>
        <w:t xml:space="preserve"> </w:t>
      </w:r>
      <w:r w:rsidRPr="00EC5AEF">
        <w:t>the</w:t>
      </w:r>
      <w:r w:rsidRPr="00EC5AEF">
        <w:rPr>
          <w:spacing w:val="3"/>
        </w:rPr>
        <w:t xml:space="preserve"> </w:t>
      </w:r>
      <w:r w:rsidRPr="00EC5AEF">
        <w:t>PRO</w:t>
      </w:r>
      <w:r w:rsidRPr="00EC5AEF">
        <w:rPr>
          <w:spacing w:val="2"/>
        </w:rPr>
        <w:t xml:space="preserve"> </w:t>
      </w:r>
      <w:r w:rsidRPr="00EC5AEF">
        <w:t>still</w:t>
      </w:r>
      <w:r w:rsidRPr="00EC5AEF">
        <w:rPr>
          <w:spacing w:val="3"/>
        </w:rPr>
        <w:t xml:space="preserve"> </w:t>
      </w:r>
      <w:r w:rsidRPr="00EC5AEF">
        <w:t>does</w:t>
      </w:r>
      <w:r w:rsidRPr="00EC5AEF">
        <w:rPr>
          <w:spacing w:val="2"/>
        </w:rPr>
        <w:t xml:space="preserve"> </w:t>
      </w:r>
      <w:r w:rsidRPr="00EC5AEF">
        <w:t>not</w:t>
      </w:r>
      <w:r w:rsidRPr="00EC5AEF">
        <w:rPr>
          <w:spacing w:val="3"/>
        </w:rPr>
        <w:t xml:space="preserve"> </w:t>
      </w:r>
      <w:r w:rsidRPr="00EC5AEF">
        <w:t>comply</w:t>
      </w:r>
      <w:r w:rsidRPr="00EC5AEF">
        <w:rPr>
          <w:spacing w:val="3"/>
        </w:rPr>
        <w:t xml:space="preserve"> </w:t>
      </w:r>
      <w:r w:rsidRPr="00EC5AEF">
        <w:rPr>
          <w:spacing w:val="-4"/>
        </w:rPr>
        <w:t>with</w:t>
      </w:r>
    </w:p>
    <w:p w14:paraId="211E8ABB" w14:textId="77777777" w:rsidR="00566776" w:rsidRPr="00EC5AEF" w:rsidRDefault="00566776">
      <w:pPr>
        <w:rPr>
          <w:i/>
          <w:sz w:val="26"/>
        </w:rPr>
      </w:pPr>
    </w:p>
    <w:p w14:paraId="2BBCEFF1" w14:textId="77777777" w:rsidR="00566776" w:rsidRPr="00EC5AEF" w:rsidRDefault="00E34B15">
      <w:pPr>
        <w:spacing w:before="187"/>
        <w:ind w:left="7520"/>
        <w:rPr>
          <w:sz w:val="16"/>
        </w:rPr>
      </w:pPr>
      <w:r w:rsidRPr="00EC5AEF">
        <w:rPr>
          <w:spacing w:val="-5"/>
          <w:sz w:val="16"/>
        </w:rPr>
        <w:t>98</w:t>
      </w:r>
    </w:p>
    <w:p w14:paraId="0A4DB962" w14:textId="77777777" w:rsidR="00566776" w:rsidRPr="00EC5AEF" w:rsidRDefault="00566776">
      <w:pPr>
        <w:rPr>
          <w:sz w:val="16"/>
        </w:rPr>
        <w:sectPr w:rsidR="00566776" w:rsidRPr="00EC5AEF">
          <w:type w:val="continuous"/>
          <w:pgSz w:w="12240" w:h="15840"/>
          <w:pgMar w:top="1960" w:right="940" w:bottom="280" w:left="0" w:header="0" w:footer="545" w:gutter="0"/>
          <w:cols w:space="720"/>
        </w:sectPr>
      </w:pPr>
    </w:p>
    <w:p w14:paraId="62CDAD5B" w14:textId="3C1EF6A0" w:rsidR="00566776" w:rsidRPr="00EC5AEF" w:rsidRDefault="00E34B15">
      <w:pPr>
        <w:pStyle w:val="Heading1"/>
        <w:tabs>
          <w:tab w:val="left" w:pos="8639"/>
        </w:tabs>
        <w:spacing w:before="61"/>
        <w:ind w:left="720"/>
      </w:pPr>
      <w:r w:rsidRPr="00EC5AEF">
        <w:lastRenderedPageBreak/>
        <w:t xml:space="preserve">PROPOSED </w:t>
      </w:r>
      <w:r w:rsidRPr="00EC5AEF">
        <w:rPr>
          <w:spacing w:val="-2"/>
        </w:rPr>
        <w:t>AMENDMENTS</w:t>
      </w:r>
      <w:r w:rsidRPr="00EC5AEF">
        <w:tab/>
      </w:r>
    </w:p>
    <w:p w14:paraId="07806436" w14:textId="77777777" w:rsidR="00566776" w:rsidRPr="00EC5AEF" w:rsidRDefault="00566776">
      <w:pPr>
        <w:sectPr w:rsidR="00566776" w:rsidRPr="00EC5AEF">
          <w:headerReference w:type="default" r:id="rId87"/>
          <w:footerReference w:type="default" r:id="rId88"/>
          <w:pgSz w:w="12240" w:h="15840"/>
          <w:pgMar w:top="240" w:right="940" w:bottom="740" w:left="0" w:header="0" w:footer="545" w:gutter="0"/>
          <w:cols w:space="720"/>
        </w:sectPr>
      </w:pPr>
    </w:p>
    <w:p w14:paraId="63913186" w14:textId="77777777" w:rsidR="00566776" w:rsidRPr="00EC5AEF" w:rsidRDefault="00E34B15">
      <w:pPr>
        <w:spacing w:before="147"/>
        <w:ind w:left="960"/>
        <w:rPr>
          <w:b/>
          <w:sz w:val="24"/>
        </w:rPr>
      </w:pPr>
      <w:r w:rsidRPr="00EC5AEF">
        <w:rPr>
          <w:b/>
          <w:sz w:val="24"/>
        </w:rPr>
        <w:t>SB</w:t>
      </w:r>
      <w:r w:rsidRPr="00EC5AEF">
        <w:rPr>
          <w:b/>
          <w:spacing w:val="-2"/>
          <w:sz w:val="24"/>
        </w:rPr>
        <w:t xml:space="preserve"> </w:t>
      </w:r>
      <w:r w:rsidRPr="00EC5AEF">
        <w:rPr>
          <w:b/>
          <w:spacing w:val="-5"/>
          <w:sz w:val="24"/>
        </w:rPr>
        <w:t>54</w:t>
      </w:r>
    </w:p>
    <w:p w14:paraId="5425CD93" w14:textId="77777777" w:rsidR="00566776" w:rsidRPr="00EC5AEF" w:rsidRDefault="00E34B15">
      <w:pPr>
        <w:spacing w:before="149"/>
        <w:ind w:left="960"/>
        <w:rPr>
          <w:b/>
          <w:sz w:val="20"/>
        </w:rPr>
      </w:pPr>
      <w:r w:rsidRPr="00EC5AEF">
        <w:br w:type="column"/>
      </w:r>
      <w:r w:rsidRPr="00EC5AEF">
        <w:rPr>
          <w:b/>
          <w:sz w:val="20"/>
        </w:rPr>
        <w:t xml:space="preserve">— </w:t>
      </w:r>
      <w:r w:rsidRPr="00EC5AEF">
        <w:rPr>
          <w:b/>
        </w:rPr>
        <w:t>38</w:t>
      </w:r>
      <w:r w:rsidRPr="00EC5AEF">
        <w:rPr>
          <w:b/>
          <w:spacing w:val="-5"/>
        </w:rPr>
        <w:t xml:space="preserve"> </w:t>
      </w:r>
      <w:r w:rsidRPr="00EC5AEF">
        <w:rPr>
          <w:b/>
          <w:spacing w:val="-10"/>
          <w:sz w:val="20"/>
        </w:rPr>
        <w:t>—</w:t>
      </w:r>
    </w:p>
    <w:p w14:paraId="494C6FD2" w14:textId="6A3CC3EB" w:rsidR="00566776" w:rsidRPr="00EC5AEF" w:rsidRDefault="00E34B15">
      <w:pPr>
        <w:pStyle w:val="Heading1"/>
        <w:spacing w:before="0" w:line="380" w:lineRule="atLeast"/>
        <w:ind w:left="960"/>
      </w:pPr>
      <w:r w:rsidRPr="00EC5AEF">
        <w:rPr>
          <w:b w:val="0"/>
        </w:rPr>
        <w:br w:type="column"/>
      </w:r>
      <w:r w:rsidRPr="00EC5AEF">
        <w:t xml:space="preserve"> </w:t>
      </w:r>
    </w:p>
    <w:p w14:paraId="146AA8F4" w14:textId="77777777" w:rsidR="00566776" w:rsidRPr="00EC5AEF" w:rsidRDefault="00566776">
      <w:pPr>
        <w:spacing w:line="380" w:lineRule="atLeast"/>
        <w:sectPr w:rsidR="00566776" w:rsidRPr="00EC5AEF">
          <w:type w:val="continuous"/>
          <w:pgSz w:w="12240" w:h="15840"/>
          <w:pgMar w:top="1960" w:right="940" w:bottom="280" w:left="0" w:header="0" w:footer="545" w:gutter="0"/>
          <w:cols w:num="3" w:space="720" w:equalWidth="0">
            <w:col w:w="1594" w:space="1394"/>
            <w:col w:w="1721" w:space="2971"/>
            <w:col w:w="3620"/>
          </w:cols>
        </w:sectPr>
      </w:pPr>
    </w:p>
    <w:p w14:paraId="5AE04E10" w14:textId="29164668" w:rsidR="00566776" w:rsidRPr="00EC5AEF" w:rsidRDefault="00E34B15">
      <w:pPr>
        <w:pStyle w:val="BodyText"/>
        <w:tabs>
          <w:tab w:val="left" w:pos="1439"/>
        </w:tabs>
        <w:spacing w:line="161" w:lineRule="exact"/>
      </w:pPr>
      <w:r w:rsidRPr="00EC5AEF">
        <w:rPr>
          <w:i w:val="0"/>
          <w:spacing w:val="-10"/>
        </w:rPr>
        <w:t>+</w:t>
      </w:r>
      <w:r w:rsidRPr="00EC5AEF">
        <w:rPr>
          <w:i w:val="0"/>
        </w:rPr>
        <w:tab/>
      </w:r>
      <w:proofErr w:type="gramStart"/>
      <w:r w:rsidRPr="00EC5AEF">
        <w:t>the</w:t>
      </w:r>
      <w:proofErr w:type="gramEnd"/>
      <w:r w:rsidRPr="00EC5AEF">
        <w:rPr>
          <w:spacing w:val="63"/>
        </w:rPr>
        <w:t xml:space="preserve"> </w:t>
      </w:r>
      <w:r w:rsidRPr="00EC5AEF">
        <w:t>requirements</w:t>
      </w:r>
      <w:r w:rsidRPr="00EC5AEF">
        <w:rPr>
          <w:spacing w:val="63"/>
        </w:rPr>
        <w:t xml:space="preserve"> </w:t>
      </w:r>
      <w:r w:rsidRPr="00EC5AEF">
        <w:t>of</w:t>
      </w:r>
      <w:r w:rsidRPr="00EC5AEF">
        <w:rPr>
          <w:spacing w:val="63"/>
        </w:rPr>
        <w:t xml:space="preserve"> </w:t>
      </w:r>
      <w:r w:rsidRPr="00EC5AEF">
        <w:t>this</w:t>
      </w:r>
      <w:r w:rsidRPr="00EC5AEF">
        <w:rPr>
          <w:spacing w:val="64"/>
        </w:rPr>
        <w:t xml:space="preserve"> </w:t>
      </w:r>
      <w:r w:rsidRPr="00EC5AEF">
        <w:t>section,</w:t>
      </w:r>
      <w:r w:rsidRPr="00EC5AEF">
        <w:rPr>
          <w:spacing w:val="63"/>
        </w:rPr>
        <w:t xml:space="preserve"> </w:t>
      </w:r>
      <w:r w:rsidRPr="00EC5AEF">
        <w:t>the</w:t>
      </w:r>
      <w:r w:rsidRPr="00EC5AEF">
        <w:rPr>
          <w:spacing w:val="63"/>
        </w:rPr>
        <w:t xml:space="preserve"> </w:t>
      </w:r>
      <w:r w:rsidRPr="00EC5AEF">
        <w:t>department</w:t>
      </w:r>
      <w:r w:rsidRPr="00EC5AEF">
        <w:rPr>
          <w:spacing w:val="63"/>
        </w:rPr>
        <w:t xml:space="preserve"> </w:t>
      </w:r>
      <w:r w:rsidRPr="00EC5AEF">
        <w:t>shall</w:t>
      </w:r>
      <w:r w:rsidRPr="00EC5AEF">
        <w:rPr>
          <w:spacing w:val="64"/>
        </w:rPr>
        <w:t xml:space="preserve"> </w:t>
      </w:r>
      <w:r w:rsidRPr="00EC5AEF">
        <w:rPr>
          <w:spacing w:val="-2"/>
        </w:rPr>
        <w:t>direct</w:t>
      </w:r>
    </w:p>
    <w:p w14:paraId="6A1FA935" w14:textId="77777777" w:rsidR="00566776" w:rsidRPr="00EC5AEF" w:rsidRDefault="00E34B15">
      <w:pPr>
        <w:pStyle w:val="BodyText"/>
        <w:tabs>
          <w:tab w:val="left" w:pos="1439"/>
        </w:tabs>
      </w:pPr>
      <w:r w:rsidRPr="00EC5AEF">
        <w:rPr>
          <w:i w:val="0"/>
          <w:spacing w:val="-10"/>
        </w:rPr>
        <w:t>+</w:t>
      </w:r>
      <w:r w:rsidRPr="00EC5AEF">
        <w:rPr>
          <w:i w:val="0"/>
        </w:rPr>
        <w:tab/>
      </w:r>
      <w:r w:rsidRPr="00EC5AEF">
        <w:t>changes</w:t>
      </w:r>
      <w:r w:rsidRPr="00EC5AEF">
        <w:rPr>
          <w:spacing w:val="28"/>
        </w:rPr>
        <w:t xml:space="preserve"> </w:t>
      </w:r>
      <w:r w:rsidRPr="00EC5AEF">
        <w:t>to</w:t>
      </w:r>
      <w:r w:rsidRPr="00EC5AEF">
        <w:rPr>
          <w:spacing w:val="29"/>
        </w:rPr>
        <w:t xml:space="preserve"> </w:t>
      </w:r>
      <w:r w:rsidRPr="00EC5AEF">
        <w:t>the</w:t>
      </w:r>
      <w:r w:rsidRPr="00EC5AEF">
        <w:rPr>
          <w:spacing w:val="28"/>
        </w:rPr>
        <w:t xml:space="preserve"> </w:t>
      </w:r>
      <w:r w:rsidRPr="00EC5AEF">
        <w:t>document</w:t>
      </w:r>
      <w:r w:rsidRPr="00EC5AEF">
        <w:rPr>
          <w:spacing w:val="29"/>
        </w:rPr>
        <w:t xml:space="preserve"> </w:t>
      </w:r>
      <w:r w:rsidRPr="00EC5AEF">
        <w:t>and</w:t>
      </w:r>
      <w:r w:rsidRPr="00EC5AEF">
        <w:rPr>
          <w:spacing w:val="28"/>
        </w:rPr>
        <w:t xml:space="preserve"> </w:t>
      </w:r>
      <w:r w:rsidRPr="00EC5AEF">
        <w:t>require</w:t>
      </w:r>
      <w:r w:rsidRPr="00EC5AEF">
        <w:rPr>
          <w:spacing w:val="29"/>
        </w:rPr>
        <w:t xml:space="preserve"> </w:t>
      </w:r>
      <w:r w:rsidRPr="00EC5AEF">
        <w:t>the</w:t>
      </w:r>
      <w:r w:rsidRPr="00EC5AEF">
        <w:rPr>
          <w:spacing w:val="28"/>
        </w:rPr>
        <w:t xml:space="preserve"> </w:t>
      </w:r>
      <w:r w:rsidRPr="00EC5AEF">
        <w:t>PRO</w:t>
      </w:r>
      <w:r w:rsidRPr="00EC5AEF">
        <w:rPr>
          <w:spacing w:val="29"/>
        </w:rPr>
        <w:t xml:space="preserve"> </w:t>
      </w:r>
      <w:r w:rsidRPr="00EC5AEF">
        <w:t>to</w:t>
      </w:r>
      <w:r w:rsidRPr="00EC5AEF">
        <w:rPr>
          <w:spacing w:val="28"/>
        </w:rPr>
        <w:t xml:space="preserve"> </w:t>
      </w:r>
      <w:r w:rsidRPr="00EC5AEF">
        <w:t>resubmit</w:t>
      </w:r>
      <w:r w:rsidRPr="00EC5AEF">
        <w:rPr>
          <w:spacing w:val="29"/>
        </w:rPr>
        <w:t xml:space="preserve"> </w:t>
      </w:r>
      <w:r w:rsidRPr="00EC5AEF">
        <w:rPr>
          <w:spacing w:val="-5"/>
        </w:rPr>
        <w:t>the</w:t>
      </w:r>
    </w:p>
    <w:p w14:paraId="187CA326" w14:textId="4D5EC598" w:rsidR="00E96FDE" w:rsidRPr="00EC5AEF" w:rsidRDefault="00E34B15" w:rsidP="00E96FDE">
      <w:pPr>
        <w:pStyle w:val="BodyText"/>
        <w:tabs>
          <w:tab w:val="left" w:pos="1439"/>
        </w:tabs>
        <w:rPr>
          <w:ins w:id="50" w:author="Andolina, Tina" w:date="2022-05-30T17:06:00Z"/>
        </w:rPr>
      </w:pPr>
      <w:r w:rsidRPr="00EC5AEF">
        <w:rPr>
          <w:i w:val="0"/>
          <w:spacing w:val="-10"/>
        </w:rPr>
        <w:t>+</w:t>
      </w:r>
      <w:r w:rsidRPr="00EC5AEF">
        <w:rPr>
          <w:i w:val="0"/>
        </w:rPr>
        <w:tab/>
      </w:r>
      <w:r w:rsidRPr="00EC5AEF">
        <w:t xml:space="preserve">plan, plan amendment, or annual </w:t>
      </w:r>
      <w:r w:rsidRPr="00EC5AEF">
        <w:rPr>
          <w:spacing w:val="-2"/>
        </w:rPr>
        <w:t>report</w:t>
      </w:r>
      <w:ins w:id="51" w:author="Andolina, Tina" w:date="2022-05-30T17:06:00Z">
        <w:r w:rsidR="00E96FDE" w:rsidRPr="00EC5AEF">
          <w:rPr>
            <w:spacing w:val="-2"/>
          </w:rPr>
          <w:t xml:space="preserve"> </w:t>
        </w:r>
      </w:ins>
      <w:r w:rsidR="00E96FDE" w:rsidRPr="00481FD7">
        <w:rPr>
          <w:color w:val="0000FF"/>
          <w:u w:val="single"/>
        </w:rPr>
        <w:t>to the department within 30 calendar days.</w:t>
      </w:r>
    </w:p>
    <w:p w14:paraId="5BAB3796" w14:textId="22C1D9B0" w:rsidR="00566776" w:rsidRPr="00EC5AEF" w:rsidRDefault="00E34B15">
      <w:pPr>
        <w:pStyle w:val="BodyText"/>
        <w:tabs>
          <w:tab w:val="left" w:pos="1439"/>
        </w:tabs>
      </w:pPr>
      <w:r w:rsidRPr="00EC5AEF">
        <w:rPr>
          <w:spacing w:val="-2"/>
        </w:rPr>
        <w:t>.</w:t>
      </w:r>
    </w:p>
    <w:p w14:paraId="52804D75" w14:textId="77777777" w:rsidR="00566776" w:rsidRPr="00EC5AEF" w:rsidRDefault="00E34B15">
      <w:pPr>
        <w:pStyle w:val="BodyText"/>
        <w:tabs>
          <w:tab w:val="left" w:pos="1639"/>
        </w:tabs>
      </w:pPr>
      <w:r w:rsidRPr="00EC5AEF">
        <w:rPr>
          <w:i w:val="0"/>
          <w:spacing w:val="-10"/>
        </w:rPr>
        <w:t>+</w:t>
      </w:r>
      <w:r w:rsidRPr="00EC5AEF">
        <w:rPr>
          <w:i w:val="0"/>
        </w:rPr>
        <w:tab/>
      </w:r>
      <w:r w:rsidRPr="00EC5AEF">
        <w:t>(3)</w:t>
      </w:r>
      <w:r w:rsidRPr="00EC5AEF">
        <w:rPr>
          <w:spacing w:val="57"/>
        </w:rPr>
        <w:t xml:space="preserve"> </w:t>
      </w:r>
      <w:r w:rsidRPr="00EC5AEF">
        <w:t>If</w:t>
      </w:r>
      <w:r w:rsidRPr="00EC5AEF">
        <w:rPr>
          <w:spacing w:val="-10"/>
        </w:rPr>
        <w:t xml:space="preserve"> </w:t>
      </w:r>
      <w:r w:rsidRPr="00EC5AEF">
        <w:t>the</w:t>
      </w:r>
      <w:r w:rsidRPr="00EC5AEF">
        <w:rPr>
          <w:spacing w:val="-10"/>
        </w:rPr>
        <w:t xml:space="preserve"> </w:t>
      </w:r>
      <w:r w:rsidRPr="00EC5AEF">
        <w:t>department</w:t>
      </w:r>
      <w:r w:rsidRPr="00EC5AEF">
        <w:rPr>
          <w:spacing w:val="-10"/>
        </w:rPr>
        <w:t xml:space="preserve"> </w:t>
      </w:r>
      <w:r w:rsidRPr="00EC5AEF">
        <w:t>determines</w:t>
      </w:r>
      <w:r w:rsidRPr="00EC5AEF">
        <w:rPr>
          <w:spacing w:val="-10"/>
        </w:rPr>
        <w:t xml:space="preserve"> </w:t>
      </w:r>
      <w:r w:rsidRPr="00EC5AEF">
        <w:t>the</w:t>
      </w:r>
      <w:r w:rsidRPr="00EC5AEF">
        <w:rPr>
          <w:spacing w:val="-10"/>
        </w:rPr>
        <w:t xml:space="preserve"> </w:t>
      </w:r>
      <w:r w:rsidRPr="00EC5AEF">
        <w:t>PRO</w:t>
      </w:r>
      <w:r w:rsidRPr="00EC5AEF">
        <w:rPr>
          <w:spacing w:val="-10"/>
        </w:rPr>
        <w:t xml:space="preserve"> </w:t>
      </w:r>
      <w:r w:rsidRPr="00EC5AEF">
        <w:t>has</w:t>
      </w:r>
      <w:r w:rsidRPr="00EC5AEF">
        <w:rPr>
          <w:spacing w:val="-10"/>
        </w:rPr>
        <w:t xml:space="preserve"> </w:t>
      </w:r>
      <w:r w:rsidRPr="00EC5AEF">
        <w:t>not</w:t>
      </w:r>
      <w:r w:rsidRPr="00EC5AEF">
        <w:rPr>
          <w:spacing w:val="-9"/>
        </w:rPr>
        <w:t xml:space="preserve"> </w:t>
      </w:r>
      <w:r w:rsidRPr="00EC5AEF">
        <w:rPr>
          <w:spacing w:val="-2"/>
        </w:rPr>
        <w:t>incorporated</w:t>
      </w:r>
    </w:p>
    <w:p w14:paraId="1F2864C9" w14:textId="77777777" w:rsidR="00566776" w:rsidRPr="00EC5AEF" w:rsidRDefault="00E34B15">
      <w:pPr>
        <w:pStyle w:val="BodyText"/>
        <w:tabs>
          <w:tab w:val="left" w:pos="1439"/>
        </w:tabs>
      </w:pPr>
      <w:r w:rsidRPr="00EC5AEF">
        <w:rPr>
          <w:i w:val="0"/>
          <w:spacing w:val="-10"/>
        </w:rPr>
        <w:t>+</w:t>
      </w:r>
      <w:r w:rsidRPr="00EC5AEF">
        <w:rPr>
          <w:i w:val="0"/>
        </w:rPr>
        <w:tab/>
      </w:r>
      <w:r w:rsidRPr="00EC5AEF">
        <w:t>the</w:t>
      </w:r>
      <w:r w:rsidRPr="00EC5AEF">
        <w:rPr>
          <w:spacing w:val="-5"/>
        </w:rPr>
        <w:t xml:space="preserve"> </w:t>
      </w:r>
      <w:r w:rsidRPr="00EC5AEF">
        <w:t>changes</w:t>
      </w:r>
      <w:r w:rsidRPr="00EC5AEF">
        <w:rPr>
          <w:spacing w:val="-3"/>
        </w:rPr>
        <w:t xml:space="preserve"> </w:t>
      </w:r>
      <w:r w:rsidRPr="00EC5AEF">
        <w:t>into</w:t>
      </w:r>
      <w:r w:rsidRPr="00EC5AEF">
        <w:rPr>
          <w:spacing w:val="-3"/>
        </w:rPr>
        <w:t xml:space="preserve"> </w:t>
      </w:r>
      <w:r w:rsidRPr="00EC5AEF">
        <w:t>the</w:t>
      </w:r>
      <w:r w:rsidRPr="00EC5AEF">
        <w:rPr>
          <w:spacing w:val="-2"/>
        </w:rPr>
        <w:t xml:space="preserve"> </w:t>
      </w:r>
      <w:r w:rsidRPr="00EC5AEF">
        <w:t>plan,</w:t>
      </w:r>
      <w:r w:rsidRPr="00EC5AEF">
        <w:rPr>
          <w:spacing w:val="-3"/>
        </w:rPr>
        <w:t xml:space="preserve"> </w:t>
      </w:r>
      <w:r w:rsidRPr="00EC5AEF">
        <w:t>plan</w:t>
      </w:r>
      <w:r w:rsidRPr="00EC5AEF">
        <w:rPr>
          <w:spacing w:val="-3"/>
        </w:rPr>
        <w:t xml:space="preserve"> </w:t>
      </w:r>
      <w:r w:rsidRPr="00EC5AEF">
        <w:t>amendment,</w:t>
      </w:r>
      <w:r w:rsidRPr="00EC5AEF">
        <w:rPr>
          <w:spacing w:val="-2"/>
        </w:rPr>
        <w:t xml:space="preserve"> </w:t>
      </w:r>
      <w:r w:rsidRPr="00EC5AEF">
        <w:t>or</w:t>
      </w:r>
      <w:r w:rsidRPr="00EC5AEF">
        <w:rPr>
          <w:spacing w:val="-3"/>
        </w:rPr>
        <w:t xml:space="preserve"> </w:t>
      </w:r>
      <w:r w:rsidRPr="00EC5AEF">
        <w:t>annual</w:t>
      </w:r>
      <w:r w:rsidRPr="00EC5AEF">
        <w:rPr>
          <w:spacing w:val="-3"/>
        </w:rPr>
        <w:t xml:space="preserve"> </w:t>
      </w:r>
      <w:r w:rsidRPr="00EC5AEF">
        <w:t>report,</w:t>
      </w:r>
      <w:r w:rsidRPr="00EC5AEF">
        <w:rPr>
          <w:spacing w:val="-2"/>
        </w:rPr>
        <w:t xml:space="preserve"> </w:t>
      </w:r>
      <w:r w:rsidRPr="00EC5AEF">
        <w:rPr>
          <w:spacing w:val="-5"/>
        </w:rPr>
        <w:t>the</w:t>
      </w:r>
    </w:p>
    <w:p w14:paraId="6BAF4058" w14:textId="77777777" w:rsidR="00566776" w:rsidRPr="00EC5AEF" w:rsidRDefault="00E34B15">
      <w:pPr>
        <w:pStyle w:val="BodyText"/>
        <w:tabs>
          <w:tab w:val="left" w:pos="1439"/>
        </w:tabs>
      </w:pPr>
      <w:r w:rsidRPr="00EC5AEF">
        <w:rPr>
          <w:i w:val="0"/>
          <w:spacing w:val="-10"/>
        </w:rPr>
        <w:t>+</w:t>
      </w:r>
      <w:r w:rsidRPr="00EC5AEF">
        <w:rPr>
          <w:i w:val="0"/>
        </w:rPr>
        <w:tab/>
      </w:r>
      <w:r w:rsidRPr="00EC5AEF">
        <w:t>department</w:t>
      </w:r>
      <w:r w:rsidRPr="00EC5AEF">
        <w:rPr>
          <w:spacing w:val="-8"/>
        </w:rPr>
        <w:t xml:space="preserve"> </w:t>
      </w:r>
      <w:r w:rsidRPr="00EC5AEF">
        <w:t>shall</w:t>
      </w:r>
      <w:r w:rsidRPr="00EC5AEF">
        <w:rPr>
          <w:spacing w:val="-7"/>
        </w:rPr>
        <w:t xml:space="preserve"> </w:t>
      </w:r>
      <w:r w:rsidRPr="00EC5AEF">
        <w:t>determine</w:t>
      </w:r>
      <w:r w:rsidRPr="00EC5AEF">
        <w:rPr>
          <w:spacing w:val="-8"/>
        </w:rPr>
        <w:t xml:space="preserve"> </w:t>
      </w:r>
      <w:r w:rsidRPr="00EC5AEF">
        <w:t>the</w:t>
      </w:r>
      <w:r w:rsidRPr="00EC5AEF">
        <w:rPr>
          <w:spacing w:val="-7"/>
        </w:rPr>
        <w:t xml:space="preserve"> </w:t>
      </w:r>
      <w:r w:rsidRPr="00EC5AEF">
        <w:t>PRO</w:t>
      </w:r>
      <w:r w:rsidRPr="00EC5AEF">
        <w:rPr>
          <w:spacing w:val="-7"/>
        </w:rPr>
        <w:t xml:space="preserve"> </w:t>
      </w:r>
      <w:r w:rsidRPr="00EC5AEF">
        <w:t>to</w:t>
      </w:r>
      <w:r w:rsidRPr="00EC5AEF">
        <w:rPr>
          <w:spacing w:val="-8"/>
        </w:rPr>
        <w:t xml:space="preserve"> </w:t>
      </w:r>
      <w:r w:rsidRPr="00EC5AEF">
        <w:t>be</w:t>
      </w:r>
      <w:r w:rsidRPr="00EC5AEF">
        <w:rPr>
          <w:spacing w:val="-7"/>
        </w:rPr>
        <w:t xml:space="preserve"> </w:t>
      </w:r>
      <w:r w:rsidRPr="00EC5AEF">
        <w:t>out</w:t>
      </w:r>
      <w:r w:rsidRPr="00EC5AEF">
        <w:rPr>
          <w:spacing w:val="-8"/>
        </w:rPr>
        <w:t xml:space="preserve"> </w:t>
      </w:r>
      <w:r w:rsidRPr="00EC5AEF">
        <w:t>of</w:t>
      </w:r>
      <w:r w:rsidRPr="00EC5AEF">
        <w:rPr>
          <w:spacing w:val="-7"/>
        </w:rPr>
        <w:t xml:space="preserve"> </w:t>
      </w:r>
      <w:r w:rsidRPr="00EC5AEF">
        <w:t>compliance</w:t>
      </w:r>
      <w:r w:rsidRPr="00EC5AEF">
        <w:rPr>
          <w:spacing w:val="-7"/>
        </w:rPr>
        <w:t xml:space="preserve"> </w:t>
      </w:r>
      <w:r w:rsidRPr="00EC5AEF">
        <w:rPr>
          <w:spacing w:val="-4"/>
        </w:rPr>
        <w:t>with</w:t>
      </w:r>
    </w:p>
    <w:p w14:paraId="3D445B31" w14:textId="77777777" w:rsidR="00566776" w:rsidRPr="00EC5AEF" w:rsidRDefault="00E34B15">
      <w:pPr>
        <w:pStyle w:val="BodyText"/>
        <w:tabs>
          <w:tab w:val="left" w:pos="1439"/>
        </w:tabs>
      </w:pPr>
      <w:r w:rsidRPr="00EC5AEF">
        <w:rPr>
          <w:i w:val="0"/>
          <w:spacing w:val="-10"/>
        </w:rPr>
        <w:t>+</w:t>
      </w:r>
      <w:r w:rsidRPr="00EC5AEF">
        <w:rPr>
          <w:i w:val="0"/>
        </w:rPr>
        <w:tab/>
      </w:r>
      <w:r w:rsidRPr="00EC5AEF">
        <w:t>this</w:t>
      </w:r>
      <w:r w:rsidRPr="00EC5AEF">
        <w:rPr>
          <w:spacing w:val="-12"/>
        </w:rPr>
        <w:t xml:space="preserve"> </w:t>
      </w:r>
      <w:r w:rsidRPr="00EC5AEF">
        <w:t>chapter</w:t>
      </w:r>
      <w:r w:rsidRPr="00EC5AEF">
        <w:rPr>
          <w:spacing w:val="-11"/>
        </w:rPr>
        <w:t xml:space="preserve"> </w:t>
      </w:r>
      <w:r w:rsidRPr="00EC5AEF">
        <w:t>and</w:t>
      </w:r>
      <w:r w:rsidRPr="00EC5AEF">
        <w:rPr>
          <w:spacing w:val="-11"/>
        </w:rPr>
        <w:t xml:space="preserve"> </w:t>
      </w:r>
      <w:r w:rsidRPr="00EC5AEF">
        <w:t>shall</w:t>
      </w:r>
      <w:r w:rsidRPr="00EC5AEF">
        <w:rPr>
          <w:spacing w:val="-11"/>
        </w:rPr>
        <w:t xml:space="preserve"> </w:t>
      </w:r>
      <w:r w:rsidRPr="00EC5AEF">
        <w:t>take</w:t>
      </w:r>
      <w:r w:rsidRPr="00EC5AEF">
        <w:rPr>
          <w:spacing w:val="-11"/>
        </w:rPr>
        <w:t xml:space="preserve"> </w:t>
      </w:r>
      <w:r w:rsidRPr="00EC5AEF">
        <w:t>enforcement</w:t>
      </w:r>
      <w:r w:rsidRPr="00EC5AEF">
        <w:rPr>
          <w:spacing w:val="-11"/>
        </w:rPr>
        <w:t xml:space="preserve"> </w:t>
      </w:r>
      <w:r w:rsidRPr="00EC5AEF">
        <w:t>action</w:t>
      </w:r>
      <w:r w:rsidRPr="00EC5AEF">
        <w:rPr>
          <w:spacing w:val="-11"/>
        </w:rPr>
        <w:t xml:space="preserve"> </w:t>
      </w:r>
      <w:r w:rsidRPr="00EC5AEF">
        <w:t>pursuant</w:t>
      </w:r>
      <w:r w:rsidRPr="00EC5AEF">
        <w:rPr>
          <w:spacing w:val="-11"/>
        </w:rPr>
        <w:t xml:space="preserve"> </w:t>
      </w:r>
      <w:r w:rsidRPr="00EC5AEF">
        <w:t>to</w:t>
      </w:r>
      <w:r w:rsidRPr="00EC5AEF">
        <w:rPr>
          <w:spacing w:val="-14"/>
        </w:rPr>
        <w:t xml:space="preserve"> </w:t>
      </w:r>
      <w:r w:rsidRPr="00EC5AEF">
        <w:rPr>
          <w:spacing w:val="-2"/>
        </w:rPr>
        <w:t>Article</w:t>
      </w:r>
    </w:p>
    <w:p w14:paraId="026B3DF2" w14:textId="77777777" w:rsidR="00566776" w:rsidRPr="00EC5AEF" w:rsidRDefault="00E34B15">
      <w:pPr>
        <w:pStyle w:val="BodyText"/>
        <w:tabs>
          <w:tab w:val="left" w:pos="1439"/>
        </w:tabs>
      </w:pPr>
      <w:r w:rsidRPr="00EC5AEF">
        <w:rPr>
          <w:i w:val="0"/>
          <w:spacing w:val="-10"/>
        </w:rPr>
        <w:t>+</w:t>
      </w:r>
      <w:r w:rsidRPr="00EC5AEF">
        <w:rPr>
          <w:i w:val="0"/>
        </w:rPr>
        <w:tab/>
      </w:r>
      <w:r w:rsidRPr="00EC5AEF">
        <w:t xml:space="preserve">5 (commencing with Section </w:t>
      </w:r>
      <w:r w:rsidRPr="00EC5AEF">
        <w:rPr>
          <w:spacing w:val="-2"/>
        </w:rPr>
        <w:t>42080).</w:t>
      </w:r>
    </w:p>
    <w:p w14:paraId="673429E7" w14:textId="77777777" w:rsidR="00566776" w:rsidRPr="00EC5AEF" w:rsidRDefault="00E34B15">
      <w:pPr>
        <w:pStyle w:val="BodyText"/>
        <w:tabs>
          <w:tab w:val="left" w:pos="1639"/>
        </w:tabs>
      </w:pPr>
      <w:r w:rsidRPr="00EC5AEF">
        <w:rPr>
          <w:i w:val="0"/>
          <w:spacing w:val="-10"/>
        </w:rPr>
        <w:t>+</w:t>
      </w:r>
      <w:r w:rsidRPr="00EC5AEF">
        <w:rPr>
          <w:i w:val="0"/>
        </w:rPr>
        <w:tab/>
      </w:r>
      <w:r w:rsidRPr="00EC5AEF">
        <w:t>(4)</w:t>
      </w:r>
      <w:r w:rsidRPr="00EC5AEF">
        <w:rPr>
          <w:spacing w:val="55"/>
        </w:rPr>
        <w:t xml:space="preserve"> </w:t>
      </w:r>
      <w:r w:rsidRPr="00EC5AEF">
        <w:t>If</w:t>
      </w:r>
      <w:r w:rsidRPr="00EC5AEF">
        <w:rPr>
          <w:spacing w:val="-15"/>
        </w:rPr>
        <w:t xml:space="preserve"> </w:t>
      </w:r>
      <w:r w:rsidRPr="00EC5AEF">
        <w:t>a</w:t>
      </w:r>
      <w:r w:rsidRPr="00EC5AEF">
        <w:rPr>
          <w:spacing w:val="-15"/>
        </w:rPr>
        <w:t xml:space="preserve"> </w:t>
      </w:r>
      <w:r w:rsidRPr="00EC5AEF">
        <w:t>PRO’s</w:t>
      </w:r>
      <w:r w:rsidRPr="00EC5AEF">
        <w:rPr>
          <w:spacing w:val="-15"/>
        </w:rPr>
        <w:t xml:space="preserve"> </w:t>
      </w:r>
      <w:r w:rsidRPr="00EC5AEF">
        <w:t>updated</w:t>
      </w:r>
      <w:r w:rsidRPr="00EC5AEF">
        <w:rPr>
          <w:spacing w:val="-14"/>
        </w:rPr>
        <w:t xml:space="preserve"> </w:t>
      </w:r>
      <w:r w:rsidRPr="00EC5AEF">
        <w:t>plan,</w:t>
      </w:r>
      <w:r w:rsidRPr="00EC5AEF">
        <w:rPr>
          <w:spacing w:val="-15"/>
        </w:rPr>
        <w:t xml:space="preserve"> </w:t>
      </w:r>
      <w:r w:rsidRPr="00EC5AEF">
        <w:t>plan</w:t>
      </w:r>
      <w:r w:rsidRPr="00EC5AEF">
        <w:rPr>
          <w:spacing w:val="-15"/>
        </w:rPr>
        <w:t xml:space="preserve"> </w:t>
      </w:r>
      <w:r w:rsidRPr="00EC5AEF">
        <w:t>amendment,</w:t>
      </w:r>
      <w:r w:rsidRPr="00EC5AEF">
        <w:rPr>
          <w:spacing w:val="-15"/>
        </w:rPr>
        <w:t xml:space="preserve"> </w:t>
      </w:r>
      <w:r w:rsidRPr="00EC5AEF">
        <w:t>or</w:t>
      </w:r>
      <w:r w:rsidRPr="00EC5AEF">
        <w:rPr>
          <w:spacing w:val="-15"/>
        </w:rPr>
        <w:t xml:space="preserve"> </w:t>
      </w:r>
      <w:r w:rsidRPr="00EC5AEF">
        <w:t>annual</w:t>
      </w:r>
      <w:r w:rsidRPr="00EC5AEF">
        <w:rPr>
          <w:spacing w:val="-14"/>
        </w:rPr>
        <w:t xml:space="preserve"> </w:t>
      </w:r>
      <w:r w:rsidRPr="00EC5AEF">
        <w:rPr>
          <w:spacing w:val="-2"/>
        </w:rPr>
        <w:t>report</w:t>
      </w:r>
    </w:p>
    <w:p w14:paraId="57387D94" w14:textId="377F4188" w:rsidR="00566776" w:rsidRPr="00EC5AEF" w:rsidRDefault="00E34B15">
      <w:pPr>
        <w:pStyle w:val="BodyText"/>
        <w:tabs>
          <w:tab w:val="left" w:pos="1439"/>
        </w:tabs>
      </w:pPr>
      <w:r w:rsidRPr="00EC5AEF">
        <w:rPr>
          <w:i w:val="0"/>
          <w:spacing w:val="-10"/>
        </w:rPr>
        <w:t>+</w:t>
      </w:r>
      <w:r w:rsidRPr="00EC5AEF">
        <w:rPr>
          <w:i w:val="0"/>
        </w:rPr>
        <w:tab/>
      </w:r>
      <w:r w:rsidRPr="00EC5AEF">
        <w:t>is</w:t>
      </w:r>
      <w:r w:rsidRPr="00EC5AEF">
        <w:rPr>
          <w:spacing w:val="-1"/>
        </w:rPr>
        <w:t xml:space="preserve"> </w:t>
      </w:r>
      <w:r w:rsidRPr="00EC5AEF">
        <w:t>rejected by</w:t>
      </w:r>
      <w:r w:rsidRPr="00EC5AEF">
        <w:rPr>
          <w:spacing w:val="-1"/>
        </w:rPr>
        <w:t xml:space="preserve"> </w:t>
      </w:r>
      <w:r w:rsidRPr="00EC5AEF">
        <w:t>the</w:t>
      </w:r>
      <w:r w:rsidRPr="00EC5AEF">
        <w:rPr>
          <w:spacing w:val="-1"/>
        </w:rPr>
        <w:t xml:space="preserve"> </w:t>
      </w:r>
      <w:r w:rsidRPr="00EC5AEF">
        <w:t>department,</w:t>
      </w:r>
      <w:r w:rsidR="001E0693" w:rsidRPr="00EC5AEF">
        <w:rPr>
          <w:color w:val="0000FF"/>
          <w:u w:val="single"/>
        </w:rPr>
        <w:t xml:space="preserve"> the department may allow</w:t>
      </w:r>
      <w:r w:rsidRPr="00EC5AEF">
        <w:rPr>
          <w:spacing w:val="-1"/>
        </w:rPr>
        <w:t xml:space="preserve"> </w:t>
      </w:r>
      <w:r w:rsidRPr="00EC5AEF">
        <w:t>the previously</w:t>
      </w:r>
      <w:r w:rsidRPr="00EC5AEF">
        <w:rPr>
          <w:spacing w:val="-1"/>
        </w:rPr>
        <w:t xml:space="preserve"> </w:t>
      </w:r>
      <w:r w:rsidRPr="00EC5AEF">
        <w:t>approved plan</w:t>
      </w:r>
      <w:r w:rsidRPr="00EC5AEF">
        <w:rPr>
          <w:spacing w:val="-1"/>
        </w:rPr>
        <w:t xml:space="preserve"> </w:t>
      </w:r>
      <w:r w:rsidR="00603EB0" w:rsidRPr="00EC5AEF">
        <w:rPr>
          <w:color w:val="0000FF"/>
          <w:spacing w:val="-1"/>
          <w:u w:val="single"/>
        </w:rPr>
        <w:t xml:space="preserve">to </w:t>
      </w:r>
      <w:r w:rsidRPr="00EC5AEF">
        <w:rPr>
          <w:strike/>
          <w:color w:val="0000FF"/>
          <w:spacing w:val="-2"/>
        </w:rPr>
        <w:t>shall</w:t>
      </w:r>
    </w:p>
    <w:p w14:paraId="2D366E82" w14:textId="77777777" w:rsidR="00566776" w:rsidRPr="00EC5AEF" w:rsidRDefault="00E34B15">
      <w:pPr>
        <w:pStyle w:val="BodyText"/>
        <w:tabs>
          <w:tab w:val="left" w:pos="1439"/>
        </w:tabs>
      </w:pPr>
      <w:r w:rsidRPr="00EC5AEF">
        <w:rPr>
          <w:i w:val="0"/>
          <w:spacing w:val="-10"/>
        </w:rPr>
        <w:t>+</w:t>
      </w:r>
      <w:r w:rsidRPr="00EC5AEF">
        <w:rPr>
          <w:i w:val="0"/>
        </w:rPr>
        <w:tab/>
      </w:r>
      <w:r w:rsidRPr="00EC5AEF">
        <w:t>remain</w:t>
      </w:r>
      <w:r w:rsidRPr="00EC5AEF">
        <w:rPr>
          <w:spacing w:val="-5"/>
        </w:rPr>
        <w:t xml:space="preserve"> </w:t>
      </w:r>
      <w:r w:rsidRPr="00EC5AEF">
        <w:t>in</w:t>
      </w:r>
      <w:r w:rsidRPr="00EC5AEF">
        <w:rPr>
          <w:spacing w:val="-4"/>
        </w:rPr>
        <w:t xml:space="preserve"> </w:t>
      </w:r>
      <w:r w:rsidRPr="00EC5AEF">
        <w:rPr>
          <w:spacing w:val="-2"/>
        </w:rPr>
        <w:t>effect.</w:t>
      </w:r>
    </w:p>
    <w:p w14:paraId="1C3A3F9B" w14:textId="77777777" w:rsidR="00566776" w:rsidRPr="00EC5AEF" w:rsidRDefault="00E34B15">
      <w:pPr>
        <w:pStyle w:val="BodyText"/>
        <w:tabs>
          <w:tab w:val="left" w:pos="1639"/>
        </w:tabs>
      </w:pPr>
      <w:r w:rsidRPr="00EC5AEF">
        <w:rPr>
          <w:i w:val="0"/>
          <w:spacing w:val="-10"/>
        </w:rPr>
        <w:t>+</w:t>
      </w:r>
      <w:r w:rsidRPr="00EC5AEF">
        <w:rPr>
          <w:i w:val="0"/>
        </w:rPr>
        <w:tab/>
      </w:r>
      <w:r w:rsidRPr="00EC5AEF">
        <w:t>(c)</w:t>
      </w:r>
      <w:r w:rsidRPr="00EC5AEF">
        <w:rPr>
          <w:spacing w:val="53"/>
        </w:rPr>
        <w:t xml:space="preserve"> </w:t>
      </w:r>
      <w:r w:rsidRPr="00EC5AEF">
        <w:t>An</w:t>
      </w:r>
      <w:r w:rsidRPr="00EC5AEF">
        <w:rPr>
          <w:spacing w:val="18"/>
        </w:rPr>
        <w:t xml:space="preserve"> </w:t>
      </w:r>
      <w:r w:rsidRPr="00EC5AEF">
        <w:t>approved</w:t>
      </w:r>
      <w:r w:rsidRPr="00EC5AEF">
        <w:rPr>
          <w:spacing w:val="18"/>
        </w:rPr>
        <w:t xml:space="preserve"> </w:t>
      </w:r>
      <w:r w:rsidRPr="00EC5AEF">
        <w:t>annual</w:t>
      </w:r>
      <w:r w:rsidRPr="00EC5AEF">
        <w:rPr>
          <w:spacing w:val="18"/>
        </w:rPr>
        <w:t xml:space="preserve"> </w:t>
      </w:r>
      <w:r w:rsidRPr="00EC5AEF">
        <w:t>report</w:t>
      </w:r>
      <w:r w:rsidRPr="00EC5AEF">
        <w:rPr>
          <w:spacing w:val="18"/>
        </w:rPr>
        <w:t xml:space="preserve"> </w:t>
      </w:r>
      <w:r w:rsidRPr="00EC5AEF">
        <w:t>and</w:t>
      </w:r>
      <w:r w:rsidRPr="00EC5AEF">
        <w:rPr>
          <w:spacing w:val="18"/>
        </w:rPr>
        <w:t xml:space="preserve"> </w:t>
      </w:r>
      <w:r w:rsidRPr="00EC5AEF">
        <w:t>approved</w:t>
      </w:r>
      <w:r w:rsidRPr="00EC5AEF">
        <w:rPr>
          <w:spacing w:val="18"/>
        </w:rPr>
        <w:t xml:space="preserve"> </w:t>
      </w:r>
      <w:r w:rsidRPr="00EC5AEF">
        <w:t>plan</w:t>
      </w:r>
      <w:r w:rsidRPr="00EC5AEF">
        <w:rPr>
          <w:spacing w:val="18"/>
        </w:rPr>
        <w:t xml:space="preserve"> </w:t>
      </w:r>
      <w:r w:rsidRPr="00EC5AEF">
        <w:t>shall</w:t>
      </w:r>
      <w:r w:rsidRPr="00EC5AEF">
        <w:rPr>
          <w:spacing w:val="18"/>
        </w:rPr>
        <w:t xml:space="preserve"> </w:t>
      </w:r>
      <w:r w:rsidRPr="00EC5AEF">
        <w:t>be</w:t>
      </w:r>
      <w:r w:rsidRPr="00EC5AEF">
        <w:rPr>
          <w:spacing w:val="18"/>
        </w:rPr>
        <w:t xml:space="preserve"> </w:t>
      </w:r>
      <w:r w:rsidRPr="00EC5AEF">
        <w:rPr>
          <w:spacing w:val="-10"/>
        </w:rPr>
        <w:t>a</w:t>
      </w:r>
    </w:p>
    <w:p w14:paraId="01A6D0A3" w14:textId="77777777"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399" behindDoc="1" locked="0" layoutInCell="1" allowOverlap="1" wp14:anchorId="47DE16C0" wp14:editId="2E1BA66F">
                <wp:simplePos x="0" y="0"/>
                <wp:positionH relativeFrom="page">
                  <wp:posOffset>1089660</wp:posOffset>
                </wp:positionH>
                <wp:positionV relativeFrom="paragraph">
                  <wp:posOffset>53340</wp:posOffset>
                </wp:positionV>
                <wp:extent cx="3439795" cy="720090"/>
                <wp:effectExtent l="0" t="0" r="0" b="0"/>
                <wp:wrapNone/>
                <wp:docPr id="282" name="WordArt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AE5508"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DE16C0" id="WordArt 145" o:spid="_x0000_s1102" type="#_x0000_t202" style="position:absolute;left:0;text-align:left;margin-left:85.8pt;margin-top:4.2pt;width:270.85pt;height:56.7pt;rotation:-45;z-index:-25165808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" filled="f" stroked="f">
                <v:stroke joinstyle="round"/>
                <o:lock v:ext="edit" shapetype="t"/>
                <v:textbox style="mso-fit-shape-to-text:t">
                  <w:txbxContent>
                    <w:p w14:paraId="34AE5508"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i w:val="0"/>
          <w:spacing w:val="-10"/>
        </w:rPr>
        <w:t>+</w:t>
      </w:r>
      <w:r w:rsidRPr="00EC5AEF">
        <w:rPr>
          <w:i w:val="0"/>
        </w:rPr>
        <w:tab/>
      </w:r>
      <w:r w:rsidRPr="00EC5AEF">
        <w:t>public</w:t>
      </w:r>
      <w:r w:rsidRPr="00EC5AEF">
        <w:rPr>
          <w:spacing w:val="38"/>
        </w:rPr>
        <w:t xml:space="preserve"> </w:t>
      </w:r>
      <w:r w:rsidRPr="00EC5AEF">
        <w:t>record,</w:t>
      </w:r>
      <w:r w:rsidRPr="00EC5AEF">
        <w:rPr>
          <w:spacing w:val="38"/>
        </w:rPr>
        <w:t xml:space="preserve"> </w:t>
      </w:r>
      <w:r w:rsidRPr="00EC5AEF">
        <w:t>except</w:t>
      </w:r>
      <w:r w:rsidRPr="00EC5AEF">
        <w:rPr>
          <w:spacing w:val="39"/>
        </w:rPr>
        <w:t xml:space="preserve"> </w:t>
      </w:r>
      <w:r w:rsidRPr="00EC5AEF">
        <w:t>that</w:t>
      </w:r>
      <w:r w:rsidRPr="00EC5AEF">
        <w:rPr>
          <w:spacing w:val="38"/>
        </w:rPr>
        <w:t xml:space="preserve"> </w:t>
      </w:r>
      <w:r w:rsidRPr="00EC5AEF">
        <w:t>financial,</w:t>
      </w:r>
      <w:r w:rsidRPr="00EC5AEF">
        <w:rPr>
          <w:spacing w:val="38"/>
        </w:rPr>
        <w:t xml:space="preserve"> </w:t>
      </w:r>
      <w:r w:rsidRPr="00EC5AEF">
        <w:t>production,</w:t>
      </w:r>
      <w:r w:rsidRPr="00EC5AEF">
        <w:rPr>
          <w:spacing w:val="39"/>
        </w:rPr>
        <w:t xml:space="preserve"> </w:t>
      </w:r>
      <w:r w:rsidRPr="00EC5AEF">
        <w:t>or</w:t>
      </w:r>
      <w:r w:rsidRPr="00EC5AEF">
        <w:rPr>
          <w:spacing w:val="38"/>
        </w:rPr>
        <w:t xml:space="preserve"> </w:t>
      </w:r>
      <w:r w:rsidRPr="00EC5AEF">
        <w:t>sales</w:t>
      </w:r>
      <w:r w:rsidRPr="00EC5AEF">
        <w:rPr>
          <w:spacing w:val="38"/>
        </w:rPr>
        <w:t xml:space="preserve"> </w:t>
      </w:r>
      <w:r w:rsidRPr="00EC5AEF">
        <w:rPr>
          <w:spacing w:val="-4"/>
        </w:rPr>
        <w:t>data</w:t>
      </w:r>
    </w:p>
    <w:p w14:paraId="779EC0F2" w14:textId="77777777" w:rsidR="00566776" w:rsidRPr="00EC5AEF" w:rsidRDefault="00E34B15">
      <w:pPr>
        <w:pStyle w:val="BodyText"/>
        <w:tabs>
          <w:tab w:val="left" w:pos="1439"/>
        </w:tabs>
      </w:pPr>
      <w:r w:rsidRPr="00EC5AEF">
        <w:rPr>
          <w:i w:val="0"/>
          <w:spacing w:val="-10"/>
        </w:rPr>
        <w:t>+</w:t>
      </w:r>
      <w:r w:rsidRPr="00EC5AEF">
        <w:rPr>
          <w:i w:val="0"/>
        </w:rPr>
        <w:tab/>
      </w:r>
      <w:r w:rsidRPr="00EC5AEF">
        <w:t>reported</w:t>
      </w:r>
      <w:r w:rsidRPr="00EC5AEF">
        <w:rPr>
          <w:spacing w:val="1"/>
        </w:rPr>
        <w:t xml:space="preserve"> </w:t>
      </w:r>
      <w:r w:rsidRPr="00EC5AEF">
        <w:t>to</w:t>
      </w:r>
      <w:r w:rsidRPr="00EC5AEF">
        <w:rPr>
          <w:spacing w:val="2"/>
        </w:rPr>
        <w:t xml:space="preserve"> </w:t>
      </w:r>
      <w:r w:rsidRPr="00EC5AEF">
        <w:t>the</w:t>
      </w:r>
      <w:r w:rsidRPr="00EC5AEF">
        <w:rPr>
          <w:spacing w:val="2"/>
        </w:rPr>
        <w:t xml:space="preserve"> </w:t>
      </w:r>
      <w:r w:rsidRPr="00EC5AEF">
        <w:t>department</w:t>
      </w:r>
      <w:r w:rsidRPr="00EC5AEF">
        <w:rPr>
          <w:spacing w:val="2"/>
        </w:rPr>
        <w:t xml:space="preserve"> </w:t>
      </w:r>
      <w:r w:rsidRPr="00EC5AEF">
        <w:t>by</w:t>
      </w:r>
      <w:r w:rsidRPr="00EC5AEF">
        <w:rPr>
          <w:spacing w:val="2"/>
        </w:rPr>
        <w:t xml:space="preserve"> </w:t>
      </w:r>
      <w:r w:rsidRPr="00EC5AEF">
        <w:t>the</w:t>
      </w:r>
      <w:r w:rsidRPr="00EC5AEF">
        <w:rPr>
          <w:spacing w:val="2"/>
        </w:rPr>
        <w:t xml:space="preserve"> </w:t>
      </w:r>
      <w:r w:rsidRPr="00EC5AEF">
        <w:t>PRO</w:t>
      </w:r>
      <w:r w:rsidRPr="00EC5AEF">
        <w:rPr>
          <w:spacing w:val="1"/>
        </w:rPr>
        <w:t xml:space="preserve"> </w:t>
      </w:r>
      <w:r w:rsidRPr="00EC5AEF">
        <w:t>is</w:t>
      </w:r>
      <w:r w:rsidRPr="00EC5AEF">
        <w:rPr>
          <w:spacing w:val="2"/>
        </w:rPr>
        <w:t xml:space="preserve"> </w:t>
      </w:r>
      <w:r w:rsidRPr="00EC5AEF">
        <w:t>not</w:t>
      </w:r>
      <w:r w:rsidRPr="00EC5AEF">
        <w:rPr>
          <w:spacing w:val="2"/>
        </w:rPr>
        <w:t xml:space="preserve"> </w:t>
      </w:r>
      <w:r w:rsidRPr="00EC5AEF">
        <w:t>a</w:t>
      </w:r>
      <w:r w:rsidRPr="00EC5AEF">
        <w:rPr>
          <w:spacing w:val="2"/>
        </w:rPr>
        <w:t xml:space="preserve"> </w:t>
      </w:r>
      <w:r w:rsidRPr="00EC5AEF">
        <w:t>public</w:t>
      </w:r>
      <w:r w:rsidRPr="00EC5AEF">
        <w:rPr>
          <w:spacing w:val="2"/>
        </w:rPr>
        <w:t xml:space="preserve"> </w:t>
      </w:r>
      <w:r w:rsidRPr="00EC5AEF">
        <w:t>record</w:t>
      </w:r>
      <w:r w:rsidRPr="00EC5AEF">
        <w:rPr>
          <w:spacing w:val="2"/>
        </w:rPr>
        <w:t xml:space="preserve"> </w:t>
      </w:r>
      <w:r w:rsidRPr="00EC5AEF">
        <w:rPr>
          <w:spacing w:val="-5"/>
        </w:rPr>
        <w:t>for</w:t>
      </w:r>
    </w:p>
    <w:p w14:paraId="205D0BEA" w14:textId="77777777"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400" behindDoc="1" locked="0" layoutInCell="1" allowOverlap="1" wp14:anchorId="75CCAC44" wp14:editId="47F99288">
                <wp:simplePos x="0" y="0"/>
                <wp:positionH relativeFrom="page">
                  <wp:posOffset>2491105</wp:posOffset>
                </wp:positionH>
                <wp:positionV relativeFrom="paragraph">
                  <wp:posOffset>40005</wp:posOffset>
                </wp:positionV>
                <wp:extent cx="2039620" cy="720090"/>
                <wp:effectExtent l="0" t="0" r="0" b="0"/>
                <wp:wrapNone/>
                <wp:docPr id="281" name="WordArt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EC9BB5"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CCAC44" id="WordArt 144" o:spid="_x0000_s1103" type="#_x0000_t202" style="position:absolute;left:0;text-align:left;margin-left:196.15pt;margin-top:3.15pt;width:160.6pt;height:56.7pt;rotation:-45;z-index:-25165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" filled="f" stroked="f">
                <v:stroke joinstyle="round"/>
                <o:lock v:ext="edit" shapetype="t"/>
                <v:textbox style="mso-fit-shape-to-text:t">
                  <w:txbxContent>
                    <w:p w14:paraId="02EC9BB5"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i w:val="0"/>
          <w:spacing w:val="-10"/>
        </w:rPr>
        <w:t>+</w:t>
      </w:r>
      <w:r w:rsidRPr="00EC5AEF">
        <w:rPr>
          <w:i w:val="0"/>
        </w:rPr>
        <w:tab/>
      </w:r>
      <w:r w:rsidRPr="00EC5AEF">
        <w:t>purposes</w:t>
      </w:r>
      <w:r w:rsidRPr="00EC5AEF">
        <w:rPr>
          <w:spacing w:val="67"/>
        </w:rPr>
        <w:t xml:space="preserve"> </w:t>
      </w:r>
      <w:r w:rsidRPr="00EC5AEF">
        <w:t>of</w:t>
      </w:r>
      <w:r w:rsidRPr="00EC5AEF">
        <w:rPr>
          <w:spacing w:val="68"/>
        </w:rPr>
        <w:t xml:space="preserve"> </w:t>
      </w:r>
      <w:r w:rsidRPr="00EC5AEF">
        <w:t>the</w:t>
      </w:r>
      <w:r w:rsidRPr="00EC5AEF">
        <w:rPr>
          <w:spacing w:val="69"/>
        </w:rPr>
        <w:t xml:space="preserve"> </w:t>
      </w:r>
      <w:r w:rsidRPr="00EC5AEF">
        <w:t>California</w:t>
      </w:r>
      <w:r w:rsidRPr="00EC5AEF">
        <w:rPr>
          <w:spacing w:val="67"/>
        </w:rPr>
        <w:t xml:space="preserve"> </w:t>
      </w:r>
      <w:r w:rsidRPr="00EC5AEF">
        <w:t>Public</w:t>
      </w:r>
      <w:r w:rsidRPr="00EC5AEF">
        <w:rPr>
          <w:spacing w:val="69"/>
        </w:rPr>
        <w:t xml:space="preserve"> </w:t>
      </w:r>
      <w:r w:rsidRPr="00EC5AEF">
        <w:t>Records</w:t>
      </w:r>
      <w:r w:rsidRPr="00EC5AEF">
        <w:rPr>
          <w:spacing w:val="64"/>
        </w:rPr>
        <w:t xml:space="preserve"> </w:t>
      </w:r>
      <w:r w:rsidRPr="00EC5AEF">
        <w:t>Act</w:t>
      </w:r>
      <w:r w:rsidRPr="00EC5AEF">
        <w:rPr>
          <w:spacing w:val="69"/>
        </w:rPr>
        <w:t xml:space="preserve"> </w:t>
      </w:r>
      <w:r w:rsidRPr="00EC5AEF">
        <w:t>(Division</w:t>
      </w:r>
      <w:r w:rsidRPr="00EC5AEF">
        <w:rPr>
          <w:spacing w:val="68"/>
        </w:rPr>
        <w:t xml:space="preserve"> </w:t>
      </w:r>
      <w:r w:rsidRPr="00EC5AEF">
        <w:rPr>
          <w:spacing w:val="-5"/>
        </w:rPr>
        <w:t>10</w:t>
      </w:r>
    </w:p>
    <w:p w14:paraId="2C9EC2BC" w14:textId="77777777" w:rsidR="00566776" w:rsidRPr="00EC5AEF" w:rsidRDefault="00E34B15">
      <w:pPr>
        <w:pStyle w:val="BodyText"/>
        <w:tabs>
          <w:tab w:val="left" w:pos="1439"/>
        </w:tabs>
      </w:pPr>
      <w:r w:rsidRPr="00EC5AEF">
        <w:rPr>
          <w:i w:val="0"/>
          <w:spacing w:val="-10"/>
        </w:rPr>
        <w:t>+</w:t>
      </w:r>
      <w:r w:rsidRPr="00EC5AEF">
        <w:rPr>
          <w:i w:val="0"/>
        </w:rPr>
        <w:tab/>
      </w:r>
      <w:r w:rsidRPr="00EC5AEF">
        <w:t>(commencing</w:t>
      </w:r>
      <w:r w:rsidRPr="00EC5AEF">
        <w:rPr>
          <w:spacing w:val="-13"/>
        </w:rPr>
        <w:t xml:space="preserve"> </w:t>
      </w:r>
      <w:r w:rsidRPr="00EC5AEF">
        <w:t>with</w:t>
      </w:r>
      <w:r w:rsidRPr="00EC5AEF">
        <w:rPr>
          <w:spacing w:val="-11"/>
        </w:rPr>
        <w:t xml:space="preserve"> </w:t>
      </w:r>
      <w:r w:rsidRPr="00EC5AEF">
        <w:t>Section</w:t>
      </w:r>
      <w:r w:rsidRPr="00EC5AEF">
        <w:rPr>
          <w:spacing w:val="-12"/>
        </w:rPr>
        <w:t xml:space="preserve"> </w:t>
      </w:r>
      <w:r w:rsidRPr="00EC5AEF">
        <w:t>7920.000)</w:t>
      </w:r>
      <w:r w:rsidRPr="00EC5AEF">
        <w:rPr>
          <w:spacing w:val="-11"/>
        </w:rPr>
        <w:t xml:space="preserve"> </w:t>
      </w:r>
      <w:r w:rsidRPr="00EC5AEF">
        <w:t>of</w:t>
      </w:r>
      <w:r w:rsidRPr="00EC5AEF">
        <w:rPr>
          <w:spacing w:val="-15"/>
        </w:rPr>
        <w:t xml:space="preserve"> </w:t>
      </w:r>
      <w:r w:rsidRPr="00EC5AEF">
        <w:t>Title</w:t>
      </w:r>
      <w:r w:rsidRPr="00EC5AEF">
        <w:rPr>
          <w:spacing w:val="-12"/>
        </w:rPr>
        <w:t xml:space="preserve"> </w:t>
      </w:r>
      <w:r w:rsidRPr="00EC5AEF">
        <w:t>1</w:t>
      </w:r>
      <w:r w:rsidRPr="00EC5AEF">
        <w:rPr>
          <w:spacing w:val="-11"/>
        </w:rPr>
        <w:t xml:space="preserve"> </w:t>
      </w:r>
      <w:r w:rsidRPr="00EC5AEF">
        <w:t>of</w:t>
      </w:r>
      <w:r w:rsidRPr="00EC5AEF">
        <w:rPr>
          <w:spacing w:val="-12"/>
        </w:rPr>
        <w:t xml:space="preserve"> </w:t>
      </w:r>
      <w:r w:rsidRPr="00EC5AEF">
        <w:t>the</w:t>
      </w:r>
      <w:r w:rsidRPr="00EC5AEF">
        <w:rPr>
          <w:spacing w:val="-11"/>
        </w:rPr>
        <w:t xml:space="preserve"> </w:t>
      </w:r>
      <w:r w:rsidRPr="00EC5AEF">
        <w:rPr>
          <w:spacing w:val="-2"/>
        </w:rPr>
        <w:t>Government</w:t>
      </w:r>
    </w:p>
    <w:p w14:paraId="61A17F03" w14:textId="77777777" w:rsidR="00566776" w:rsidRPr="00EC5AEF" w:rsidRDefault="00E34B15">
      <w:pPr>
        <w:pStyle w:val="BodyText"/>
        <w:tabs>
          <w:tab w:val="left" w:pos="1439"/>
        </w:tabs>
      </w:pPr>
      <w:r w:rsidRPr="00EC5AEF">
        <w:rPr>
          <w:i w:val="0"/>
          <w:spacing w:val="-10"/>
        </w:rPr>
        <w:t>+</w:t>
      </w:r>
      <w:r w:rsidRPr="00EC5AEF">
        <w:rPr>
          <w:i w:val="0"/>
        </w:rPr>
        <w:tab/>
      </w:r>
      <w:r w:rsidRPr="00EC5AEF">
        <w:t>Code)</w:t>
      </w:r>
      <w:r w:rsidRPr="00EC5AEF">
        <w:rPr>
          <w:spacing w:val="-9"/>
        </w:rPr>
        <w:t xml:space="preserve"> </w:t>
      </w:r>
      <w:r w:rsidRPr="00EC5AEF">
        <w:t>and</w:t>
      </w:r>
      <w:r w:rsidRPr="00EC5AEF">
        <w:rPr>
          <w:spacing w:val="-7"/>
        </w:rPr>
        <w:t xml:space="preserve"> </w:t>
      </w:r>
      <w:r w:rsidRPr="00EC5AEF">
        <w:t>shall</w:t>
      </w:r>
      <w:r w:rsidRPr="00EC5AEF">
        <w:rPr>
          <w:spacing w:val="-6"/>
        </w:rPr>
        <w:t xml:space="preserve"> </w:t>
      </w:r>
      <w:r w:rsidRPr="00EC5AEF">
        <w:t>not</w:t>
      </w:r>
      <w:r w:rsidRPr="00EC5AEF">
        <w:rPr>
          <w:spacing w:val="-7"/>
        </w:rPr>
        <w:t xml:space="preserve"> </w:t>
      </w:r>
      <w:r w:rsidRPr="00EC5AEF">
        <w:t>be</w:t>
      </w:r>
      <w:r w:rsidRPr="00EC5AEF">
        <w:rPr>
          <w:spacing w:val="-7"/>
        </w:rPr>
        <w:t xml:space="preserve"> </w:t>
      </w:r>
      <w:r w:rsidRPr="00EC5AEF">
        <w:t>open</w:t>
      </w:r>
      <w:r w:rsidRPr="00EC5AEF">
        <w:rPr>
          <w:spacing w:val="-6"/>
        </w:rPr>
        <w:t xml:space="preserve"> </w:t>
      </w:r>
      <w:r w:rsidRPr="00EC5AEF">
        <w:t>to</w:t>
      </w:r>
      <w:r w:rsidRPr="00EC5AEF">
        <w:rPr>
          <w:spacing w:val="-7"/>
        </w:rPr>
        <w:t xml:space="preserve"> </w:t>
      </w:r>
      <w:r w:rsidRPr="00EC5AEF">
        <w:t>public</w:t>
      </w:r>
      <w:r w:rsidRPr="00EC5AEF">
        <w:rPr>
          <w:spacing w:val="-6"/>
        </w:rPr>
        <w:t xml:space="preserve"> </w:t>
      </w:r>
      <w:r w:rsidRPr="00EC5AEF">
        <w:t>inspection.</w:t>
      </w:r>
      <w:r w:rsidRPr="00EC5AEF">
        <w:rPr>
          <w:spacing w:val="-11"/>
        </w:rPr>
        <w:t xml:space="preserve"> </w:t>
      </w:r>
      <w:r w:rsidRPr="00EC5AEF">
        <w:t>The</w:t>
      </w:r>
      <w:r w:rsidRPr="00EC5AEF">
        <w:rPr>
          <w:spacing w:val="-6"/>
        </w:rPr>
        <w:t xml:space="preserve"> </w:t>
      </w:r>
      <w:r w:rsidRPr="00EC5AEF">
        <w:rPr>
          <w:spacing w:val="-2"/>
        </w:rPr>
        <w:t>department</w:t>
      </w:r>
    </w:p>
    <w:p w14:paraId="0B927255" w14:textId="30878DB1" w:rsidR="00566776" w:rsidRPr="00EC5AEF" w:rsidRDefault="00E34B15">
      <w:pPr>
        <w:pStyle w:val="BodyText"/>
        <w:tabs>
          <w:tab w:val="left" w:pos="1439"/>
        </w:tabs>
      </w:pPr>
      <w:r w:rsidRPr="00EC5AEF">
        <w:rPr>
          <w:i w:val="0"/>
          <w:spacing w:val="-10"/>
        </w:rPr>
        <w:t>+</w:t>
      </w:r>
      <w:r w:rsidRPr="00EC5AEF">
        <w:rPr>
          <w:i w:val="0"/>
        </w:rPr>
        <w:tab/>
      </w:r>
      <w:r w:rsidRPr="00481FD7">
        <w:rPr>
          <w:strike/>
          <w:color w:val="0000FF"/>
          <w:u w:val="single"/>
        </w:rPr>
        <w:t>may</w:t>
      </w:r>
      <w:r w:rsidRPr="00EC5AEF">
        <w:rPr>
          <w:spacing w:val="-11"/>
        </w:rPr>
        <w:t xml:space="preserve"> </w:t>
      </w:r>
      <w:proofErr w:type="gramStart"/>
      <w:r w:rsidR="00E96FDE" w:rsidRPr="00481FD7">
        <w:rPr>
          <w:color w:val="0000FF"/>
          <w:u w:val="single"/>
        </w:rPr>
        <w:t>shall</w:t>
      </w:r>
      <w:r w:rsidR="00E96FDE" w:rsidRPr="00EC5AEF">
        <w:t xml:space="preserve"> </w:t>
      </w:r>
      <w:r w:rsidR="00E96FDE" w:rsidRPr="00EC5AEF">
        <w:rPr>
          <w:spacing w:val="-11"/>
        </w:rPr>
        <w:t xml:space="preserve"> </w:t>
      </w:r>
      <w:r w:rsidRPr="00EC5AEF">
        <w:t>release</w:t>
      </w:r>
      <w:proofErr w:type="gramEnd"/>
      <w:r w:rsidRPr="00EC5AEF">
        <w:rPr>
          <w:spacing w:val="-10"/>
        </w:rPr>
        <w:t xml:space="preserve"> </w:t>
      </w:r>
      <w:r w:rsidRPr="00EC5AEF">
        <w:t>financial,</w:t>
      </w:r>
      <w:r w:rsidRPr="00EC5AEF">
        <w:rPr>
          <w:spacing w:val="-10"/>
        </w:rPr>
        <w:t xml:space="preserve"> </w:t>
      </w:r>
      <w:r w:rsidRPr="00EC5AEF">
        <w:t>production,</w:t>
      </w:r>
      <w:r w:rsidRPr="00EC5AEF">
        <w:rPr>
          <w:spacing w:val="-10"/>
        </w:rPr>
        <w:t xml:space="preserve"> </w:t>
      </w:r>
      <w:r w:rsidRPr="00EC5AEF">
        <w:t>or</w:t>
      </w:r>
      <w:r w:rsidRPr="00EC5AEF">
        <w:rPr>
          <w:spacing w:val="-11"/>
        </w:rPr>
        <w:t xml:space="preserve"> </w:t>
      </w:r>
      <w:r w:rsidRPr="00EC5AEF">
        <w:t>sales</w:t>
      </w:r>
      <w:r w:rsidRPr="00EC5AEF">
        <w:rPr>
          <w:spacing w:val="-10"/>
        </w:rPr>
        <w:t xml:space="preserve"> </w:t>
      </w:r>
      <w:r w:rsidRPr="00EC5AEF">
        <w:t>data</w:t>
      </w:r>
      <w:r w:rsidRPr="00EC5AEF">
        <w:rPr>
          <w:spacing w:val="-10"/>
        </w:rPr>
        <w:t xml:space="preserve"> </w:t>
      </w:r>
      <w:r w:rsidRPr="00EC5AEF">
        <w:t>in</w:t>
      </w:r>
      <w:r w:rsidRPr="00EC5AEF">
        <w:rPr>
          <w:spacing w:val="-10"/>
        </w:rPr>
        <w:t xml:space="preserve"> </w:t>
      </w:r>
      <w:r w:rsidRPr="00EC5AEF">
        <w:t>summary</w:t>
      </w:r>
      <w:r w:rsidRPr="00EC5AEF">
        <w:rPr>
          <w:spacing w:val="-10"/>
        </w:rPr>
        <w:t xml:space="preserve"> </w:t>
      </w:r>
      <w:r w:rsidRPr="00EC5AEF">
        <w:rPr>
          <w:spacing w:val="-4"/>
        </w:rPr>
        <w:t>form</w:t>
      </w:r>
    </w:p>
    <w:p w14:paraId="0C38CAFF"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t>so</w:t>
      </w:r>
      <w:proofErr w:type="gramEnd"/>
      <w:r w:rsidRPr="00EC5AEF">
        <w:rPr>
          <w:spacing w:val="9"/>
        </w:rPr>
        <w:t xml:space="preserve"> </w:t>
      </w:r>
      <w:r w:rsidRPr="00EC5AEF">
        <w:t>the</w:t>
      </w:r>
      <w:r w:rsidRPr="00EC5AEF">
        <w:rPr>
          <w:spacing w:val="9"/>
        </w:rPr>
        <w:t xml:space="preserve"> </w:t>
      </w:r>
      <w:r w:rsidRPr="00EC5AEF">
        <w:t>information</w:t>
      </w:r>
      <w:r w:rsidRPr="00EC5AEF">
        <w:rPr>
          <w:spacing w:val="9"/>
        </w:rPr>
        <w:t xml:space="preserve"> </w:t>
      </w:r>
      <w:r w:rsidRPr="00EC5AEF">
        <w:t>cannot</w:t>
      </w:r>
      <w:r w:rsidRPr="00EC5AEF">
        <w:rPr>
          <w:spacing w:val="9"/>
        </w:rPr>
        <w:t xml:space="preserve"> </w:t>
      </w:r>
      <w:r w:rsidRPr="00EC5AEF">
        <w:t>be</w:t>
      </w:r>
      <w:r w:rsidRPr="00EC5AEF">
        <w:rPr>
          <w:spacing w:val="9"/>
        </w:rPr>
        <w:t xml:space="preserve"> </w:t>
      </w:r>
      <w:r w:rsidRPr="00EC5AEF">
        <w:t>attributable</w:t>
      </w:r>
      <w:r w:rsidRPr="00EC5AEF">
        <w:rPr>
          <w:spacing w:val="9"/>
        </w:rPr>
        <w:t xml:space="preserve"> </w:t>
      </w:r>
      <w:r w:rsidRPr="00EC5AEF">
        <w:t>to</w:t>
      </w:r>
      <w:r w:rsidRPr="00EC5AEF">
        <w:rPr>
          <w:spacing w:val="9"/>
        </w:rPr>
        <w:t xml:space="preserve"> </w:t>
      </w:r>
      <w:r w:rsidRPr="00EC5AEF">
        <w:t>a</w:t>
      </w:r>
      <w:r w:rsidRPr="00EC5AEF">
        <w:rPr>
          <w:spacing w:val="9"/>
        </w:rPr>
        <w:t xml:space="preserve"> </w:t>
      </w:r>
      <w:r w:rsidRPr="00EC5AEF">
        <w:t>specific</w:t>
      </w:r>
      <w:r w:rsidRPr="00EC5AEF">
        <w:rPr>
          <w:spacing w:val="10"/>
        </w:rPr>
        <w:t xml:space="preserve"> </w:t>
      </w:r>
      <w:r w:rsidRPr="00EC5AEF">
        <w:rPr>
          <w:spacing w:val="-2"/>
        </w:rPr>
        <w:t>producer,</w:t>
      </w:r>
    </w:p>
    <w:p w14:paraId="79D0613D" w14:textId="77777777" w:rsidR="00566776" w:rsidRPr="00EC5AEF" w:rsidRDefault="00E34B15">
      <w:pPr>
        <w:pStyle w:val="BodyText"/>
        <w:tabs>
          <w:tab w:val="left" w:pos="1439"/>
        </w:tabs>
      </w:pPr>
      <w:r w:rsidRPr="00EC5AEF">
        <w:rPr>
          <w:i w:val="0"/>
          <w:spacing w:val="-10"/>
        </w:rPr>
        <w:t>+</w:t>
      </w:r>
      <w:r w:rsidRPr="00EC5AEF">
        <w:rPr>
          <w:i w:val="0"/>
        </w:rPr>
        <w:tab/>
      </w:r>
      <w:r w:rsidRPr="00EC5AEF">
        <w:t>retailer,</w:t>
      </w:r>
      <w:r w:rsidRPr="00EC5AEF">
        <w:rPr>
          <w:spacing w:val="-9"/>
        </w:rPr>
        <w:t xml:space="preserve"> </w:t>
      </w:r>
      <w:r w:rsidRPr="00EC5AEF">
        <w:t>or</w:t>
      </w:r>
      <w:r w:rsidRPr="00EC5AEF">
        <w:rPr>
          <w:spacing w:val="-9"/>
        </w:rPr>
        <w:t xml:space="preserve"> </w:t>
      </w:r>
      <w:r w:rsidRPr="00EC5AEF">
        <w:t>wholesaler,</w:t>
      </w:r>
      <w:r w:rsidRPr="00EC5AEF">
        <w:rPr>
          <w:spacing w:val="-9"/>
        </w:rPr>
        <w:t xml:space="preserve"> </w:t>
      </w:r>
      <w:r w:rsidRPr="00EC5AEF">
        <w:t>or</w:t>
      </w:r>
      <w:r w:rsidRPr="00EC5AEF">
        <w:rPr>
          <w:spacing w:val="-9"/>
        </w:rPr>
        <w:t xml:space="preserve"> </w:t>
      </w:r>
      <w:r w:rsidRPr="00EC5AEF">
        <w:t>to</w:t>
      </w:r>
      <w:r w:rsidRPr="00EC5AEF">
        <w:rPr>
          <w:spacing w:val="-9"/>
        </w:rPr>
        <w:t xml:space="preserve"> </w:t>
      </w:r>
      <w:r w:rsidRPr="00EC5AEF">
        <w:t>any</w:t>
      </w:r>
      <w:r w:rsidRPr="00EC5AEF">
        <w:rPr>
          <w:spacing w:val="-9"/>
        </w:rPr>
        <w:t xml:space="preserve"> </w:t>
      </w:r>
      <w:r w:rsidRPr="00EC5AEF">
        <w:t>other</w:t>
      </w:r>
      <w:r w:rsidRPr="00EC5AEF">
        <w:rPr>
          <w:spacing w:val="-9"/>
        </w:rPr>
        <w:t xml:space="preserve"> </w:t>
      </w:r>
      <w:r w:rsidRPr="00EC5AEF">
        <w:rPr>
          <w:spacing w:val="-2"/>
        </w:rPr>
        <w:t>entity.</w:t>
      </w:r>
    </w:p>
    <w:p w14:paraId="4A2F61BD" w14:textId="2F9F2211" w:rsidR="00566776" w:rsidRPr="00EC5AEF" w:rsidRDefault="00E34B15" w:rsidP="00E96FDE">
      <w:pPr>
        <w:pStyle w:val="BodyText"/>
        <w:tabs>
          <w:tab w:val="left" w:pos="1679"/>
          <w:tab w:val="left" w:pos="6580"/>
          <w:tab w:val="left" w:pos="6797"/>
        </w:tabs>
      </w:pPr>
      <w:r w:rsidRPr="00EC5AEF">
        <w:rPr>
          <w:i w:val="0"/>
          <w:spacing w:val="-10"/>
        </w:rPr>
        <w:t>+</w:t>
      </w:r>
      <w:r w:rsidRPr="00EC5AEF">
        <w:rPr>
          <w:i w:val="0"/>
        </w:rPr>
        <w:tab/>
      </w:r>
      <w:r w:rsidRPr="00EC5AEF">
        <w:t>42064.</w:t>
      </w:r>
      <w:r w:rsidRPr="00EC5AEF">
        <w:rPr>
          <w:spacing w:val="39"/>
        </w:rPr>
        <w:t xml:space="preserve">  </w:t>
      </w:r>
      <w:r w:rsidRPr="00EC5AEF">
        <w:t>(a)</w:t>
      </w:r>
      <w:r w:rsidRPr="00EC5AEF">
        <w:rPr>
          <w:spacing w:val="64"/>
        </w:rPr>
        <w:t xml:space="preserve"> </w:t>
      </w:r>
      <w:r w:rsidRPr="00EC5AEF">
        <w:t>A</w:t>
      </w:r>
      <w:r w:rsidRPr="00EC5AEF">
        <w:rPr>
          <w:spacing w:val="26"/>
        </w:rPr>
        <w:t xml:space="preserve"> </w:t>
      </w:r>
      <w:r w:rsidRPr="00EC5AEF">
        <w:t>PRO</w:t>
      </w:r>
      <w:r w:rsidRPr="00EC5AEF">
        <w:rPr>
          <w:spacing w:val="26"/>
        </w:rPr>
        <w:t xml:space="preserve"> </w:t>
      </w:r>
      <w:r w:rsidRPr="00EC5AEF">
        <w:t>shall,</w:t>
      </w:r>
      <w:r w:rsidRPr="00EC5AEF">
        <w:rPr>
          <w:spacing w:val="26"/>
        </w:rPr>
        <w:t xml:space="preserve"> </w:t>
      </w:r>
      <w:r w:rsidRPr="00EC5AEF">
        <w:t>commencing</w:t>
      </w:r>
      <w:r w:rsidRPr="00EC5AEF">
        <w:rPr>
          <w:spacing w:val="26"/>
        </w:rPr>
        <w:t xml:space="preserve"> </w:t>
      </w:r>
      <w:r w:rsidRPr="00EC5AEF">
        <w:t>in</w:t>
      </w:r>
      <w:r w:rsidRPr="00EC5AEF">
        <w:rPr>
          <w:spacing w:val="26"/>
        </w:rPr>
        <w:t xml:space="preserve"> </w:t>
      </w:r>
      <w:r w:rsidRPr="00EC5AEF">
        <w:t>the</w:t>
      </w:r>
      <w:r w:rsidRPr="00EC5AEF">
        <w:rPr>
          <w:spacing w:val="24"/>
        </w:rPr>
        <w:t xml:space="preserve"> </w:t>
      </w:r>
      <w:r w:rsidR="00E96FDE" w:rsidRPr="00481FD7">
        <w:rPr>
          <w:color w:val="0000FF"/>
          <w:spacing w:val="-2"/>
          <w:u w:val="single"/>
        </w:rPr>
        <w:t>2024</w:t>
      </w:r>
      <w:r w:rsidRPr="00EC5AEF">
        <w:rPr>
          <w:spacing w:val="-33"/>
        </w:rPr>
        <w:t xml:space="preserve"> </w:t>
      </w:r>
      <w:r w:rsidRPr="00EC5AEF">
        <w:t>calendar</w:t>
      </w:r>
    </w:p>
    <w:p w14:paraId="16C55DD0" w14:textId="77777777" w:rsidR="00566776" w:rsidRPr="00EC5AEF" w:rsidRDefault="00E34B15">
      <w:pPr>
        <w:pStyle w:val="BodyText"/>
        <w:tabs>
          <w:tab w:val="left" w:pos="1439"/>
        </w:tabs>
      </w:pPr>
      <w:r w:rsidRPr="00EC5AEF">
        <w:rPr>
          <w:i w:val="0"/>
          <w:spacing w:val="-10"/>
        </w:rPr>
        <w:t>+</w:t>
      </w:r>
      <w:r w:rsidRPr="00EC5AEF">
        <w:rPr>
          <w:i w:val="0"/>
        </w:rPr>
        <w:tab/>
      </w:r>
      <w:r w:rsidRPr="00EC5AEF">
        <w:t>year,</w:t>
      </w:r>
      <w:r w:rsidRPr="00EC5AEF">
        <w:rPr>
          <w:spacing w:val="-5"/>
        </w:rPr>
        <w:t xml:space="preserve"> </w:t>
      </w:r>
      <w:r w:rsidRPr="00EC5AEF">
        <w:t>remit</w:t>
      </w:r>
      <w:r w:rsidRPr="00EC5AEF">
        <w:rPr>
          <w:spacing w:val="-4"/>
        </w:rPr>
        <w:t xml:space="preserve"> </w:t>
      </w:r>
      <w:r w:rsidRPr="00EC5AEF">
        <w:t>six</w:t>
      </w:r>
      <w:r w:rsidRPr="00EC5AEF">
        <w:rPr>
          <w:spacing w:val="-5"/>
        </w:rPr>
        <w:t xml:space="preserve"> </w:t>
      </w:r>
      <w:r w:rsidRPr="00EC5AEF">
        <w:t>hundred</w:t>
      </w:r>
      <w:r w:rsidRPr="00EC5AEF">
        <w:rPr>
          <w:spacing w:val="-4"/>
        </w:rPr>
        <w:t xml:space="preserve"> </w:t>
      </w:r>
      <w:r w:rsidRPr="00EC5AEF">
        <w:t>million</w:t>
      </w:r>
      <w:r w:rsidRPr="00EC5AEF">
        <w:rPr>
          <w:spacing w:val="-4"/>
        </w:rPr>
        <w:t xml:space="preserve"> </w:t>
      </w:r>
      <w:r w:rsidRPr="00EC5AEF">
        <w:t>dollars</w:t>
      </w:r>
      <w:r w:rsidRPr="00EC5AEF">
        <w:rPr>
          <w:spacing w:val="-5"/>
        </w:rPr>
        <w:t xml:space="preserve"> </w:t>
      </w:r>
      <w:r w:rsidRPr="00EC5AEF">
        <w:t>($600,000,000)</w:t>
      </w:r>
      <w:r w:rsidRPr="00EC5AEF">
        <w:rPr>
          <w:spacing w:val="-4"/>
        </w:rPr>
        <w:t xml:space="preserve"> </w:t>
      </w:r>
      <w:r w:rsidRPr="00EC5AEF">
        <w:t>each</w:t>
      </w:r>
      <w:r w:rsidRPr="00EC5AEF">
        <w:rPr>
          <w:spacing w:val="-4"/>
        </w:rPr>
        <w:t xml:space="preserve"> year</w:t>
      </w:r>
    </w:p>
    <w:p w14:paraId="2CACB959" w14:textId="77777777" w:rsidR="00566776" w:rsidRPr="00EC5AEF" w:rsidRDefault="00E34B15">
      <w:pPr>
        <w:pStyle w:val="BodyText"/>
        <w:tabs>
          <w:tab w:val="left" w:pos="1439"/>
        </w:tabs>
      </w:pPr>
      <w:r w:rsidRPr="00EC5AEF">
        <w:rPr>
          <w:i w:val="0"/>
          <w:spacing w:val="-10"/>
        </w:rPr>
        <w:t>+</w:t>
      </w:r>
      <w:r w:rsidRPr="00EC5AEF">
        <w:rPr>
          <w:i w:val="0"/>
        </w:rPr>
        <w:tab/>
      </w:r>
      <w:r w:rsidRPr="00EC5AEF">
        <w:t>to</w:t>
      </w:r>
      <w:r w:rsidRPr="00EC5AEF">
        <w:rPr>
          <w:spacing w:val="-12"/>
        </w:rPr>
        <w:t xml:space="preserve"> </w:t>
      </w:r>
      <w:r w:rsidRPr="00EC5AEF">
        <w:t>the</w:t>
      </w:r>
      <w:r w:rsidRPr="00EC5AEF">
        <w:rPr>
          <w:spacing w:val="-12"/>
        </w:rPr>
        <w:t xml:space="preserve"> </w:t>
      </w:r>
      <w:r w:rsidRPr="00EC5AEF">
        <w:t>California</w:t>
      </w:r>
      <w:r w:rsidRPr="00EC5AEF">
        <w:rPr>
          <w:spacing w:val="-11"/>
        </w:rPr>
        <w:t xml:space="preserve"> </w:t>
      </w:r>
      <w:r w:rsidRPr="00EC5AEF">
        <w:t>Department</w:t>
      </w:r>
      <w:r w:rsidRPr="00EC5AEF">
        <w:rPr>
          <w:spacing w:val="-12"/>
        </w:rPr>
        <w:t xml:space="preserve"> </w:t>
      </w:r>
      <w:r w:rsidRPr="00EC5AEF">
        <w:t>of</w:t>
      </w:r>
      <w:r w:rsidRPr="00EC5AEF">
        <w:rPr>
          <w:spacing w:val="-15"/>
        </w:rPr>
        <w:t xml:space="preserve"> </w:t>
      </w:r>
      <w:r w:rsidRPr="00EC5AEF">
        <w:t>Tax</w:t>
      </w:r>
      <w:r w:rsidRPr="00EC5AEF">
        <w:rPr>
          <w:spacing w:val="-11"/>
        </w:rPr>
        <w:t xml:space="preserve"> </w:t>
      </w:r>
      <w:r w:rsidRPr="00EC5AEF">
        <w:t>and</w:t>
      </w:r>
      <w:r w:rsidRPr="00EC5AEF">
        <w:rPr>
          <w:spacing w:val="-12"/>
        </w:rPr>
        <w:t xml:space="preserve"> </w:t>
      </w:r>
      <w:r w:rsidRPr="00EC5AEF">
        <w:t>Fee</w:t>
      </w:r>
      <w:r w:rsidRPr="00EC5AEF">
        <w:rPr>
          <w:spacing w:val="-15"/>
        </w:rPr>
        <w:t xml:space="preserve"> </w:t>
      </w:r>
      <w:r w:rsidRPr="00EC5AEF">
        <w:t>Administration</w:t>
      </w:r>
      <w:r w:rsidRPr="00EC5AEF">
        <w:rPr>
          <w:spacing w:val="-11"/>
        </w:rPr>
        <w:t xml:space="preserve"> </w:t>
      </w:r>
      <w:r w:rsidRPr="00EC5AEF">
        <w:t>to</w:t>
      </w:r>
      <w:r w:rsidRPr="00EC5AEF">
        <w:rPr>
          <w:spacing w:val="-11"/>
        </w:rPr>
        <w:t xml:space="preserve"> </w:t>
      </w:r>
      <w:r w:rsidRPr="00EC5AEF">
        <w:rPr>
          <w:spacing w:val="-5"/>
        </w:rPr>
        <w:t>be</w:t>
      </w:r>
    </w:p>
    <w:p w14:paraId="794F5B6D" w14:textId="77777777" w:rsidR="00566776" w:rsidRPr="00EC5AEF" w:rsidRDefault="00E34B15">
      <w:pPr>
        <w:pStyle w:val="BodyText"/>
        <w:tabs>
          <w:tab w:val="left" w:pos="1439"/>
        </w:tabs>
      </w:pPr>
      <w:r w:rsidRPr="00EC5AEF">
        <w:rPr>
          <w:i w:val="0"/>
          <w:spacing w:val="-10"/>
        </w:rPr>
        <w:t>+</w:t>
      </w:r>
      <w:r w:rsidRPr="00EC5AEF">
        <w:rPr>
          <w:i w:val="0"/>
        </w:rPr>
        <w:tab/>
      </w:r>
      <w:r w:rsidRPr="00EC5AEF">
        <w:t>deposited</w:t>
      </w:r>
      <w:r w:rsidRPr="00EC5AEF">
        <w:rPr>
          <w:spacing w:val="12"/>
        </w:rPr>
        <w:t xml:space="preserve"> </w:t>
      </w:r>
      <w:r w:rsidRPr="00EC5AEF">
        <w:t>into</w:t>
      </w:r>
      <w:r w:rsidRPr="00EC5AEF">
        <w:rPr>
          <w:spacing w:val="13"/>
        </w:rPr>
        <w:t xml:space="preserve"> </w:t>
      </w:r>
      <w:r w:rsidRPr="00EC5AEF">
        <w:t>the</w:t>
      </w:r>
      <w:r w:rsidRPr="00EC5AEF">
        <w:rPr>
          <w:spacing w:val="13"/>
        </w:rPr>
        <w:t xml:space="preserve"> </w:t>
      </w:r>
      <w:r w:rsidRPr="00EC5AEF">
        <w:t>California</w:t>
      </w:r>
      <w:r w:rsidRPr="00EC5AEF">
        <w:rPr>
          <w:spacing w:val="12"/>
        </w:rPr>
        <w:t xml:space="preserve"> </w:t>
      </w:r>
      <w:r w:rsidRPr="00EC5AEF">
        <w:t>Plastic</w:t>
      </w:r>
      <w:r w:rsidRPr="00EC5AEF">
        <w:rPr>
          <w:spacing w:val="13"/>
        </w:rPr>
        <w:t xml:space="preserve"> </w:t>
      </w:r>
      <w:r w:rsidRPr="00EC5AEF">
        <w:t>Pollution</w:t>
      </w:r>
      <w:r w:rsidRPr="00EC5AEF">
        <w:rPr>
          <w:spacing w:val="12"/>
        </w:rPr>
        <w:t xml:space="preserve"> </w:t>
      </w:r>
      <w:r w:rsidRPr="00EC5AEF">
        <w:t>Mitigation</w:t>
      </w:r>
      <w:r w:rsidRPr="00EC5AEF">
        <w:rPr>
          <w:spacing w:val="13"/>
        </w:rPr>
        <w:t xml:space="preserve"> </w:t>
      </w:r>
      <w:r w:rsidRPr="00EC5AEF">
        <w:rPr>
          <w:spacing w:val="-2"/>
        </w:rPr>
        <w:t>Fund,</w:t>
      </w:r>
    </w:p>
    <w:p w14:paraId="74736B77" w14:textId="77777777" w:rsidR="00566776" w:rsidRPr="00EC5AEF" w:rsidRDefault="00E34B15">
      <w:pPr>
        <w:pStyle w:val="BodyText"/>
        <w:tabs>
          <w:tab w:val="left" w:pos="1439"/>
        </w:tabs>
      </w:pPr>
      <w:r w:rsidRPr="00EC5AEF">
        <w:rPr>
          <w:i w:val="0"/>
          <w:spacing w:val="-10"/>
        </w:rPr>
        <w:t>+</w:t>
      </w:r>
      <w:r w:rsidRPr="00EC5AEF">
        <w:rPr>
          <w:i w:val="0"/>
        </w:rPr>
        <w:tab/>
      </w:r>
      <w:r w:rsidRPr="00EC5AEF">
        <w:t>which</w:t>
      </w:r>
      <w:r w:rsidRPr="00EC5AEF">
        <w:rPr>
          <w:spacing w:val="-3"/>
        </w:rPr>
        <w:t xml:space="preserve"> </w:t>
      </w:r>
      <w:r w:rsidRPr="00EC5AEF">
        <w:t>is</w:t>
      </w:r>
      <w:r w:rsidRPr="00EC5AEF">
        <w:rPr>
          <w:spacing w:val="-2"/>
        </w:rPr>
        <w:t xml:space="preserve"> </w:t>
      </w:r>
      <w:r w:rsidRPr="00EC5AEF">
        <w:t>hereby</w:t>
      </w:r>
      <w:r w:rsidRPr="00EC5AEF">
        <w:rPr>
          <w:spacing w:val="-2"/>
        </w:rPr>
        <w:t xml:space="preserve"> </w:t>
      </w:r>
      <w:r w:rsidRPr="00EC5AEF">
        <w:t>established</w:t>
      </w:r>
      <w:r w:rsidRPr="00EC5AEF">
        <w:rPr>
          <w:spacing w:val="-2"/>
        </w:rPr>
        <w:t xml:space="preserve"> </w:t>
      </w:r>
      <w:r w:rsidRPr="00EC5AEF">
        <w:t>in</w:t>
      </w:r>
      <w:r w:rsidRPr="00EC5AEF">
        <w:rPr>
          <w:spacing w:val="-2"/>
        </w:rPr>
        <w:t xml:space="preserve"> </w:t>
      </w:r>
      <w:r w:rsidRPr="00EC5AEF">
        <w:t>the</w:t>
      </w:r>
      <w:r w:rsidRPr="00EC5AEF">
        <w:rPr>
          <w:spacing w:val="-2"/>
        </w:rPr>
        <w:t xml:space="preserve"> </w:t>
      </w:r>
      <w:r w:rsidRPr="00EC5AEF">
        <w:t>State</w:t>
      </w:r>
      <w:r w:rsidRPr="00EC5AEF">
        <w:rPr>
          <w:spacing w:val="-7"/>
        </w:rPr>
        <w:t xml:space="preserve"> </w:t>
      </w:r>
      <w:r w:rsidRPr="00EC5AEF">
        <w:rPr>
          <w:spacing w:val="-2"/>
        </w:rPr>
        <w:t>Treasury.</w:t>
      </w:r>
    </w:p>
    <w:p w14:paraId="0AEEB2A3" w14:textId="5B9590D0" w:rsidR="00566776" w:rsidRPr="00EC5AEF" w:rsidRDefault="00E34B15">
      <w:pPr>
        <w:pStyle w:val="BodyText"/>
        <w:tabs>
          <w:tab w:val="left" w:pos="1639"/>
        </w:tabs>
        <w:rPr>
          <w:strike/>
          <w:color w:val="0000FF"/>
        </w:rPr>
      </w:pPr>
      <w:r w:rsidRPr="00EC5AEF">
        <w:rPr>
          <w:i w:val="0"/>
          <w:spacing w:val="-10"/>
        </w:rPr>
        <w:t>+</w:t>
      </w:r>
      <w:r w:rsidRPr="00EC5AEF">
        <w:rPr>
          <w:i w:val="0"/>
        </w:rPr>
        <w:tab/>
      </w:r>
      <w:r w:rsidRPr="00EC5AEF">
        <w:t>(b)</w:t>
      </w:r>
      <w:r w:rsidRPr="00EC5AEF">
        <w:rPr>
          <w:spacing w:val="58"/>
        </w:rPr>
        <w:t xml:space="preserve"> </w:t>
      </w:r>
      <w:r w:rsidRPr="00EC5AEF">
        <w:t>(1)</w:t>
      </w:r>
      <w:r w:rsidRPr="00EC5AEF">
        <w:rPr>
          <w:spacing w:val="58"/>
        </w:rPr>
        <w:t xml:space="preserve"> </w:t>
      </w:r>
      <w:r w:rsidRPr="00EC5AEF">
        <w:t>The</w:t>
      </w:r>
      <w:r w:rsidRPr="00EC5AEF">
        <w:rPr>
          <w:spacing w:val="40"/>
        </w:rPr>
        <w:t xml:space="preserve"> </w:t>
      </w:r>
      <w:r w:rsidRPr="00EC5AEF">
        <w:t>PRO</w:t>
      </w:r>
      <w:r w:rsidRPr="00EC5AEF">
        <w:rPr>
          <w:spacing w:val="41"/>
        </w:rPr>
        <w:t xml:space="preserve"> </w:t>
      </w:r>
      <w:r w:rsidRPr="00EC5AEF">
        <w:t>shall</w:t>
      </w:r>
      <w:r w:rsidRPr="00EC5AEF">
        <w:rPr>
          <w:spacing w:val="40"/>
        </w:rPr>
        <w:t xml:space="preserve"> </w:t>
      </w:r>
      <w:r w:rsidRPr="00EC5AEF">
        <w:t>establish</w:t>
      </w:r>
      <w:r w:rsidRPr="00EC5AEF">
        <w:rPr>
          <w:spacing w:val="42"/>
        </w:rPr>
        <w:t xml:space="preserve"> </w:t>
      </w:r>
      <w:r w:rsidRPr="00EC5AEF">
        <w:t>and</w:t>
      </w:r>
      <w:r w:rsidRPr="00EC5AEF">
        <w:rPr>
          <w:spacing w:val="40"/>
        </w:rPr>
        <w:t xml:space="preserve"> </w:t>
      </w:r>
      <w:r w:rsidRPr="00EC5AEF">
        <w:t>impose</w:t>
      </w:r>
      <w:r w:rsidRPr="00EC5AEF">
        <w:rPr>
          <w:spacing w:val="42"/>
        </w:rPr>
        <w:t xml:space="preserve"> </w:t>
      </w:r>
      <w:r w:rsidRPr="00EC5AEF">
        <w:t>on</w:t>
      </w:r>
      <w:r w:rsidRPr="00EC5AEF">
        <w:rPr>
          <w:spacing w:val="40"/>
        </w:rPr>
        <w:t xml:space="preserve"> </w:t>
      </w:r>
      <w:r w:rsidRPr="00EC5AEF">
        <w:t>its</w:t>
      </w:r>
      <w:r w:rsidRPr="00EC5AEF">
        <w:rPr>
          <w:spacing w:val="42"/>
        </w:rPr>
        <w:t xml:space="preserve"> </w:t>
      </w:r>
      <w:r w:rsidR="007B3212" w:rsidRPr="00EC5AEF">
        <w:rPr>
          <w:color w:val="0000FF"/>
          <w:spacing w:val="-2"/>
          <w:u w:val="single"/>
        </w:rPr>
        <w:t>participants who produce</w:t>
      </w:r>
      <w:r w:rsidR="00FC53FC" w:rsidRPr="00EC5AEF">
        <w:rPr>
          <w:spacing w:val="-2"/>
        </w:rPr>
        <w:t xml:space="preserve"> </w:t>
      </w:r>
      <w:r w:rsidR="00FC53FC" w:rsidRPr="00EC5AEF">
        <w:rPr>
          <w:strike/>
          <w:color w:val="0000FF"/>
          <w:spacing w:val="-2"/>
        </w:rPr>
        <w:t>m</w:t>
      </w:r>
      <w:r w:rsidRPr="00EC5AEF">
        <w:rPr>
          <w:strike/>
          <w:color w:val="0000FF"/>
          <w:spacing w:val="-2"/>
        </w:rPr>
        <w:t>ember</w:t>
      </w:r>
    </w:p>
    <w:p w14:paraId="0247DB2E" w14:textId="77777777" w:rsidR="00566776" w:rsidRPr="00EC5AEF" w:rsidRDefault="00E34B15">
      <w:pPr>
        <w:pStyle w:val="BodyText"/>
        <w:tabs>
          <w:tab w:val="left" w:pos="1439"/>
        </w:tabs>
      </w:pPr>
      <w:r w:rsidRPr="00EC5AEF">
        <w:rPr>
          <w:i w:val="0"/>
          <w:strike/>
          <w:color w:val="0000FF"/>
          <w:spacing w:val="-10"/>
        </w:rPr>
        <w:t>+</w:t>
      </w:r>
      <w:r w:rsidRPr="00EC5AEF">
        <w:rPr>
          <w:i w:val="0"/>
          <w:strike/>
          <w:color w:val="0000FF"/>
        </w:rPr>
        <w:tab/>
      </w:r>
      <w:r w:rsidRPr="00EC5AEF">
        <w:rPr>
          <w:strike/>
          <w:color w:val="0000FF"/>
        </w:rPr>
        <w:t>producers</w:t>
      </w:r>
      <w:r w:rsidRPr="00EC5AEF">
        <w:rPr>
          <w:strike/>
          <w:color w:val="0000FF"/>
          <w:spacing w:val="-12"/>
        </w:rPr>
        <w:t xml:space="preserve"> </w:t>
      </w:r>
      <w:r w:rsidRPr="00EC5AEF">
        <w:rPr>
          <w:strike/>
          <w:color w:val="0000FF"/>
        </w:rPr>
        <w:t>of</w:t>
      </w:r>
      <w:r w:rsidRPr="00EC5AEF">
        <w:rPr>
          <w:spacing w:val="-11"/>
        </w:rPr>
        <w:t xml:space="preserve"> </w:t>
      </w:r>
      <w:r w:rsidRPr="00EC5AEF">
        <w:t>plastic</w:t>
      </w:r>
      <w:r w:rsidRPr="00EC5AEF">
        <w:rPr>
          <w:spacing w:val="-11"/>
        </w:rPr>
        <w:t xml:space="preserve"> </w:t>
      </w:r>
      <w:r w:rsidRPr="00EC5AEF">
        <w:t>covered</w:t>
      </w:r>
      <w:r w:rsidRPr="00EC5AEF">
        <w:rPr>
          <w:spacing w:val="-12"/>
        </w:rPr>
        <w:t xml:space="preserve"> </w:t>
      </w:r>
      <w:r w:rsidRPr="00EC5AEF">
        <w:t>material</w:t>
      </w:r>
      <w:r w:rsidRPr="00EC5AEF">
        <w:rPr>
          <w:spacing w:val="-11"/>
        </w:rPr>
        <w:t xml:space="preserve"> </w:t>
      </w:r>
      <w:r w:rsidRPr="00EC5AEF">
        <w:t>subject</w:t>
      </w:r>
      <w:r w:rsidRPr="00EC5AEF">
        <w:rPr>
          <w:spacing w:val="-11"/>
        </w:rPr>
        <w:t xml:space="preserve"> </w:t>
      </w:r>
      <w:r w:rsidRPr="00EC5AEF">
        <w:t>to</w:t>
      </w:r>
      <w:r w:rsidRPr="00EC5AEF">
        <w:rPr>
          <w:spacing w:val="-12"/>
        </w:rPr>
        <w:t xml:space="preserve"> </w:t>
      </w:r>
      <w:r w:rsidRPr="00EC5AEF">
        <w:t>Section</w:t>
      </w:r>
      <w:r w:rsidRPr="00EC5AEF">
        <w:rPr>
          <w:spacing w:val="-11"/>
        </w:rPr>
        <w:t xml:space="preserve"> </w:t>
      </w:r>
      <w:r w:rsidRPr="00EC5AEF">
        <w:t>42057</w:t>
      </w:r>
      <w:r w:rsidRPr="00EC5AEF">
        <w:rPr>
          <w:spacing w:val="-11"/>
        </w:rPr>
        <w:t xml:space="preserve"> </w:t>
      </w:r>
      <w:r w:rsidRPr="00EC5AEF">
        <w:rPr>
          <w:spacing w:val="-5"/>
        </w:rPr>
        <w:t>an</w:t>
      </w:r>
    </w:p>
    <w:p w14:paraId="19B01D86" w14:textId="77777777" w:rsidR="00566776" w:rsidRPr="00EC5AEF" w:rsidRDefault="00E34B15">
      <w:pPr>
        <w:pStyle w:val="BodyText"/>
        <w:tabs>
          <w:tab w:val="left" w:pos="1439"/>
        </w:tabs>
      </w:pPr>
      <w:r w:rsidRPr="00EC5AEF">
        <w:rPr>
          <w:i w:val="0"/>
          <w:spacing w:val="-10"/>
        </w:rPr>
        <w:t>+</w:t>
      </w:r>
      <w:r w:rsidRPr="00EC5AEF">
        <w:rPr>
          <w:i w:val="0"/>
        </w:rPr>
        <w:tab/>
      </w:r>
      <w:r w:rsidRPr="00EC5AEF">
        <w:t>environmental</w:t>
      </w:r>
      <w:r w:rsidRPr="00EC5AEF">
        <w:rPr>
          <w:spacing w:val="18"/>
        </w:rPr>
        <w:t xml:space="preserve"> </w:t>
      </w:r>
      <w:r w:rsidRPr="00EC5AEF">
        <w:t>mitigation</w:t>
      </w:r>
      <w:r w:rsidRPr="00EC5AEF">
        <w:rPr>
          <w:spacing w:val="18"/>
        </w:rPr>
        <w:t xml:space="preserve"> </w:t>
      </w:r>
      <w:r w:rsidRPr="00EC5AEF">
        <w:t>surcharge</w:t>
      </w:r>
      <w:r w:rsidRPr="00EC5AEF">
        <w:rPr>
          <w:spacing w:val="18"/>
        </w:rPr>
        <w:t xml:space="preserve"> </w:t>
      </w:r>
      <w:r w:rsidRPr="00EC5AEF">
        <w:t>in</w:t>
      </w:r>
      <w:r w:rsidRPr="00EC5AEF">
        <w:rPr>
          <w:spacing w:val="18"/>
        </w:rPr>
        <w:t xml:space="preserve"> </w:t>
      </w:r>
      <w:r w:rsidRPr="00EC5AEF">
        <w:t>the</w:t>
      </w:r>
      <w:r w:rsidRPr="00EC5AEF">
        <w:rPr>
          <w:spacing w:val="18"/>
        </w:rPr>
        <w:t xml:space="preserve"> </w:t>
      </w:r>
      <w:r w:rsidRPr="00EC5AEF">
        <w:t>amount</w:t>
      </w:r>
      <w:r w:rsidRPr="00EC5AEF">
        <w:rPr>
          <w:spacing w:val="18"/>
        </w:rPr>
        <w:t xml:space="preserve"> </w:t>
      </w:r>
      <w:r w:rsidRPr="00EC5AEF">
        <w:t>necessary</w:t>
      </w:r>
      <w:r w:rsidRPr="00EC5AEF">
        <w:rPr>
          <w:spacing w:val="18"/>
        </w:rPr>
        <w:t xml:space="preserve"> </w:t>
      </w:r>
      <w:r w:rsidRPr="00EC5AEF">
        <w:rPr>
          <w:spacing w:val="-5"/>
        </w:rPr>
        <w:t>to</w:t>
      </w:r>
    </w:p>
    <w:p w14:paraId="14695ECC" w14:textId="77777777" w:rsidR="00566776" w:rsidRPr="00EC5AEF" w:rsidRDefault="00E34B15">
      <w:pPr>
        <w:pStyle w:val="BodyText"/>
        <w:tabs>
          <w:tab w:val="left" w:pos="1439"/>
        </w:tabs>
      </w:pPr>
      <w:r w:rsidRPr="00EC5AEF">
        <w:rPr>
          <w:i w:val="0"/>
          <w:spacing w:val="-10"/>
        </w:rPr>
        <w:t>+</w:t>
      </w:r>
      <w:r w:rsidRPr="00EC5AEF">
        <w:rPr>
          <w:i w:val="0"/>
        </w:rPr>
        <w:tab/>
      </w:r>
      <w:r w:rsidRPr="00EC5AEF">
        <w:t>remit</w:t>
      </w:r>
      <w:r w:rsidRPr="00EC5AEF">
        <w:rPr>
          <w:spacing w:val="54"/>
        </w:rPr>
        <w:t xml:space="preserve"> </w:t>
      </w:r>
      <w:r w:rsidRPr="00EC5AEF">
        <w:t>the</w:t>
      </w:r>
      <w:r w:rsidRPr="00EC5AEF">
        <w:rPr>
          <w:spacing w:val="55"/>
        </w:rPr>
        <w:t xml:space="preserve"> </w:t>
      </w:r>
      <w:r w:rsidRPr="00EC5AEF">
        <w:t>moneys</w:t>
      </w:r>
      <w:r w:rsidRPr="00EC5AEF">
        <w:rPr>
          <w:spacing w:val="55"/>
        </w:rPr>
        <w:t xml:space="preserve"> </w:t>
      </w:r>
      <w:r w:rsidRPr="00EC5AEF">
        <w:t>pursuant</w:t>
      </w:r>
      <w:r w:rsidRPr="00EC5AEF">
        <w:rPr>
          <w:spacing w:val="55"/>
        </w:rPr>
        <w:t xml:space="preserve"> </w:t>
      </w:r>
      <w:r w:rsidRPr="00EC5AEF">
        <w:t>to</w:t>
      </w:r>
      <w:r w:rsidRPr="00EC5AEF">
        <w:rPr>
          <w:spacing w:val="55"/>
        </w:rPr>
        <w:t xml:space="preserve"> </w:t>
      </w:r>
      <w:r w:rsidRPr="00EC5AEF">
        <w:t>subdivision</w:t>
      </w:r>
      <w:r w:rsidRPr="00EC5AEF">
        <w:rPr>
          <w:spacing w:val="55"/>
        </w:rPr>
        <w:t xml:space="preserve"> </w:t>
      </w:r>
      <w:r w:rsidRPr="00EC5AEF">
        <w:t>(a)</w:t>
      </w:r>
      <w:r w:rsidRPr="00EC5AEF">
        <w:rPr>
          <w:spacing w:val="55"/>
        </w:rPr>
        <w:t xml:space="preserve"> </w:t>
      </w:r>
      <w:r w:rsidRPr="00EC5AEF">
        <w:t>based</w:t>
      </w:r>
      <w:r w:rsidRPr="00EC5AEF">
        <w:rPr>
          <w:spacing w:val="55"/>
        </w:rPr>
        <w:t xml:space="preserve"> </w:t>
      </w:r>
      <w:r w:rsidRPr="00EC5AEF">
        <w:t>on</w:t>
      </w:r>
      <w:r w:rsidRPr="00EC5AEF">
        <w:rPr>
          <w:spacing w:val="55"/>
        </w:rPr>
        <w:t xml:space="preserve"> </w:t>
      </w:r>
      <w:r w:rsidRPr="00EC5AEF">
        <w:rPr>
          <w:spacing w:val="-4"/>
        </w:rPr>
        <w:t>each</w:t>
      </w:r>
    </w:p>
    <w:p w14:paraId="29667CAC" w14:textId="77777777" w:rsidR="00566776" w:rsidRPr="00EC5AEF" w:rsidRDefault="00E34B15">
      <w:pPr>
        <w:pStyle w:val="BodyText"/>
        <w:tabs>
          <w:tab w:val="left" w:pos="1439"/>
        </w:tabs>
      </w:pPr>
      <w:r w:rsidRPr="00EC5AEF">
        <w:rPr>
          <w:i w:val="0"/>
          <w:spacing w:val="-10"/>
        </w:rPr>
        <w:t>+</w:t>
      </w:r>
      <w:r w:rsidRPr="00EC5AEF">
        <w:rPr>
          <w:i w:val="0"/>
        </w:rPr>
        <w:tab/>
      </w:r>
      <w:r w:rsidRPr="00EC5AEF">
        <w:t>producer’s</w:t>
      </w:r>
      <w:r w:rsidRPr="00EC5AEF">
        <w:rPr>
          <w:spacing w:val="2"/>
        </w:rPr>
        <w:t xml:space="preserve"> </w:t>
      </w:r>
      <w:r w:rsidRPr="00EC5AEF">
        <w:t>market</w:t>
      </w:r>
      <w:r w:rsidRPr="00EC5AEF">
        <w:rPr>
          <w:spacing w:val="4"/>
        </w:rPr>
        <w:t xml:space="preserve"> </w:t>
      </w:r>
      <w:r w:rsidRPr="00EC5AEF">
        <w:t>share</w:t>
      </w:r>
      <w:r w:rsidRPr="00EC5AEF">
        <w:rPr>
          <w:spacing w:val="3"/>
        </w:rPr>
        <w:t xml:space="preserve"> </w:t>
      </w:r>
      <w:r w:rsidRPr="00EC5AEF">
        <w:t>of</w:t>
      </w:r>
      <w:r w:rsidRPr="00EC5AEF">
        <w:rPr>
          <w:spacing w:val="3"/>
        </w:rPr>
        <w:t xml:space="preserve"> </w:t>
      </w:r>
      <w:r w:rsidRPr="00EC5AEF">
        <w:t>plastic</w:t>
      </w:r>
      <w:r w:rsidRPr="00EC5AEF">
        <w:rPr>
          <w:spacing w:val="2"/>
        </w:rPr>
        <w:t xml:space="preserve"> </w:t>
      </w:r>
      <w:r w:rsidRPr="00EC5AEF">
        <w:t>covered</w:t>
      </w:r>
      <w:r w:rsidRPr="00EC5AEF">
        <w:rPr>
          <w:spacing w:val="4"/>
        </w:rPr>
        <w:t xml:space="preserve"> </w:t>
      </w:r>
      <w:r w:rsidRPr="00EC5AEF">
        <w:t>material,</w:t>
      </w:r>
      <w:r w:rsidRPr="00EC5AEF">
        <w:rPr>
          <w:spacing w:val="3"/>
        </w:rPr>
        <w:t xml:space="preserve"> </w:t>
      </w:r>
      <w:r w:rsidRPr="00EC5AEF">
        <w:rPr>
          <w:spacing w:val="-2"/>
        </w:rPr>
        <w:t>accounting</w:t>
      </w:r>
    </w:p>
    <w:p w14:paraId="5BC98DAD" w14:textId="77777777" w:rsidR="00566776" w:rsidRPr="00EC5AEF" w:rsidRDefault="00E34B15">
      <w:pPr>
        <w:pStyle w:val="BodyText"/>
        <w:tabs>
          <w:tab w:val="left" w:pos="1439"/>
        </w:tabs>
      </w:pPr>
      <w:r w:rsidRPr="00EC5AEF">
        <w:rPr>
          <w:i w:val="0"/>
          <w:spacing w:val="-10"/>
        </w:rPr>
        <w:t>+</w:t>
      </w:r>
      <w:r w:rsidRPr="00EC5AEF">
        <w:rPr>
          <w:i w:val="0"/>
        </w:rPr>
        <w:tab/>
      </w:r>
      <w:r w:rsidRPr="00EC5AEF">
        <w:t xml:space="preserve">for both number of plastic components and </w:t>
      </w:r>
      <w:r w:rsidRPr="00EC5AEF">
        <w:rPr>
          <w:spacing w:val="-2"/>
        </w:rPr>
        <w:t>weight.</w:t>
      </w:r>
    </w:p>
    <w:p w14:paraId="5E4D12B8" w14:textId="77777777" w:rsidR="00566776" w:rsidRPr="00EC5AEF" w:rsidRDefault="00E34B15">
      <w:pPr>
        <w:pStyle w:val="BodyText"/>
        <w:tabs>
          <w:tab w:val="left" w:pos="1639"/>
        </w:tabs>
      </w:pPr>
      <w:r w:rsidRPr="00EC5AEF">
        <w:rPr>
          <w:i w:val="0"/>
          <w:spacing w:val="-10"/>
        </w:rPr>
        <w:t>+</w:t>
      </w:r>
      <w:r w:rsidRPr="00EC5AEF">
        <w:rPr>
          <w:i w:val="0"/>
        </w:rPr>
        <w:tab/>
      </w:r>
      <w:r w:rsidRPr="00EC5AEF">
        <w:t>(2)</w:t>
      </w:r>
      <w:r w:rsidRPr="00EC5AEF">
        <w:rPr>
          <w:spacing w:val="49"/>
        </w:rPr>
        <w:t xml:space="preserve"> </w:t>
      </w:r>
      <w:r w:rsidRPr="00EC5AEF">
        <w:t>The</w:t>
      </w:r>
      <w:r w:rsidRPr="00EC5AEF">
        <w:rPr>
          <w:spacing w:val="-3"/>
        </w:rPr>
        <w:t xml:space="preserve"> </w:t>
      </w:r>
      <w:r w:rsidRPr="00EC5AEF">
        <w:t>surcharge</w:t>
      </w:r>
      <w:r w:rsidRPr="00EC5AEF">
        <w:rPr>
          <w:spacing w:val="-3"/>
        </w:rPr>
        <w:t xml:space="preserve"> </w:t>
      </w:r>
      <w:r w:rsidRPr="00EC5AEF">
        <w:t>imposed</w:t>
      </w:r>
      <w:r w:rsidRPr="00EC5AEF">
        <w:rPr>
          <w:spacing w:val="-3"/>
        </w:rPr>
        <w:t xml:space="preserve"> </w:t>
      </w:r>
      <w:r w:rsidRPr="00EC5AEF">
        <w:t>pursuant</w:t>
      </w:r>
      <w:r w:rsidRPr="00EC5AEF">
        <w:rPr>
          <w:spacing w:val="-4"/>
        </w:rPr>
        <w:t xml:space="preserve"> </w:t>
      </w:r>
      <w:r w:rsidRPr="00EC5AEF">
        <w:t>to</w:t>
      </w:r>
      <w:r w:rsidRPr="00EC5AEF">
        <w:rPr>
          <w:spacing w:val="-3"/>
        </w:rPr>
        <w:t xml:space="preserve"> </w:t>
      </w:r>
      <w:r w:rsidRPr="00EC5AEF">
        <w:t>paragraph</w:t>
      </w:r>
      <w:r w:rsidRPr="00EC5AEF">
        <w:rPr>
          <w:spacing w:val="-3"/>
        </w:rPr>
        <w:t xml:space="preserve"> </w:t>
      </w:r>
      <w:r w:rsidRPr="00EC5AEF">
        <w:t>(1)</w:t>
      </w:r>
      <w:r w:rsidRPr="00EC5AEF">
        <w:rPr>
          <w:spacing w:val="-3"/>
        </w:rPr>
        <w:t xml:space="preserve"> </w:t>
      </w:r>
      <w:r w:rsidRPr="00EC5AEF">
        <w:t>shall</w:t>
      </w:r>
      <w:r w:rsidRPr="00EC5AEF">
        <w:rPr>
          <w:spacing w:val="-3"/>
        </w:rPr>
        <w:t xml:space="preserve"> </w:t>
      </w:r>
      <w:r w:rsidRPr="00EC5AEF">
        <w:rPr>
          <w:spacing w:val="-5"/>
        </w:rPr>
        <w:t>be</w:t>
      </w:r>
    </w:p>
    <w:p w14:paraId="4DD3F3C3" w14:textId="513948D8" w:rsidR="00566776" w:rsidRPr="00EC5AEF" w:rsidRDefault="00E34B15">
      <w:pPr>
        <w:pStyle w:val="BodyText"/>
        <w:tabs>
          <w:tab w:val="left" w:pos="1439"/>
          <w:tab w:val="left" w:pos="6213"/>
        </w:tabs>
      </w:pPr>
      <w:r w:rsidRPr="00EC5AEF">
        <w:rPr>
          <w:i w:val="0"/>
          <w:spacing w:val="-10"/>
        </w:rPr>
        <w:t>+</w:t>
      </w:r>
      <w:r w:rsidRPr="00EC5AEF">
        <w:rPr>
          <w:i w:val="0"/>
        </w:rPr>
        <w:tab/>
      </w:r>
      <w:r w:rsidRPr="00EC5AEF">
        <w:t xml:space="preserve">paid annually by July 1, commencing in the </w:t>
      </w:r>
      <w:r w:rsidR="00554A5C" w:rsidRPr="00EC5AEF">
        <w:rPr>
          <w:u w:val="single"/>
        </w:rPr>
        <w:t xml:space="preserve">2024 </w:t>
      </w:r>
      <w:r w:rsidRPr="00EC5AEF">
        <w:t>calendar</w:t>
      </w:r>
      <w:r w:rsidRPr="00EC5AEF">
        <w:rPr>
          <w:spacing w:val="-2"/>
        </w:rPr>
        <w:t xml:space="preserve"> year.</w:t>
      </w:r>
    </w:p>
    <w:p w14:paraId="573B4E4A" w14:textId="77777777" w:rsidR="00566776" w:rsidRPr="00EC5AEF" w:rsidRDefault="00E34B15">
      <w:pPr>
        <w:pStyle w:val="BodyText"/>
        <w:tabs>
          <w:tab w:val="left" w:pos="1639"/>
        </w:tabs>
      </w:pPr>
      <w:r w:rsidRPr="00EC5AEF">
        <w:rPr>
          <w:i w:val="0"/>
          <w:spacing w:val="-10"/>
        </w:rPr>
        <w:t>+</w:t>
      </w:r>
      <w:r w:rsidRPr="00EC5AEF">
        <w:rPr>
          <w:i w:val="0"/>
        </w:rPr>
        <w:tab/>
      </w:r>
      <w:r w:rsidRPr="00EC5AEF">
        <w:t>(c)</w:t>
      </w:r>
      <w:r w:rsidRPr="00EC5AEF">
        <w:rPr>
          <w:spacing w:val="53"/>
        </w:rPr>
        <w:t xml:space="preserve"> </w:t>
      </w:r>
      <w:r w:rsidRPr="00EC5AEF">
        <w:t>Moneys</w:t>
      </w:r>
      <w:r w:rsidRPr="00EC5AEF">
        <w:rPr>
          <w:spacing w:val="-10"/>
        </w:rPr>
        <w:t xml:space="preserve"> </w:t>
      </w:r>
      <w:r w:rsidRPr="00EC5AEF">
        <w:t>in</w:t>
      </w:r>
      <w:r w:rsidRPr="00EC5AEF">
        <w:rPr>
          <w:spacing w:val="-10"/>
        </w:rPr>
        <w:t xml:space="preserve"> </w:t>
      </w:r>
      <w:r w:rsidRPr="00EC5AEF">
        <w:t>the</w:t>
      </w:r>
      <w:r w:rsidRPr="00EC5AEF">
        <w:rPr>
          <w:spacing w:val="-10"/>
        </w:rPr>
        <w:t xml:space="preserve"> </w:t>
      </w:r>
      <w:r w:rsidRPr="00EC5AEF">
        <w:t>California</w:t>
      </w:r>
      <w:r w:rsidRPr="00EC5AEF">
        <w:rPr>
          <w:spacing w:val="-10"/>
        </w:rPr>
        <w:t xml:space="preserve"> </w:t>
      </w:r>
      <w:r w:rsidRPr="00EC5AEF">
        <w:t>Plastic</w:t>
      </w:r>
      <w:r w:rsidRPr="00EC5AEF">
        <w:rPr>
          <w:spacing w:val="-10"/>
        </w:rPr>
        <w:t xml:space="preserve"> </w:t>
      </w:r>
      <w:r w:rsidRPr="00EC5AEF">
        <w:t>Pollution</w:t>
      </w:r>
      <w:r w:rsidRPr="00EC5AEF">
        <w:rPr>
          <w:spacing w:val="-10"/>
        </w:rPr>
        <w:t xml:space="preserve"> </w:t>
      </w:r>
      <w:r w:rsidRPr="00EC5AEF">
        <w:t>Mitigation</w:t>
      </w:r>
      <w:r w:rsidRPr="00EC5AEF">
        <w:rPr>
          <w:spacing w:val="-10"/>
        </w:rPr>
        <w:t xml:space="preserve"> </w:t>
      </w:r>
      <w:r w:rsidRPr="00EC5AEF">
        <w:rPr>
          <w:spacing w:val="-4"/>
        </w:rPr>
        <w:t>Fund</w:t>
      </w:r>
    </w:p>
    <w:p w14:paraId="19374D8B" w14:textId="77777777" w:rsidR="00566776" w:rsidRPr="00EC5AEF" w:rsidRDefault="00E34B15">
      <w:pPr>
        <w:pStyle w:val="BodyText"/>
        <w:tabs>
          <w:tab w:val="left" w:pos="1439"/>
        </w:tabs>
      </w:pPr>
      <w:r w:rsidRPr="00EC5AEF">
        <w:rPr>
          <w:i w:val="0"/>
          <w:spacing w:val="-10"/>
        </w:rPr>
        <w:t>+</w:t>
      </w:r>
      <w:r w:rsidRPr="00EC5AEF">
        <w:rPr>
          <w:i w:val="0"/>
        </w:rPr>
        <w:tab/>
      </w:r>
      <w:r w:rsidRPr="00EC5AEF">
        <w:t>shall</w:t>
      </w:r>
      <w:r w:rsidRPr="00EC5AEF">
        <w:rPr>
          <w:spacing w:val="-15"/>
        </w:rPr>
        <w:t xml:space="preserve"> </w:t>
      </w:r>
      <w:r w:rsidRPr="00EC5AEF">
        <w:t>not</w:t>
      </w:r>
      <w:r w:rsidRPr="00EC5AEF">
        <w:rPr>
          <w:spacing w:val="-15"/>
        </w:rPr>
        <w:t xml:space="preserve"> </w:t>
      </w:r>
      <w:r w:rsidRPr="00EC5AEF">
        <w:t>be</w:t>
      </w:r>
      <w:r w:rsidRPr="00EC5AEF">
        <w:rPr>
          <w:spacing w:val="-15"/>
        </w:rPr>
        <w:t xml:space="preserve"> </w:t>
      </w:r>
      <w:r w:rsidRPr="00EC5AEF">
        <w:t>expended</w:t>
      </w:r>
      <w:r w:rsidRPr="00EC5AEF">
        <w:rPr>
          <w:spacing w:val="-15"/>
        </w:rPr>
        <w:t xml:space="preserve"> </w:t>
      </w:r>
      <w:r w:rsidRPr="00EC5AEF">
        <w:t>for</w:t>
      </w:r>
      <w:r w:rsidRPr="00EC5AEF">
        <w:rPr>
          <w:spacing w:val="-15"/>
        </w:rPr>
        <w:t xml:space="preserve"> </w:t>
      </w:r>
      <w:r w:rsidRPr="00EC5AEF">
        <w:t>obligations</w:t>
      </w:r>
      <w:r w:rsidRPr="00EC5AEF">
        <w:rPr>
          <w:spacing w:val="-14"/>
        </w:rPr>
        <w:t xml:space="preserve"> </w:t>
      </w:r>
      <w:r w:rsidRPr="00EC5AEF">
        <w:t>imposed</w:t>
      </w:r>
      <w:r w:rsidRPr="00EC5AEF">
        <w:rPr>
          <w:spacing w:val="-15"/>
        </w:rPr>
        <w:t xml:space="preserve"> </w:t>
      </w:r>
      <w:r w:rsidRPr="00EC5AEF">
        <w:t>on</w:t>
      </w:r>
      <w:r w:rsidRPr="00EC5AEF">
        <w:rPr>
          <w:spacing w:val="-15"/>
        </w:rPr>
        <w:t xml:space="preserve"> </w:t>
      </w:r>
      <w:r w:rsidRPr="00EC5AEF">
        <w:t>any</w:t>
      </w:r>
      <w:r w:rsidRPr="00EC5AEF">
        <w:rPr>
          <w:spacing w:val="-15"/>
        </w:rPr>
        <w:t xml:space="preserve"> </w:t>
      </w:r>
      <w:r w:rsidRPr="00EC5AEF">
        <w:t>party</w:t>
      </w:r>
      <w:r w:rsidRPr="00EC5AEF">
        <w:rPr>
          <w:spacing w:val="-15"/>
        </w:rPr>
        <w:t xml:space="preserve"> </w:t>
      </w:r>
      <w:r w:rsidRPr="00EC5AEF">
        <w:t>by</w:t>
      </w:r>
      <w:r w:rsidRPr="00EC5AEF">
        <w:rPr>
          <w:spacing w:val="-14"/>
        </w:rPr>
        <w:t xml:space="preserve"> </w:t>
      </w:r>
      <w:r w:rsidRPr="00EC5AEF">
        <w:rPr>
          <w:spacing w:val="-5"/>
        </w:rPr>
        <w:t>any</w:t>
      </w:r>
    </w:p>
    <w:p w14:paraId="79A68D1B" w14:textId="77777777" w:rsidR="00566776" w:rsidRPr="00EC5AEF" w:rsidRDefault="00E34B15">
      <w:pPr>
        <w:pStyle w:val="BodyText"/>
        <w:tabs>
          <w:tab w:val="left" w:pos="1439"/>
        </w:tabs>
      </w:pPr>
      <w:r w:rsidRPr="00EC5AEF">
        <w:rPr>
          <w:i w:val="0"/>
          <w:spacing w:val="-10"/>
        </w:rPr>
        <w:t>+</w:t>
      </w:r>
      <w:r w:rsidRPr="00EC5AEF">
        <w:rPr>
          <w:i w:val="0"/>
        </w:rPr>
        <w:tab/>
      </w:r>
      <w:r w:rsidRPr="00EC5AEF">
        <w:t>law</w:t>
      </w:r>
      <w:r w:rsidRPr="00EC5AEF">
        <w:rPr>
          <w:spacing w:val="-1"/>
        </w:rPr>
        <w:t xml:space="preserve"> </w:t>
      </w:r>
      <w:r w:rsidRPr="00EC5AEF">
        <w:t>other</w:t>
      </w:r>
      <w:r w:rsidRPr="00EC5AEF">
        <w:rPr>
          <w:spacing w:val="1"/>
        </w:rPr>
        <w:t xml:space="preserve"> </w:t>
      </w:r>
      <w:r w:rsidRPr="00EC5AEF">
        <w:t>than</w:t>
      </w:r>
      <w:r w:rsidRPr="00EC5AEF">
        <w:rPr>
          <w:spacing w:val="1"/>
        </w:rPr>
        <w:t xml:space="preserve"> </w:t>
      </w:r>
      <w:r w:rsidRPr="00EC5AEF">
        <w:t>this</w:t>
      </w:r>
      <w:r w:rsidRPr="00EC5AEF">
        <w:rPr>
          <w:spacing w:val="1"/>
        </w:rPr>
        <w:t xml:space="preserve"> </w:t>
      </w:r>
      <w:r w:rsidRPr="00EC5AEF">
        <w:t>section</w:t>
      </w:r>
      <w:r w:rsidRPr="00EC5AEF">
        <w:rPr>
          <w:spacing w:val="1"/>
        </w:rPr>
        <w:t xml:space="preserve"> </w:t>
      </w:r>
      <w:r w:rsidRPr="00EC5AEF">
        <w:t>or</w:t>
      </w:r>
      <w:r w:rsidRPr="00EC5AEF">
        <w:rPr>
          <w:spacing w:val="1"/>
        </w:rPr>
        <w:t xml:space="preserve"> </w:t>
      </w:r>
      <w:r w:rsidRPr="00EC5AEF">
        <w:t>to</w:t>
      </w:r>
      <w:r w:rsidRPr="00EC5AEF">
        <w:rPr>
          <w:spacing w:val="1"/>
        </w:rPr>
        <w:t xml:space="preserve"> </w:t>
      </w:r>
      <w:r w:rsidRPr="00EC5AEF">
        <w:t>cover</w:t>
      </w:r>
      <w:r w:rsidRPr="00EC5AEF">
        <w:rPr>
          <w:spacing w:val="1"/>
        </w:rPr>
        <w:t xml:space="preserve"> </w:t>
      </w:r>
      <w:r w:rsidRPr="00EC5AEF">
        <w:t>costs</w:t>
      </w:r>
      <w:r w:rsidRPr="00EC5AEF">
        <w:rPr>
          <w:spacing w:val="1"/>
        </w:rPr>
        <w:t xml:space="preserve"> </w:t>
      </w:r>
      <w:r w:rsidRPr="00EC5AEF">
        <w:t>identified</w:t>
      </w:r>
      <w:r w:rsidRPr="00EC5AEF">
        <w:rPr>
          <w:spacing w:val="1"/>
        </w:rPr>
        <w:t xml:space="preserve"> </w:t>
      </w:r>
      <w:r w:rsidRPr="00EC5AEF">
        <w:t>in</w:t>
      </w:r>
      <w:r w:rsidRPr="00EC5AEF">
        <w:rPr>
          <w:spacing w:val="1"/>
        </w:rPr>
        <w:t xml:space="preserve"> </w:t>
      </w:r>
      <w:r w:rsidRPr="00EC5AEF">
        <w:t>a</w:t>
      </w:r>
      <w:r w:rsidRPr="00EC5AEF">
        <w:rPr>
          <w:spacing w:val="2"/>
        </w:rPr>
        <w:t xml:space="preserve"> </w:t>
      </w:r>
      <w:r w:rsidRPr="00EC5AEF">
        <w:rPr>
          <w:spacing w:val="-2"/>
        </w:rPr>
        <w:t>needs</w:t>
      </w:r>
    </w:p>
    <w:p w14:paraId="05804D2F"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assessment.</w:t>
      </w:r>
    </w:p>
    <w:p w14:paraId="261DA7AB" w14:textId="485700AC" w:rsidR="00566776" w:rsidRPr="00EC5AEF" w:rsidRDefault="00E34B15">
      <w:pPr>
        <w:pStyle w:val="BodyText"/>
        <w:tabs>
          <w:tab w:val="left" w:pos="1639"/>
        </w:tabs>
      </w:pPr>
      <w:r w:rsidRPr="00EC5AEF">
        <w:rPr>
          <w:i w:val="0"/>
          <w:spacing w:val="-10"/>
        </w:rPr>
        <w:t>+</w:t>
      </w:r>
      <w:r w:rsidRPr="00EC5AEF">
        <w:rPr>
          <w:i w:val="0"/>
        </w:rPr>
        <w:tab/>
      </w:r>
      <w:r w:rsidRPr="00EC5AEF">
        <w:t>(d)</w:t>
      </w:r>
      <w:r w:rsidRPr="00EC5AEF">
        <w:rPr>
          <w:spacing w:val="51"/>
        </w:rPr>
        <w:t xml:space="preserve"> </w:t>
      </w:r>
      <w:r w:rsidRPr="00EC5AEF">
        <w:t>(1)</w:t>
      </w:r>
      <w:r w:rsidRPr="00EC5AEF">
        <w:rPr>
          <w:spacing w:val="53"/>
        </w:rPr>
        <w:t xml:space="preserve"> </w:t>
      </w:r>
      <w:r w:rsidRPr="00EC5AEF">
        <w:t>For</w:t>
      </w:r>
      <w:r w:rsidRPr="00EC5AEF">
        <w:rPr>
          <w:spacing w:val="42"/>
        </w:rPr>
        <w:t xml:space="preserve"> </w:t>
      </w:r>
      <w:r w:rsidRPr="00EC5AEF">
        <w:t>producers</w:t>
      </w:r>
      <w:r w:rsidRPr="00EC5AEF">
        <w:rPr>
          <w:spacing w:val="42"/>
        </w:rPr>
        <w:t xml:space="preserve"> </w:t>
      </w:r>
      <w:r w:rsidRPr="00EC5AEF">
        <w:t>that</w:t>
      </w:r>
      <w:r w:rsidRPr="00EC5AEF">
        <w:rPr>
          <w:spacing w:val="41"/>
        </w:rPr>
        <w:t xml:space="preserve"> </w:t>
      </w:r>
      <w:r w:rsidRPr="00EC5AEF">
        <w:t>are</w:t>
      </w:r>
      <w:r w:rsidRPr="00EC5AEF">
        <w:rPr>
          <w:spacing w:val="42"/>
        </w:rPr>
        <w:t xml:space="preserve"> </w:t>
      </w:r>
      <w:r w:rsidRPr="00EC5AEF">
        <w:t>not</w:t>
      </w:r>
      <w:r w:rsidRPr="00EC5AEF">
        <w:rPr>
          <w:spacing w:val="42"/>
        </w:rPr>
        <w:t xml:space="preserve"> </w:t>
      </w:r>
      <w:r w:rsidRPr="00EC5AEF">
        <w:rPr>
          <w:strike/>
          <w:color w:val="0000FF"/>
        </w:rPr>
        <w:t>members</w:t>
      </w:r>
      <w:r w:rsidR="008E0315" w:rsidRPr="00EC5AEF">
        <w:rPr>
          <w:strike/>
          <w:color w:val="0000FF"/>
        </w:rPr>
        <w:t xml:space="preserve"> </w:t>
      </w:r>
      <w:r w:rsidR="008E0315" w:rsidRPr="00EC5AEF">
        <w:rPr>
          <w:color w:val="0000FF"/>
          <w:u w:val="single"/>
        </w:rPr>
        <w:t>participants</w:t>
      </w:r>
      <w:r w:rsidRPr="00EC5AEF">
        <w:rPr>
          <w:color w:val="0000FF"/>
          <w:spacing w:val="42"/>
        </w:rPr>
        <w:t xml:space="preserve"> </w:t>
      </w:r>
      <w:r w:rsidRPr="00EC5AEF">
        <w:t>of</w:t>
      </w:r>
      <w:r w:rsidRPr="00EC5AEF">
        <w:rPr>
          <w:spacing w:val="42"/>
        </w:rPr>
        <w:t xml:space="preserve"> </w:t>
      </w:r>
      <w:r w:rsidRPr="00EC5AEF">
        <w:t>a</w:t>
      </w:r>
      <w:r w:rsidRPr="00EC5AEF">
        <w:rPr>
          <w:spacing w:val="42"/>
        </w:rPr>
        <w:t xml:space="preserve"> </w:t>
      </w:r>
      <w:r w:rsidRPr="00EC5AEF">
        <w:t>PRO</w:t>
      </w:r>
      <w:r w:rsidR="004C41D5" w:rsidRPr="00EC5AEF">
        <w:rPr>
          <w:color w:val="0000FF"/>
          <w:u w:val="single"/>
        </w:rPr>
        <w:t>’s approved plan</w:t>
      </w:r>
      <w:r w:rsidRPr="00EC5AEF">
        <w:t>,</w:t>
      </w:r>
      <w:r w:rsidRPr="00EC5AEF">
        <w:rPr>
          <w:spacing w:val="42"/>
        </w:rPr>
        <w:t xml:space="preserve"> </w:t>
      </w:r>
      <w:r w:rsidRPr="00EC5AEF">
        <w:rPr>
          <w:spacing w:val="-5"/>
        </w:rPr>
        <w:t>the</w:t>
      </w:r>
    </w:p>
    <w:p w14:paraId="5AB6094F" w14:textId="77777777" w:rsidR="00566776" w:rsidRPr="00EC5AEF" w:rsidRDefault="00E34B15">
      <w:pPr>
        <w:pStyle w:val="BodyText"/>
        <w:tabs>
          <w:tab w:val="left" w:pos="1439"/>
        </w:tabs>
      </w:pPr>
      <w:r w:rsidRPr="00EC5AEF">
        <w:rPr>
          <w:i w:val="0"/>
          <w:spacing w:val="-10"/>
        </w:rPr>
        <w:t>+</w:t>
      </w:r>
      <w:r w:rsidRPr="00EC5AEF">
        <w:rPr>
          <w:i w:val="0"/>
        </w:rPr>
        <w:tab/>
      </w:r>
      <w:r w:rsidRPr="00EC5AEF">
        <w:t>department</w:t>
      </w:r>
      <w:r w:rsidRPr="00EC5AEF">
        <w:rPr>
          <w:spacing w:val="59"/>
        </w:rPr>
        <w:t xml:space="preserve"> </w:t>
      </w:r>
      <w:r w:rsidRPr="00EC5AEF">
        <w:t>shall</w:t>
      </w:r>
      <w:r w:rsidRPr="00EC5AEF">
        <w:rPr>
          <w:spacing w:val="61"/>
        </w:rPr>
        <w:t xml:space="preserve"> </w:t>
      </w:r>
      <w:r w:rsidRPr="00EC5AEF">
        <w:t>determine</w:t>
      </w:r>
      <w:r w:rsidRPr="00EC5AEF">
        <w:rPr>
          <w:spacing w:val="62"/>
        </w:rPr>
        <w:t xml:space="preserve"> </w:t>
      </w:r>
      <w:r w:rsidRPr="00EC5AEF">
        <w:t>the</w:t>
      </w:r>
      <w:r w:rsidRPr="00EC5AEF">
        <w:rPr>
          <w:spacing w:val="62"/>
        </w:rPr>
        <w:t xml:space="preserve"> </w:t>
      </w:r>
      <w:r w:rsidRPr="00EC5AEF">
        <w:t>amount</w:t>
      </w:r>
      <w:r w:rsidRPr="00EC5AEF">
        <w:rPr>
          <w:spacing w:val="62"/>
        </w:rPr>
        <w:t xml:space="preserve"> </w:t>
      </w:r>
      <w:r w:rsidRPr="00EC5AEF">
        <w:t>of</w:t>
      </w:r>
      <w:r w:rsidRPr="00EC5AEF">
        <w:rPr>
          <w:spacing w:val="61"/>
        </w:rPr>
        <w:t xml:space="preserve"> </w:t>
      </w:r>
      <w:r w:rsidRPr="00EC5AEF">
        <w:t>the</w:t>
      </w:r>
      <w:r w:rsidRPr="00EC5AEF">
        <w:rPr>
          <w:spacing w:val="63"/>
        </w:rPr>
        <w:t xml:space="preserve"> </w:t>
      </w:r>
      <w:r w:rsidRPr="00EC5AEF">
        <w:rPr>
          <w:spacing w:val="-2"/>
        </w:rPr>
        <w:t>environmental</w:t>
      </w:r>
    </w:p>
    <w:p w14:paraId="149012C3" w14:textId="77777777" w:rsidR="00566776" w:rsidRPr="00EC5AEF" w:rsidRDefault="00E34B15">
      <w:pPr>
        <w:pStyle w:val="BodyText"/>
        <w:tabs>
          <w:tab w:val="left" w:pos="1439"/>
        </w:tabs>
        <w:spacing w:line="268" w:lineRule="exact"/>
      </w:pPr>
      <w:r w:rsidRPr="00EC5AEF">
        <w:rPr>
          <w:i w:val="0"/>
          <w:spacing w:val="-10"/>
        </w:rPr>
        <w:t>+</w:t>
      </w:r>
      <w:r w:rsidRPr="00EC5AEF">
        <w:rPr>
          <w:i w:val="0"/>
        </w:rPr>
        <w:tab/>
      </w:r>
      <w:r w:rsidRPr="00EC5AEF">
        <w:t>mitigation</w:t>
      </w:r>
      <w:r w:rsidRPr="00EC5AEF">
        <w:rPr>
          <w:spacing w:val="23"/>
        </w:rPr>
        <w:t xml:space="preserve"> </w:t>
      </w:r>
      <w:r w:rsidRPr="00EC5AEF">
        <w:t>surcharge</w:t>
      </w:r>
      <w:r w:rsidRPr="00EC5AEF">
        <w:rPr>
          <w:spacing w:val="23"/>
        </w:rPr>
        <w:t xml:space="preserve"> </w:t>
      </w:r>
      <w:r w:rsidRPr="00EC5AEF">
        <w:t>the</w:t>
      </w:r>
      <w:r w:rsidRPr="00EC5AEF">
        <w:rPr>
          <w:spacing w:val="24"/>
        </w:rPr>
        <w:t xml:space="preserve"> </w:t>
      </w:r>
      <w:r w:rsidRPr="00EC5AEF">
        <w:t>producer</w:t>
      </w:r>
      <w:r w:rsidRPr="00EC5AEF">
        <w:rPr>
          <w:spacing w:val="23"/>
        </w:rPr>
        <w:t xml:space="preserve"> </w:t>
      </w:r>
      <w:r w:rsidRPr="00EC5AEF">
        <w:t>shall</w:t>
      </w:r>
      <w:r w:rsidRPr="00EC5AEF">
        <w:rPr>
          <w:spacing w:val="23"/>
        </w:rPr>
        <w:t xml:space="preserve"> </w:t>
      </w:r>
      <w:r w:rsidRPr="00EC5AEF">
        <w:t>pay</w:t>
      </w:r>
      <w:r w:rsidRPr="00EC5AEF">
        <w:rPr>
          <w:spacing w:val="24"/>
        </w:rPr>
        <w:t xml:space="preserve"> </w:t>
      </w:r>
      <w:r w:rsidRPr="00EC5AEF">
        <w:t>based</w:t>
      </w:r>
      <w:r w:rsidRPr="00EC5AEF">
        <w:rPr>
          <w:spacing w:val="23"/>
        </w:rPr>
        <w:t xml:space="preserve"> </w:t>
      </w:r>
      <w:r w:rsidRPr="00EC5AEF">
        <w:t>on</w:t>
      </w:r>
      <w:r w:rsidRPr="00EC5AEF">
        <w:rPr>
          <w:spacing w:val="23"/>
        </w:rPr>
        <w:t xml:space="preserve"> </w:t>
      </w:r>
      <w:r w:rsidRPr="00EC5AEF">
        <w:t>both</w:t>
      </w:r>
      <w:r w:rsidRPr="00EC5AEF">
        <w:rPr>
          <w:spacing w:val="24"/>
        </w:rPr>
        <w:t xml:space="preserve"> </w:t>
      </w:r>
      <w:r w:rsidRPr="00EC5AEF">
        <w:rPr>
          <w:spacing w:val="-5"/>
        </w:rPr>
        <w:t>the</w:t>
      </w:r>
    </w:p>
    <w:p w14:paraId="762C8E5D" w14:textId="77777777" w:rsidR="00566776" w:rsidRPr="00EC5AEF" w:rsidRDefault="00566776">
      <w:pPr>
        <w:rPr>
          <w:i/>
          <w:sz w:val="26"/>
        </w:rPr>
      </w:pPr>
    </w:p>
    <w:p w14:paraId="265E8996" w14:textId="77777777" w:rsidR="00566776" w:rsidRPr="00EC5AEF" w:rsidRDefault="00E34B15">
      <w:pPr>
        <w:spacing w:before="187"/>
        <w:ind w:left="7520"/>
        <w:rPr>
          <w:sz w:val="16"/>
        </w:rPr>
      </w:pPr>
      <w:r w:rsidRPr="00EC5AEF">
        <w:rPr>
          <w:spacing w:val="-5"/>
          <w:sz w:val="16"/>
        </w:rPr>
        <w:t>98</w:t>
      </w:r>
    </w:p>
    <w:p w14:paraId="13D10674" w14:textId="77777777" w:rsidR="00566776" w:rsidRPr="00EC5AEF" w:rsidRDefault="00566776">
      <w:pPr>
        <w:rPr>
          <w:sz w:val="16"/>
        </w:rPr>
        <w:sectPr w:rsidR="00566776" w:rsidRPr="00EC5AEF">
          <w:type w:val="continuous"/>
          <w:pgSz w:w="12240" w:h="15840"/>
          <w:pgMar w:top="1960" w:right="940" w:bottom="280" w:left="0" w:header="0" w:footer="545" w:gutter="0"/>
          <w:cols w:space="720"/>
        </w:sectPr>
      </w:pPr>
    </w:p>
    <w:p w14:paraId="54F14424" w14:textId="77777777" w:rsidR="00566776" w:rsidRPr="00EC5AEF" w:rsidRDefault="00E34B15">
      <w:pPr>
        <w:pStyle w:val="Heading1"/>
        <w:spacing w:before="61"/>
        <w:ind w:left="710" w:right="30"/>
        <w:jc w:val="center"/>
      </w:pPr>
      <w:r w:rsidRPr="00EC5AEF">
        <w:lastRenderedPageBreak/>
        <w:t xml:space="preserve">PROPOSED </w:t>
      </w:r>
      <w:r w:rsidRPr="00EC5AEF">
        <w:rPr>
          <w:spacing w:val="-2"/>
        </w:rPr>
        <w:t>AMENDMENTS</w:t>
      </w:r>
    </w:p>
    <w:p w14:paraId="46CFF52A" w14:textId="77777777" w:rsidR="00566776" w:rsidRPr="00EC5AEF" w:rsidRDefault="00E34B15">
      <w:pPr>
        <w:spacing w:before="149"/>
        <w:ind w:right="259"/>
        <w:jc w:val="right"/>
        <w:rPr>
          <w:b/>
          <w:sz w:val="20"/>
        </w:rPr>
      </w:pPr>
      <w:r w:rsidRPr="00EC5AEF">
        <w:rPr>
          <w:b/>
          <w:sz w:val="20"/>
        </w:rPr>
        <w:t xml:space="preserve">— </w:t>
      </w:r>
      <w:r w:rsidRPr="00EC5AEF">
        <w:rPr>
          <w:b/>
        </w:rPr>
        <w:t>39</w:t>
      </w:r>
      <w:r w:rsidRPr="00EC5AEF">
        <w:rPr>
          <w:b/>
          <w:spacing w:val="-5"/>
        </w:rPr>
        <w:t xml:space="preserve"> </w:t>
      </w:r>
      <w:r w:rsidRPr="00EC5AEF">
        <w:rPr>
          <w:b/>
          <w:spacing w:val="-10"/>
          <w:sz w:val="20"/>
        </w:rPr>
        <w:t>—</w:t>
      </w:r>
    </w:p>
    <w:p w14:paraId="32FD2F2A" w14:textId="77777777" w:rsidR="00566776" w:rsidRPr="00EC5AEF" w:rsidRDefault="00E34B15">
      <w:pPr>
        <w:rPr>
          <w:b/>
          <w:sz w:val="26"/>
        </w:rPr>
      </w:pPr>
      <w:r w:rsidRPr="00EC5AEF">
        <w:br w:type="column"/>
      </w:r>
    </w:p>
    <w:p w14:paraId="36072F1B" w14:textId="77777777" w:rsidR="00566776" w:rsidRPr="00EC5AEF" w:rsidRDefault="00566776">
      <w:pPr>
        <w:rPr>
          <w:b/>
          <w:sz w:val="24"/>
        </w:rPr>
      </w:pPr>
    </w:p>
    <w:p w14:paraId="4CA6F846" w14:textId="77777777" w:rsidR="00566776" w:rsidRPr="00EC5AEF" w:rsidRDefault="00E34B15">
      <w:pPr>
        <w:spacing w:before="1"/>
        <w:ind w:left="720"/>
        <w:rPr>
          <w:b/>
          <w:sz w:val="24"/>
        </w:rPr>
      </w:pPr>
      <w:r w:rsidRPr="00EC5AEF">
        <w:rPr>
          <w:b/>
          <w:sz w:val="24"/>
        </w:rPr>
        <w:t>SB</w:t>
      </w:r>
      <w:r w:rsidRPr="00EC5AEF">
        <w:rPr>
          <w:b/>
          <w:spacing w:val="-2"/>
          <w:sz w:val="24"/>
        </w:rPr>
        <w:t xml:space="preserve"> </w:t>
      </w:r>
      <w:r w:rsidRPr="00EC5AEF">
        <w:rPr>
          <w:b/>
          <w:spacing w:val="-5"/>
          <w:sz w:val="24"/>
        </w:rPr>
        <w:t>54</w:t>
      </w:r>
    </w:p>
    <w:p w14:paraId="3C8F6AA0" w14:textId="0AE83DF5" w:rsidR="00566776" w:rsidRPr="00EC5AEF" w:rsidRDefault="00E34B15">
      <w:pPr>
        <w:pStyle w:val="Heading1"/>
        <w:spacing w:before="61"/>
        <w:ind w:left="720"/>
      </w:pPr>
      <w:r w:rsidRPr="00EC5AEF">
        <w:rPr>
          <w:b w:val="0"/>
        </w:rPr>
        <w:br w:type="column"/>
      </w:r>
    </w:p>
    <w:p w14:paraId="64FA43C1" w14:textId="5697CABD" w:rsidR="00566776" w:rsidRPr="00EC5AEF" w:rsidRDefault="00E34B15">
      <w:pPr>
        <w:spacing w:line="380" w:lineRule="atLeast"/>
        <w:ind w:left="720"/>
        <w:rPr>
          <w:b/>
          <w:sz w:val="32"/>
        </w:rPr>
      </w:pPr>
      <w:r w:rsidRPr="00EC5AEF">
        <w:rPr>
          <w:b/>
          <w:sz w:val="32"/>
        </w:rPr>
        <w:t xml:space="preserve"> </w:t>
      </w:r>
    </w:p>
    <w:p w14:paraId="700635D3" w14:textId="77777777" w:rsidR="00566776" w:rsidRPr="00EC5AEF" w:rsidRDefault="00566776">
      <w:pPr>
        <w:spacing w:line="380" w:lineRule="atLeast"/>
        <w:rPr>
          <w:sz w:val="32"/>
        </w:rPr>
        <w:sectPr w:rsidR="00566776" w:rsidRPr="00EC5AEF">
          <w:headerReference w:type="default" r:id="rId89"/>
          <w:footerReference w:type="default" r:id="rId90"/>
          <w:pgSz w:w="12240" w:h="15840"/>
          <w:pgMar w:top="240" w:right="940" w:bottom="740" w:left="0" w:header="0" w:footer="545" w:gutter="0"/>
          <w:cols w:num="3" w:space="720" w:equalWidth="0">
            <w:col w:w="4930" w:space="1413"/>
            <w:col w:w="1354" w:space="223"/>
            <w:col w:w="3380"/>
          </w:cols>
        </w:sectPr>
      </w:pPr>
    </w:p>
    <w:p w14:paraId="394BE361" w14:textId="77777777" w:rsidR="00566776" w:rsidRPr="00EC5AEF" w:rsidRDefault="00E34B15">
      <w:pPr>
        <w:pStyle w:val="BodyText"/>
        <w:tabs>
          <w:tab w:val="left" w:pos="1439"/>
        </w:tabs>
        <w:spacing w:line="161" w:lineRule="exact"/>
      </w:pPr>
      <w:r w:rsidRPr="00EC5AEF">
        <w:rPr>
          <w:i w:val="0"/>
          <w:spacing w:val="-10"/>
        </w:rPr>
        <w:t>+</w:t>
      </w:r>
      <w:r w:rsidRPr="00EC5AEF">
        <w:rPr>
          <w:i w:val="0"/>
        </w:rPr>
        <w:tab/>
      </w:r>
      <w:r w:rsidRPr="00EC5AEF">
        <w:rPr>
          <w:spacing w:val="-2"/>
        </w:rPr>
        <w:t>number</w:t>
      </w:r>
      <w:r w:rsidRPr="00EC5AEF">
        <w:rPr>
          <w:spacing w:val="-7"/>
        </w:rPr>
        <w:t xml:space="preserve"> </w:t>
      </w:r>
      <w:r w:rsidRPr="00EC5AEF">
        <w:rPr>
          <w:spacing w:val="-2"/>
        </w:rPr>
        <w:t>and</w:t>
      </w:r>
      <w:r w:rsidRPr="00EC5AEF">
        <w:rPr>
          <w:spacing w:val="-6"/>
        </w:rPr>
        <w:t xml:space="preserve"> </w:t>
      </w:r>
      <w:r w:rsidRPr="00EC5AEF">
        <w:rPr>
          <w:spacing w:val="-2"/>
        </w:rPr>
        <w:t>weight</w:t>
      </w:r>
      <w:r w:rsidRPr="00EC5AEF">
        <w:rPr>
          <w:spacing w:val="-6"/>
        </w:rPr>
        <w:t xml:space="preserve"> </w:t>
      </w:r>
      <w:r w:rsidRPr="00EC5AEF">
        <w:rPr>
          <w:spacing w:val="-2"/>
        </w:rPr>
        <w:t>of</w:t>
      </w:r>
      <w:r w:rsidRPr="00EC5AEF">
        <w:rPr>
          <w:spacing w:val="-6"/>
        </w:rPr>
        <w:t xml:space="preserve"> </w:t>
      </w:r>
      <w:r w:rsidRPr="00EC5AEF">
        <w:rPr>
          <w:spacing w:val="-2"/>
        </w:rPr>
        <w:t>plastic</w:t>
      </w:r>
      <w:r w:rsidRPr="00EC5AEF">
        <w:rPr>
          <w:spacing w:val="-7"/>
        </w:rPr>
        <w:t xml:space="preserve"> </w:t>
      </w:r>
      <w:r w:rsidRPr="00EC5AEF">
        <w:rPr>
          <w:spacing w:val="-2"/>
        </w:rPr>
        <w:t>covered</w:t>
      </w:r>
      <w:r w:rsidRPr="00EC5AEF">
        <w:rPr>
          <w:spacing w:val="-6"/>
        </w:rPr>
        <w:t xml:space="preserve"> </w:t>
      </w:r>
      <w:r w:rsidRPr="00EC5AEF">
        <w:rPr>
          <w:spacing w:val="-2"/>
        </w:rPr>
        <w:t>material</w:t>
      </w:r>
      <w:r w:rsidRPr="00EC5AEF">
        <w:rPr>
          <w:spacing w:val="-6"/>
        </w:rPr>
        <w:t xml:space="preserve"> </w:t>
      </w:r>
      <w:r w:rsidRPr="00EC5AEF">
        <w:rPr>
          <w:spacing w:val="-2"/>
        </w:rPr>
        <w:t>the</w:t>
      </w:r>
      <w:r w:rsidRPr="00EC5AEF">
        <w:rPr>
          <w:spacing w:val="-6"/>
        </w:rPr>
        <w:t xml:space="preserve"> </w:t>
      </w:r>
      <w:r w:rsidRPr="00EC5AEF">
        <w:rPr>
          <w:spacing w:val="-2"/>
        </w:rPr>
        <w:t>producer</w:t>
      </w:r>
      <w:r w:rsidRPr="00EC5AEF">
        <w:rPr>
          <w:spacing w:val="-6"/>
        </w:rPr>
        <w:t xml:space="preserve"> </w:t>
      </w:r>
      <w:r w:rsidRPr="00EC5AEF">
        <w:rPr>
          <w:spacing w:val="-2"/>
        </w:rPr>
        <w:t>offers</w:t>
      </w:r>
    </w:p>
    <w:p w14:paraId="2F5EC04E" w14:textId="77777777" w:rsidR="00566776" w:rsidRPr="00EC5AEF" w:rsidRDefault="00E34B15">
      <w:pPr>
        <w:pStyle w:val="BodyText"/>
        <w:tabs>
          <w:tab w:val="left" w:pos="1439"/>
        </w:tabs>
      </w:pPr>
      <w:r w:rsidRPr="00EC5AEF">
        <w:rPr>
          <w:i w:val="0"/>
          <w:spacing w:val="-10"/>
        </w:rPr>
        <w:t>+</w:t>
      </w:r>
      <w:r w:rsidRPr="00EC5AEF">
        <w:rPr>
          <w:i w:val="0"/>
        </w:rPr>
        <w:tab/>
      </w:r>
      <w:r w:rsidRPr="00EC5AEF">
        <w:t>for</w:t>
      </w:r>
      <w:r w:rsidRPr="00EC5AEF">
        <w:rPr>
          <w:spacing w:val="-2"/>
        </w:rPr>
        <w:t xml:space="preserve"> </w:t>
      </w:r>
      <w:r w:rsidRPr="00EC5AEF">
        <w:t>sale,</w:t>
      </w:r>
      <w:r w:rsidRPr="00EC5AEF">
        <w:rPr>
          <w:spacing w:val="-2"/>
        </w:rPr>
        <w:t xml:space="preserve"> </w:t>
      </w:r>
      <w:r w:rsidRPr="00EC5AEF">
        <w:t>sells,</w:t>
      </w:r>
      <w:r w:rsidRPr="00EC5AEF">
        <w:rPr>
          <w:spacing w:val="-2"/>
        </w:rPr>
        <w:t xml:space="preserve"> </w:t>
      </w:r>
      <w:r w:rsidRPr="00EC5AEF">
        <w:t>distributes,</w:t>
      </w:r>
      <w:r w:rsidRPr="00EC5AEF">
        <w:rPr>
          <w:spacing w:val="-2"/>
        </w:rPr>
        <w:t xml:space="preserve"> </w:t>
      </w:r>
      <w:r w:rsidRPr="00EC5AEF">
        <w:t>or</w:t>
      </w:r>
      <w:r w:rsidRPr="00EC5AEF">
        <w:rPr>
          <w:spacing w:val="-1"/>
        </w:rPr>
        <w:t xml:space="preserve"> </w:t>
      </w:r>
      <w:r w:rsidRPr="00EC5AEF">
        <w:t>imports</w:t>
      </w:r>
      <w:r w:rsidRPr="00EC5AEF">
        <w:rPr>
          <w:spacing w:val="-2"/>
        </w:rPr>
        <w:t xml:space="preserve"> </w:t>
      </w:r>
      <w:r w:rsidRPr="00EC5AEF">
        <w:t>in</w:t>
      </w:r>
      <w:r w:rsidRPr="00EC5AEF">
        <w:rPr>
          <w:spacing w:val="-2"/>
        </w:rPr>
        <w:t xml:space="preserve"> </w:t>
      </w:r>
      <w:r w:rsidRPr="00EC5AEF">
        <w:t>or</w:t>
      </w:r>
      <w:r w:rsidRPr="00EC5AEF">
        <w:rPr>
          <w:spacing w:val="-1"/>
        </w:rPr>
        <w:t xml:space="preserve"> </w:t>
      </w:r>
      <w:r w:rsidRPr="00EC5AEF">
        <w:t>into</w:t>
      </w:r>
      <w:r w:rsidRPr="00EC5AEF">
        <w:rPr>
          <w:spacing w:val="-2"/>
        </w:rPr>
        <w:t xml:space="preserve"> </w:t>
      </w:r>
      <w:r w:rsidRPr="00EC5AEF">
        <w:t>the</w:t>
      </w:r>
      <w:r w:rsidRPr="00EC5AEF">
        <w:rPr>
          <w:spacing w:val="-1"/>
        </w:rPr>
        <w:t xml:space="preserve"> </w:t>
      </w:r>
      <w:r w:rsidRPr="00EC5AEF">
        <w:rPr>
          <w:spacing w:val="-2"/>
        </w:rPr>
        <w:t>state.</w:t>
      </w:r>
    </w:p>
    <w:p w14:paraId="61042F6D" w14:textId="77777777" w:rsidR="00566776" w:rsidRPr="00EC5AEF" w:rsidRDefault="00E34B15">
      <w:pPr>
        <w:pStyle w:val="BodyText"/>
        <w:tabs>
          <w:tab w:val="left" w:pos="1639"/>
        </w:tabs>
      </w:pPr>
      <w:r w:rsidRPr="00EC5AEF">
        <w:rPr>
          <w:i w:val="0"/>
          <w:spacing w:val="-10"/>
        </w:rPr>
        <w:t>+</w:t>
      </w:r>
      <w:r w:rsidRPr="00EC5AEF">
        <w:rPr>
          <w:i w:val="0"/>
        </w:rPr>
        <w:tab/>
      </w:r>
      <w:r w:rsidRPr="00EC5AEF">
        <w:t>(2)</w:t>
      </w:r>
      <w:r w:rsidRPr="00EC5AEF">
        <w:rPr>
          <w:spacing w:val="55"/>
        </w:rPr>
        <w:t xml:space="preserve"> </w:t>
      </w:r>
      <w:r w:rsidRPr="00EC5AEF">
        <w:t>Commencing</w:t>
      </w:r>
      <w:r w:rsidRPr="00EC5AEF">
        <w:rPr>
          <w:spacing w:val="67"/>
        </w:rPr>
        <w:t xml:space="preserve"> </w:t>
      </w:r>
      <w:r w:rsidRPr="00EC5AEF">
        <w:t>July</w:t>
      </w:r>
      <w:r w:rsidRPr="00EC5AEF">
        <w:rPr>
          <w:spacing w:val="66"/>
        </w:rPr>
        <w:t xml:space="preserve"> </w:t>
      </w:r>
      <w:r w:rsidRPr="00EC5AEF">
        <w:t>1,</w:t>
      </w:r>
      <w:r w:rsidRPr="00EC5AEF">
        <w:rPr>
          <w:spacing w:val="67"/>
        </w:rPr>
        <w:t xml:space="preserve"> </w:t>
      </w:r>
      <w:r w:rsidRPr="00EC5AEF">
        <w:t>2024,</w:t>
      </w:r>
      <w:r w:rsidRPr="00EC5AEF">
        <w:rPr>
          <w:spacing w:val="66"/>
        </w:rPr>
        <w:t xml:space="preserve"> </w:t>
      </w:r>
      <w:r w:rsidRPr="00EC5AEF">
        <w:t>and</w:t>
      </w:r>
      <w:r w:rsidRPr="00EC5AEF">
        <w:rPr>
          <w:spacing w:val="67"/>
        </w:rPr>
        <w:t xml:space="preserve"> </w:t>
      </w:r>
      <w:r w:rsidRPr="00EC5AEF">
        <w:t>every</w:t>
      </w:r>
      <w:r w:rsidRPr="00EC5AEF">
        <w:rPr>
          <w:spacing w:val="66"/>
        </w:rPr>
        <w:t xml:space="preserve"> </w:t>
      </w:r>
      <w:r w:rsidRPr="00EC5AEF">
        <w:t>July</w:t>
      </w:r>
      <w:r w:rsidRPr="00EC5AEF">
        <w:rPr>
          <w:spacing w:val="67"/>
        </w:rPr>
        <w:t xml:space="preserve"> </w:t>
      </w:r>
      <w:r w:rsidRPr="00EC5AEF">
        <w:t>1</w:t>
      </w:r>
      <w:r w:rsidRPr="00EC5AEF">
        <w:rPr>
          <w:spacing w:val="67"/>
        </w:rPr>
        <w:t xml:space="preserve"> </w:t>
      </w:r>
      <w:r w:rsidRPr="00EC5AEF">
        <w:rPr>
          <w:spacing w:val="-2"/>
        </w:rPr>
        <w:t>annually</w:t>
      </w:r>
    </w:p>
    <w:p w14:paraId="789C4030" w14:textId="77777777" w:rsidR="00566776" w:rsidRPr="00EC5AEF" w:rsidRDefault="00E34B15">
      <w:pPr>
        <w:pStyle w:val="BodyText"/>
        <w:tabs>
          <w:tab w:val="left" w:pos="1439"/>
        </w:tabs>
      </w:pPr>
      <w:r w:rsidRPr="00EC5AEF">
        <w:rPr>
          <w:i w:val="0"/>
          <w:spacing w:val="-10"/>
        </w:rPr>
        <w:t>+</w:t>
      </w:r>
      <w:r w:rsidRPr="00EC5AEF">
        <w:rPr>
          <w:i w:val="0"/>
        </w:rPr>
        <w:tab/>
      </w:r>
      <w:r w:rsidRPr="00EC5AEF">
        <w:t>thereafter,</w:t>
      </w:r>
      <w:r w:rsidRPr="00EC5AEF">
        <w:rPr>
          <w:spacing w:val="9"/>
        </w:rPr>
        <w:t xml:space="preserve"> </w:t>
      </w:r>
      <w:r w:rsidRPr="00EC5AEF">
        <w:t>a</w:t>
      </w:r>
      <w:r w:rsidRPr="00EC5AEF">
        <w:rPr>
          <w:spacing w:val="10"/>
        </w:rPr>
        <w:t xml:space="preserve"> </w:t>
      </w:r>
      <w:r w:rsidRPr="00EC5AEF">
        <w:t>producer</w:t>
      </w:r>
      <w:r w:rsidRPr="00EC5AEF">
        <w:rPr>
          <w:spacing w:val="10"/>
        </w:rPr>
        <w:t xml:space="preserve"> </w:t>
      </w:r>
      <w:r w:rsidRPr="00EC5AEF">
        <w:t>not</w:t>
      </w:r>
      <w:r w:rsidRPr="00EC5AEF">
        <w:rPr>
          <w:spacing w:val="10"/>
        </w:rPr>
        <w:t xml:space="preserve"> </w:t>
      </w:r>
      <w:r w:rsidRPr="00EC5AEF">
        <w:t>in</w:t>
      </w:r>
      <w:r w:rsidRPr="00EC5AEF">
        <w:rPr>
          <w:spacing w:val="10"/>
        </w:rPr>
        <w:t xml:space="preserve"> </w:t>
      </w:r>
      <w:r w:rsidRPr="00EC5AEF">
        <w:t>a</w:t>
      </w:r>
      <w:r w:rsidRPr="00EC5AEF">
        <w:rPr>
          <w:spacing w:val="10"/>
        </w:rPr>
        <w:t xml:space="preserve"> </w:t>
      </w:r>
      <w:r w:rsidRPr="00EC5AEF">
        <w:t>PRO</w:t>
      </w:r>
      <w:r w:rsidRPr="00EC5AEF">
        <w:rPr>
          <w:spacing w:val="10"/>
        </w:rPr>
        <w:t xml:space="preserve"> </w:t>
      </w:r>
      <w:r w:rsidRPr="00EC5AEF">
        <w:t>shall</w:t>
      </w:r>
      <w:r w:rsidRPr="00EC5AEF">
        <w:rPr>
          <w:spacing w:val="10"/>
        </w:rPr>
        <w:t xml:space="preserve"> </w:t>
      </w:r>
      <w:r w:rsidRPr="00EC5AEF">
        <w:t>pay</w:t>
      </w:r>
      <w:r w:rsidRPr="00EC5AEF">
        <w:rPr>
          <w:spacing w:val="10"/>
        </w:rPr>
        <w:t xml:space="preserve"> </w:t>
      </w:r>
      <w:r w:rsidRPr="00EC5AEF">
        <w:t>the</w:t>
      </w:r>
      <w:r w:rsidRPr="00EC5AEF">
        <w:rPr>
          <w:spacing w:val="10"/>
        </w:rPr>
        <w:t xml:space="preserve"> </w:t>
      </w:r>
      <w:r w:rsidRPr="00EC5AEF">
        <w:t>amount</w:t>
      </w:r>
      <w:r w:rsidRPr="00EC5AEF">
        <w:rPr>
          <w:spacing w:val="10"/>
        </w:rPr>
        <w:t xml:space="preserve"> </w:t>
      </w:r>
      <w:r w:rsidRPr="00EC5AEF">
        <w:t>of</w:t>
      </w:r>
      <w:r w:rsidRPr="00EC5AEF">
        <w:rPr>
          <w:spacing w:val="10"/>
        </w:rPr>
        <w:t xml:space="preserve"> </w:t>
      </w:r>
      <w:r w:rsidRPr="00EC5AEF">
        <w:rPr>
          <w:spacing w:val="-5"/>
        </w:rPr>
        <w:t>the</w:t>
      </w:r>
    </w:p>
    <w:p w14:paraId="1D57583E" w14:textId="77777777" w:rsidR="00566776" w:rsidRPr="00EC5AEF" w:rsidRDefault="00E34B15">
      <w:pPr>
        <w:pStyle w:val="BodyText"/>
        <w:tabs>
          <w:tab w:val="left" w:pos="1439"/>
        </w:tabs>
      </w:pPr>
      <w:r w:rsidRPr="00EC5AEF">
        <w:rPr>
          <w:i w:val="0"/>
          <w:spacing w:val="-10"/>
        </w:rPr>
        <w:t>+</w:t>
      </w:r>
      <w:r w:rsidRPr="00EC5AEF">
        <w:rPr>
          <w:i w:val="0"/>
        </w:rPr>
        <w:tab/>
      </w:r>
      <w:r w:rsidRPr="00EC5AEF">
        <w:t>surcharge</w:t>
      </w:r>
      <w:r w:rsidRPr="00EC5AEF">
        <w:rPr>
          <w:spacing w:val="63"/>
          <w:w w:val="150"/>
        </w:rPr>
        <w:t xml:space="preserve"> </w:t>
      </w:r>
      <w:r w:rsidRPr="00EC5AEF">
        <w:t>determined</w:t>
      </w:r>
      <w:r w:rsidRPr="00EC5AEF">
        <w:rPr>
          <w:spacing w:val="65"/>
          <w:w w:val="150"/>
        </w:rPr>
        <w:t xml:space="preserve"> </w:t>
      </w:r>
      <w:r w:rsidRPr="00EC5AEF">
        <w:t>by</w:t>
      </w:r>
      <w:r w:rsidRPr="00EC5AEF">
        <w:rPr>
          <w:spacing w:val="65"/>
          <w:w w:val="150"/>
        </w:rPr>
        <w:t xml:space="preserve"> </w:t>
      </w:r>
      <w:r w:rsidRPr="00EC5AEF">
        <w:t>the</w:t>
      </w:r>
      <w:r w:rsidRPr="00EC5AEF">
        <w:rPr>
          <w:spacing w:val="65"/>
          <w:w w:val="150"/>
        </w:rPr>
        <w:t xml:space="preserve"> </w:t>
      </w:r>
      <w:r w:rsidRPr="00EC5AEF">
        <w:t>department</w:t>
      </w:r>
      <w:r w:rsidRPr="00EC5AEF">
        <w:rPr>
          <w:spacing w:val="65"/>
          <w:w w:val="150"/>
        </w:rPr>
        <w:t xml:space="preserve"> </w:t>
      </w:r>
      <w:r w:rsidRPr="00EC5AEF">
        <w:t>to</w:t>
      </w:r>
      <w:r w:rsidRPr="00EC5AEF">
        <w:rPr>
          <w:spacing w:val="65"/>
          <w:w w:val="150"/>
        </w:rPr>
        <w:t xml:space="preserve"> </w:t>
      </w:r>
      <w:r w:rsidRPr="00EC5AEF">
        <w:t>the</w:t>
      </w:r>
      <w:r w:rsidRPr="00EC5AEF">
        <w:rPr>
          <w:spacing w:val="66"/>
          <w:w w:val="150"/>
        </w:rPr>
        <w:t xml:space="preserve"> </w:t>
      </w:r>
      <w:r w:rsidRPr="00EC5AEF">
        <w:rPr>
          <w:spacing w:val="-2"/>
        </w:rPr>
        <w:t>California</w:t>
      </w:r>
    </w:p>
    <w:p w14:paraId="3AE0FE18" w14:textId="77777777" w:rsidR="00566776" w:rsidRPr="00EC5AEF" w:rsidRDefault="00E34B15">
      <w:pPr>
        <w:pStyle w:val="BodyText"/>
        <w:tabs>
          <w:tab w:val="left" w:pos="1439"/>
        </w:tabs>
      </w:pPr>
      <w:r w:rsidRPr="00EC5AEF">
        <w:rPr>
          <w:i w:val="0"/>
          <w:spacing w:val="-10"/>
        </w:rPr>
        <w:t>+</w:t>
      </w:r>
      <w:r w:rsidRPr="00EC5AEF">
        <w:rPr>
          <w:i w:val="0"/>
        </w:rPr>
        <w:tab/>
      </w:r>
      <w:r w:rsidRPr="00EC5AEF">
        <w:t>Department</w:t>
      </w:r>
      <w:r w:rsidRPr="00EC5AEF">
        <w:rPr>
          <w:spacing w:val="14"/>
        </w:rPr>
        <w:t xml:space="preserve"> </w:t>
      </w:r>
      <w:r w:rsidRPr="00EC5AEF">
        <w:t>of</w:t>
      </w:r>
      <w:r w:rsidRPr="00EC5AEF">
        <w:rPr>
          <w:spacing w:val="12"/>
        </w:rPr>
        <w:t xml:space="preserve"> </w:t>
      </w:r>
      <w:r w:rsidRPr="00EC5AEF">
        <w:t>Tax</w:t>
      </w:r>
      <w:r w:rsidRPr="00EC5AEF">
        <w:rPr>
          <w:spacing w:val="15"/>
        </w:rPr>
        <w:t xml:space="preserve"> </w:t>
      </w:r>
      <w:r w:rsidRPr="00EC5AEF">
        <w:t>and</w:t>
      </w:r>
      <w:r w:rsidRPr="00EC5AEF">
        <w:rPr>
          <w:spacing w:val="15"/>
        </w:rPr>
        <w:t xml:space="preserve"> </w:t>
      </w:r>
      <w:r w:rsidRPr="00EC5AEF">
        <w:t>Fee</w:t>
      </w:r>
      <w:r w:rsidRPr="00EC5AEF">
        <w:rPr>
          <w:spacing w:val="11"/>
        </w:rPr>
        <w:t xml:space="preserve"> </w:t>
      </w:r>
      <w:r w:rsidRPr="00EC5AEF">
        <w:t>Administration</w:t>
      </w:r>
      <w:r w:rsidRPr="00EC5AEF">
        <w:rPr>
          <w:spacing w:val="15"/>
        </w:rPr>
        <w:t xml:space="preserve"> </w:t>
      </w:r>
      <w:r w:rsidRPr="00EC5AEF">
        <w:t>to</w:t>
      </w:r>
      <w:r w:rsidRPr="00EC5AEF">
        <w:rPr>
          <w:spacing w:val="15"/>
        </w:rPr>
        <w:t xml:space="preserve"> </w:t>
      </w:r>
      <w:r w:rsidRPr="00EC5AEF">
        <w:t>be</w:t>
      </w:r>
      <w:r w:rsidRPr="00EC5AEF">
        <w:rPr>
          <w:spacing w:val="15"/>
        </w:rPr>
        <w:t xml:space="preserve"> </w:t>
      </w:r>
      <w:r w:rsidRPr="00EC5AEF">
        <w:t>deposited</w:t>
      </w:r>
      <w:r w:rsidRPr="00EC5AEF">
        <w:rPr>
          <w:spacing w:val="15"/>
        </w:rPr>
        <w:t xml:space="preserve"> </w:t>
      </w:r>
      <w:r w:rsidRPr="00EC5AEF">
        <w:rPr>
          <w:spacing w:val="-4"/>
        </w:rPr>
        <w:t>into</w:t>
      </w:r>
    </w:p>
    <w:p w14:paraId="6480A1B4" w14:textId="77777777" w:rsidR="00566776" w:rsidRPr="00EC5AEF" w:rsidRDefault="00E34B15">
      <w:pPr>
        <w:pStyle w:val="BodyText"/>
        <w:tabs>
          <w:tab w:val="left" w:pos="1439"/>
        </w:tabs>
      </w:pPr>
      <w:r w:rsidRPr="00EC5AEF">
        <w:rPr>
          <w:i w:val="0"/>
          <w:spacing w:val="-10"/>
        </w:rPr>
        <w:t>+</w:t>
      </w:r>
      <w:r w:rsidRPr="00EC5AEF">
        <w:rPr>
          <w:i w:val="0"/>
        </w:rPr>
        <w:tab/>
      </w:r>
      <w:r w:rsidRPr="00EC5AEF">
        <w:t>the</w:t>
      </w:r>
      <w:r w:rsidRPr="00EC5AEF">
        <w:rPr>
          <w:spacing w:val="-4"/>
        </w:rPr>
        <w:t xml:space="preserve"> </w:t>
      </w:r>
      <w:r w:rsidRPr="00EC5AEF">
        <w:t>California</w:t>
      </w:r>
      <w:r w:rsidRPr="00EC5AEF">
        <w:rPr>
          <w:spacing w:val="-4"/>
        </w:rPr>
        <w:t xml:space="preserve"> </w:t>
      </w:r>
      <w:r w:rsidRPr="00EC5AEF">
        <w:t>Plastic</w:t>
      </w:r>
      <w:r w:rsidRPr="00EC5AEF">
        <w:rPr>
          <w:spacing w:val="-4"/>
        </w:rPr>
        <w:t xml:space="preserve"> </w:t>
      </w:r>
      <w:r w:rsidRPr="00EC5AEF">
        <w:t>Pollution</w:t>
      </w:r>
      <w:r w:rsidRPr="00EC5AEF">
        <w:rPr>
          <w:spacing w:val="-4"/>
        </w:rPr>
        <w:t xml:space="preserve"> </w:t>
      </w:r>
      <w:r w:rsidRPr="00EC5AEF">
        <w:t>Mitigation</w:t>
      </w:r>
      <w:r w:rsidRPr="00EC5AEF">
        <w:rPr>
          <w:spacing w:val="-4"/>
        </w:rPr>
        <w:t xml:space="preserve"> </w:t>
      </w:r>
      <w:r w:rsidRPr="00EC5AEF">
        <w:rPr>
          <w:spacing w:val="-2"/>
        </w:rPr>
        <w:t>Fund.</w:t>
      </w:r>
    </w:p>
    <w:p w14:paraId="35C85F11" w14:textId="77777777" w:rsidR="00566776" w:rsidRPr="00EC5AEF" w:rsidRDefault="00E34B15">
      <w:pPr>
        <w:pStyle w:val="BodyText"/>
        <w:tabs>
          <w:tab w:val="left" w:pos="1639"/>
        </w:tabs>
      </w:pPr>
      <w:r w:rsidRPr="00EC5AEF">
        <w:rPr>
          <w:i w:val="0"/>
          <w:spacing w:val="-10"/>
        </w:rPr>
        <w:t>+</w:t>
      </w:r>
      <w:r w:rsidRPr="00EC5AEF">
        <w:rPr>
          <w:i w:val="0"/>
        </w:rPr>
        <w:tab/>
      </w:r>
      <w:r w:rsidRPr="00EC5AEF">
        <w:t>(e)</w:t>
      </w:r>
      <w:r w:rsidRPr="00EC5AEF">
        <w:rPr>
          <w:spacing w:val="51"/>
        </w:rPr>
        <w:t xml:space="preserve"> </w:t>
      </w:r>
      <w:r w:rsidRPr="00EC5AEF">
        <w:t>Beginning</w:t>
      </w:r>
      <w:r w:rsidRPr="00EC5AEF">
        <w:rPr>
          <w:spacing w:val="8"/>
        </w:rPr>
        <w:t xml:space="preserve"> </w:t>
      </w:r>
      <w:r w:rsidRPr="00EC5AEF">
        <w:t>in</w:t>
      </w:r>
      <w:r w:rsidRPr="00EC5AEF">
        <w:rPr>
          <w:spacing w:val="7"/>
        </w:rPr>
        <w:t xml:space="preserve"> </w:t>
      </w:r>
      <w:r w:rsidRPr="00EC5AEF">
        <w:t>the</w:t>
      </w:r>
      <w:r w:rsidRPr="00EC5AEF">
        <w:rPr>
          <w:spacing w:val="8"/>
        </w:rPr>
        <w:t xml:space="preserve"> </w:t>
      </w:r>
      <w:r w:rsidRPr="00EC5AEF">
        <w:t>2030</w:t>
      </w:r>
      <w:r w:rsidRPr="00EC5AEF">
        <w:rPr>
          <w:spacing w:val="8"/>
        </w:rPr>
        <w:t xml:space="preserve"> </w:t>
      </w:r>
      <w:r w:rsidRPr="00EC5AEF">
        <w:t>calendar</w:t>
      </w:r>
      <w:r w:rsidRPr="00EC5AEF">
        <w:rPr>
          <w:spacing w:val="8"/>
        </w:rPr>
        <w:t xml:space="preserve"> </w:t>
      </w:r>
      <w:r w:rsidRPr="00EC5AEF">
        <w:t>year,</w:t>
      </w:r>
      <w:r w:rsidRPr="00EC5AEF">
        <w:rPr>
          <w:spacing w:val="7"/>
        </w:rPr>
        <w:t xml:space="preserve"> </w:t>
      </w:r>
      <w:r w:rsidRPr="00EC5AEF">
        <w:t>and</w:t>
      </w:r>
      <w:r w:rsidRPr="00EC5AEF">
        <w:rPr>
          <w:spacing w:val="8"/>
        </w:rPr>
        <w:t xml:space="preserve"> </w:t>
      </w:r>
      <w:r w:rsidRPr="00EC5AEF">
        <w:t>every</w:t>
      </w:r>
      <w:r w:rsidRPr="00EC5AEF">
        <w:rPr>
          <w:spacing w:val="8"/>
        </w:rPr>
        <w:t xml:space="preserve"> </w:t>
      </w:r>
      <w:r w:rsidRPr="00EC5AEF">
        <w:t>five</w:t>
      </w:r>
      <w:r w:rsidRPr="00EC5AEF">
        <w:rPr>
          <w:spacing w:val="8"/>
        </w:rPr>
        <w:t xml:space="preserve"> </w:t>
      </w:r>
      <w:r w:rsidRPr="00EC5AEF">
        <w:rPr>
          <w:spacing w:val="-2"/>
        </w:rPr>
        <w:t>years</w:t>
      </w:r>
    </w:p>
    <w:p w14:paraId="62F3DF7F" w14:textId="77777777" w:rsidR="00566776" w:rsidRPr="00EC5AEF" w:rsidRDefault="00E34B15">
      <w:pPr>
        <w:pStyle w:val="BodyText"/>
        <w:tabs>
          <w:tab w:val="left" w:pos="1439"/>
        </w:tabs>
      </w:pPr>
      <w:r w:rsidRPr="00EC5AEF">
        <w:rPr>
          <w:i w:val="0"/>
          <w:spacing w:val="-10"/>
        </w:rPr>
        <w:t>+</w:t>
      </w:r>
      <w:r w:rsidRPr="00EC5AEF">
        <w:rPr>
          <w:i w:val="0"/>
        </w:rPr>
        <w:tab/>
      </w:r>
      <w:r w:rsidRPr="00EC5AEF">
        <w:t>thereafter,</w:t>
      </w:r>
      <w:r w:rsidRPr="00EC5AEF">
        <w:rPr>
          <w:spacing w:val="-6"/>
        </w:rPr>
        <w:t xml:space="preserve"> </w:t>
      </w:r>
      <w:r w:rsidRPr="00EC5AEF">
        <w:t>the</w:t>
      </w:r>
      <w:r w:rsidRPr="00EC5AEF">
        <w:rPr>
          <w:spacing w:val="-4"/>
        </w:rPr>
        <w:t xml:space="preserve"> </w:t>
      </w:r>
      <w:r w:rsidRPr="00EC5AEF">
        <w:t>department</w:t>
      </w:r>
      <w:r w:rsidRPr="00EC5AEF">
        <w:rPr>
          <w:spacing w:val="-4"/>
        </w:rPr>
        <w:t xml:space="preserve"> </w:t>
      </w:r>
      <w:r w:rsidRPr="00EC5AEF">
        <w:t>shall</w:t>
      </w:r>
      <w:r w:rsidRPr="00EC5AEF">
        <w:rPr>
          <w:spacing w:val="-3"/>
        </w:rPr>
        <w:t xml:space="preserve"> </w:t>
      </w:r>
      <w:r w:rsidRPr="00EC5AEF">
        <w:t>determine</w:t>
      </w:r>
      <w:r w:rsidRPr="00EC5AEF">
        <w:rPr>
          <w:spacing w:val="-4"/>
        </w:rPr>
        <w:t xml:space="preserve"> </w:t>
      </w:r>
      <w:r w:rsidRPr="00EC5AEF">
        <w:t>whether</w:t>
      </w:r>
      <w:r w:rsidRPr="00EC5AEF">
        <w:rPr>
          <w:spacing w:val="-4"/>
        </w:rPr>
        <w:t xml:space="preserve"> </w:t>
      </w:r>
      <w:r w:rsidRPr="00EC5AEF">
        <w:t>the</w:t>
      </w:r>
      <w:r w:rsidRPr="00EC5AEF">
        <w:rPr>
          <w:spacing w:val="-3"/>
        </w:rPr>
        <w:t xml:space="preserve"> </w:t>
      </w:r>
      <w:r w:rsidRPr="00EC5AEF">
        <w:rPr>
          <w:spacing w:val="-2"/>
        </w:rPr>
        <w:t>surcharge</w:t>
      </w:r>
    </w:p>
    <w:p w14:paraId="40D2008D"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collected</w:t>
      </w:r>
      <w:r w:rsidRPr="00EC5AEF">
        <w:rPr>
          <w:spacing w:val="-17"/>
        </w:rPr>
        <w:t xml:space="preserve"> </w:t>
      </w:r>
      <w:r w:rsidRPr="00EC5AEF">
        <w:rPr>
          <w:spacing w:val="-2"/>
        </w:rPr>
        <w:t>pursuant</w:t>
      </w:r>
      <w:r w:rsidRPr="00EC5AEF">
        <w:rPr>
          <w:spacing w:val="-14"/>
        </w:rPr>
        <w:t xml:space="preserve"> </w:t>
      </w:r>
      <w:r w:rsidRPr="00EC5AEF">
        <w:rPr>
          <w:spacing w:val="-2"/>
        </w:rPr>
        <w:t>to</w:t>
      </w:r>
      <w:r w:rsidRPr="00EC5AEF">
        <w:rPr>
          <w:spacing w:val="-14"/>
        </w:rPr>
        <w:t xml:space="preserve"> </w:t>
      </w:r>
      <w:r w:rsidRPr="00EC5AEF">
        <w:rPr>
          <w:spacing w:val="-2"/>
        </w:rPr>
        <w:t>this</w:t>
      </w:r>
      <w:r w:rsidRPr="00EC5AEF">
        <w:rPr>
          <w:spacing w:val="-14"/>
        </w:rPr>
        <w:t xml:space="preserve"> </w:t>
      </w:r>
      <w:r w:rsidRPr="00EC5AEF">
        <w:rPr>
          <w:spacing w:val="-2"/>
        </w:rPr>
        <w:t>section</w:t>
      </w:r>
      <w:r w:rsidRPr="00EC5AEF">
        <w:rPr>
          <w:spacing w:val="-15"/>
        </w:rPr>
        <w:t xml:space="preserve"> </w:t>
      </w:r>
      <w:r w:rsidRPr="00EC5AEF">
        <w:rPr>
          <w:spacing w:val="-2"/>
        </w:rPr>
        <w:t>should</w:t>
      </w:r>
      <w:r w:rsidRPr="00EC5AEF">
        <w:rPr>
          <w:spacing w:val="-14"/>
        </w:rPr>
        <w:t xml:space="preserve"> </w:t>
      </w:r>
      <w:r w:rsidRPr="00EC5AEF">
        <w:rPr>
          <w:spacing w:val="-2"/>
        </w:rPr>
        <w:t>be</w:t>
      </w:r>
      <w:r w:rsidRPr="00EC5AEF">
        <w:rPr>
          <w:spacing w:val="-14"/>
        </w:rPr>
        <w:t xml:space="preserve"> </w:t>
      </w:r>
      <w:r w:rsidRPr="00EC5AEF">
        <w:rPr>
          <w:spacing w:val="-2"/>
        </w:rPr>
        <w:t>increased</w:t>
      </w:r>
      <w:r w:rsidRPr="00EC5AEF">
        <w:rPr>
          <w:spacing w:val="-14"/>
        </w:rPr>
        <w:t xml:space="preserve"> </w:t>
      </w:r>
      <w:r w:rsidRPr="00EC5AEF">
        <w:rPr>
          <w:spacing w:val="-2"/>
        </w:rPr>
        <w:t>or</w:t>
      </w:r>
      <w:r w:rsidRPr="00EC5AEF">
        <w:rPr>
          <w:spacing w:val="-14"/>
        </w:rPr>
        <w:t xml:space="preserve"> </w:t>
      </w:r>
      <w:r w:rsidRPr="00EC5AEF">
        <w:rPr>
          <w:spacing w:val="-2"/>
        </w:rPr>
        <w:t>decreased</w:t>
      </w:r>
    </w:p>
    <w:p w14:paraId="536BECE6" w14:textId="77777777" w:rsidR="00566776" w:rsidRPr="00EC5AEF" w:rsidRDefault="00E34B15">
      <w:pPr>
        <w:pStyle w:val="BodyText"/>
        <w:tabs>
          <w:tab w:val="left" w:pos="1439"/>
        </w:tabs>
      </w:pPr>
      <w:r w:rsidRPr="00EC5AEF">
        <w:rPr>
          <w:i w:val="0"/>
          <w:spacing w:val="-10"/>
        </w:rPr>
        <w:t>+</w:t>
      </w:r>
      <w:r w:rsidRPr="00EC5AEF">
        <w:rPr>
          <w:i w:val="0"/>
        </w:rPr>
        <w:tab/>
      </w:r>
      <w:r w:rsidRPr="00EC5AEF">
        <w:t>based</w:t>
      </w:r>
      <w:r w:rsidRPr="00EC5AEF">
        <w:rPr>
          <w:spacing w:val="-2"/>
        </w:rPr>
        <w:t xml:space="preserve"> </w:t>
      </w:r>
      <w:r w:rsidRPr="00EC5AEF">
        <w:t>on</w:t>
      </w:r>
      <w:r w:rsidRPr="00EC5AEF">
        <w:rPr>
          <w:spacing w:val="-1"/>
        </w:rPr>
        <w:t xml:space="preserve"> </w:t>
      </w:r>
      <w:r w:rsidRPr="00EC5AEF">
        <w:t>the</w:t>
      </w:r>
      <w:r w:rsidRPr="00EC5AEF">
        <w:rPr>
          <w:spacing w:val="-2"/>
        </w:rPr>
        <w:t xml:space="preserve"> </w:t>
      </w:r>
      <w:r w:rsidRPr="00EC5AEF">
        <w:t>evaluation</w:t>
      </w:r>
      <w:r w:rsidRPr="00EC5AEF">
        <w:rPr>
          <w:spacing w:val="-1"/>
        </w:rPr>
        <w:t xml:space="preserve"> </w:t>
      </w:r>
      <w:r w:rsidRPr="00EC5AEF">
        <w:t>conducted</w:t>
      </w:r>
      <w:r w:rsidRPr="00EC5AEF">
        <w:rPr>
          <w:spacing w:val="-2"/>
        </w:rPr>
        <w:t xml:space="preserve"> </w:t>
      </w:r>
      <w:r w:rsidRPr="00EC5AEF">
        <w:t>pursuant</w:t>
      </w:r>
      <w:r w:rsidRPr="00EC5AEF">
        <w:rPr>
          <w:spacing w:val="-1"/>
        </w:rPr>
        <w:t xml:space="preserve"> </w:t>
      </w:r>
      <w:r w:rsidRPr="00EC5AEF">
        <w:t>to</w:t>
      </w:r>
      <w:r w:rsidRPr="00EC5AEF">
        <w:rPr>
          <w:spacing w:val="-2"/>
        </w:rPr>
        <w:t xml:space="preserve"> </w:t>
      </w:r>
      <w:r w:rsidRPr="00EC5AEF">
        <w:t>subdivision</w:t>
      </w:r>
      <w:r w:rsidRPr="00EC5AEF">
        <w:rPr>
          <w:spacing w:val="-1"/>
        </w:rPr>
        <w:t xml:space="preserve"> </w:t>
      </w:r>
      <w:r w:rsidRPr="00EC5AEF">
        <w:t>(h)</w:t>
      </w:r>
      <w:r w:rsidRPr="00EC5AEF">
        <w:rPr>
          <w:spacing w:val="-1"/>
        </w:rPr>
        <w:t xml:space="preserve"> </w:t>
      </w:r>
      <w:r w:rsidRPr="00EC5AEF">
        <w:rPr>
          <w:spacing w:val="-5"/>
        </w:rPr>
        <w:t>of</w:t>
      </w:r>
    </w:p>
    <w:p w14:paraId="6E6C1EED" w14:textId="77777777" w:rsidR="00566776" w:rsidRPr="00EC5AEF" w:rsidRDefault="00E34B15">
      <w:pPr>
        <w:pStyle w:val="BodyText"/>
        <w:tabs>
          <w:tab w:val="left" w:pos="1439"/>
        </w:tabs>
      </w:pPr>
      <w:r w:rsidRPr="00EC5AEF">
        <w:rPr>
          <w:i w:val="0"/>
          <w:spacing w:val="-10"/>
        </w:rPr>
        <w:t>+</w:t>
      </w:r>
      <w:r w:rsidRPr="00EC5AEF">
        <w:rPr>
          <w:i w:val="0"/>
        </w:rPr>
        <w:tab/>
      </w:r>
      <w:r w:rsidRPr="00EC5AEF">
        <w:t>Section</w:t>
      </w:r>
      <w:r w:rsidRPr="00EC5AEF">
        <w:rPr>
          <w:spacing w:val="28"/>
        </w:rPr>
        <w:t xml:space="preserve"> </w:t>
      </w:r>
      <w:r w:rsidRPr="00EC5AEF">
        <w:t>42057.</w:t>
      </w:r>
      <w:r w:rsidRPr="00EC5AEF">
        <w:rPr>
          <w:spacing w:val="28"/>
        </w:rPr>
        <w:t xml:space="preserve"> </w:t>
      </w:r>
      <w:r w:rsidRPr="00EC5AEF">
        <w:t>If</w:t>
      </w:r>
      <w:r w:rsidRPr="00EC5AEF">
        <w:rPr>
          <w:spacing w:val="29"/>
        </w:rPr>
        <w:t xml:space="preserve"> </w:t>
      </w:r>
      <w:r w:rsidRPr="00EC5AEF">
        <w:t>that</w:t>
      </w:r>
      <w:r w:rsidRPr="00EC5AEF">
        <w:rPr>
          <w:spacing w:val="28"/>
        </w:rPr>
        <w:t xml:space="preserve"> </w:t>
      </w:r>
      <w:r w:rsidRPr="00EC5AEF">
        <w:t>evaluation</w:t>
      </w:r>
      <w:r w:rsidRPr="00EC5AEF">
        <w:rPr>
          <w:spacing w:val="29"/>
        </w:rPr>
        <w:t xml:space="preserve"> </w:t>
      </w:r>
      <w:r w:rsidRPr="00EC5AEF">
        <w:t>finds</w:t>
      </w:r>
      <w:r w:rsidRPr="00EC5AEF">
        <w:rPr>
          <w:spacing w:val="28"/>
        </w:rPr>
        <w:t xml:space="preserve"> </w:t>
      </w:r>
      <w:r w:rsidRPr="00EC5AEF">
        <w:t>a</w:t>
      </w:r>
      <w:r w:rsidRPr="00EC5AEF">
        <w:rPr>
          <w:spacing w:val="28"/>
        </w:rPr>
        <w:t xml:space="preserve"> </w:t>
      </w:r>
      <w:r w:rsidRPr="00EC5AEF">
        <w:t>change</w:t>
      </w:r>
      <w:r w:rsidRPr="00EC5AEF">
        <w:rPr>
          <w:spacing w:val="29"/>
        </w:rPr>
        <w:t xml:space="preserve"> </w:t>
      </w:r>
      <w:r w:rsidRPr="00EC5AEF">
        <w:t>in</w:t>
      </w:r>
      <w:r w:rsidRPr="00EC5AEF">
        <w:rPr>
          <w:spacing w:val="28"/>
        </w:rPr>
        <w:t xml:space="preserve"> </w:t>
      </w:r>
      <w:r w:rsidRPr="00EC5AEF">
        <w:t>the</w:t>
      </w:r>
      <w:r w:rsidRPr="00EC5AEF">
        <w:rPr>
          <w:spacing w:val="29"/>
        </w:rPr>
        <w:t xml:space="preserve"> </w:t>
      </w:r>
      <w:r w:rsidRPr="00EC5AEF">
        <w:rPr>
          <w:spacing w:val="-2"/>
        </w:rPr>
        <w:t>overall</w:t>
      </w:r>
    </w:p>
    <w:p w14:paraId="44EB4F1A" w14:textId="4D1BBDBE" w:rsidR="00566776" w:rsidRPr="00EC5AEF" w:rsidRDefault="00E34B15">
      <w:pPr>
        <w:pStyle w:val="BodyText"/>
        <w:tabs>
          <w:tab w:val="left" w:pos="1439"/>
        </w:tabs>
      </w:pPr>
      <w:del w:id="52" w:author="Jennifer Fearing" w:date="2022-05-30T14:59:00Z">
        <w:r w:rsidRPr="00EC5AEF" w:rsidDel="007A3E15">
          <w:rPr>
            <w:noProof/>
          </w:rPr>
          <mc:AlternateContent>
            <mc:Choice Requires="wps">
              <w:drawing>
                <wp:anchor distT="0" distB="0" distL="114300" distR="114300" simplePos="0" relativeHeight="251658401" behindDoc="1" locked="0" layoutInCell="1" allowOverlap="1" wp14:anchorId="15B2FEA7" wp14:editId="3C4AF532">
                  <wp:simplePos x="0" y="0"/>
                  <wp:positionH relativeFrom="page">
                    <wp:posOffset>1089660</wp:posOffset>
                  </wp:positionH>
                  <wp:positionV relativeFrom="paragraph">
                    <wp:posOffset>53340</wp:posOffset>
                  </wp:positionV>
                  <wp:extent cx="3439795" cy="720090"/>
                  <wp:effectExtent l="0" t="0" r="0" b="0"/>
                  <wp:wrapNone/>
                  <wp:docPr id="279" name="WordArt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172DED8"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B2FEA7" id="WordArt 142" o:spid="_x0000_s1104" type="#_x0000_t202" style="position:absolute;left:0;text-align:left;margin-left:85.8pt;margin-top:4.2pt;width:270.85pt;height:56.7pt;rotation:-45;z-index:-2516580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" filled="f" stroked="f">
                  <v:stroke joinstyle="round"/>
                  <o:lock v:ext="edit" shapetype="t"/>
                  <v:textbox style="mso-fit-shape-to-text:t">
                    <w:txbxContent>
                      <w:p w14:paraId="0172DED8"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del>
      <w:r w:rsidRPr="00EC5AEF">
        <w:rPr>
          <w:i w:val="0"/>
          <w:spacing w:val="-10"/>
        </w:rPr>
        <w:t>+</w:t>
      </w:r>
      <w:r w:rsidRPr="00EC5AEF">
        <w:rPr>
          <w:i w:val="0"/>
        </w:rPr>
        <w:tab/>
      </w:r>
      <w:r w:rsidRPr="00EC5AEF">
        <w:rPr>
          <w:spacing w:val="-4"/>
        </w:rPr>
        <w:t>number</w:t>
      </w:r>
      <w:r w:rsidRPr="00EC5AEF">
        <w:rPr>
          <w:spacing w:val="-10"/>
        </w:rPr>
        <w:t xml:space="preserve"> </w:t>
      </w:r>
      <w:r w:rsidRPr="00EC5AEF">
        <w:rPr>
          <w:spacing w:val="-4"/>
        </w:rPr>
        <w:t>of</w:t>
      </w:r>
      <w:r w:rsidRPr="00EC5AEF">
        <w:rPr>
          <w:spacing w:val="-10"/>
        </w:rPr>
        <w:t xml:space="preserve"> </w:t>
      </w:r>
      <w:r w:rsidRPr="00EC5AEF">
        <w:rPr>
          <w:spacing w:val="-4"/>
        </w:rPr>
        <w:t>plastic</w:t>
      </w:r>
      <w:r w:rsidRPr="00EC5AEF">
        <w:rPr>
          <w:spacing w:val="-10"/>
        </w:rPr>
        <w:t xml:space="preserve"> </w:t>
      </w:r>
      <w:r w:rsidRPr="00EC5AEF">
        <w:rPr>
          <w:spacing w:val="-4"/>
        </w:rPr>
        <w:t>components</w:t>
      </w:r>
      <w:r w:rsidRPr="00EC5AEF">
        <w:rPr>
          <w:spacing w:val="-10"/>
        </w:rPr>
        <w:t xml:space="preserve"> </w:t>
      </w:r>
      <w:r w:rsidRPr="00EC5AEF">
        <w:rPr>
          <w:spacing w:val="-4"/>
        </w:rPr>
        <w:t>or</w:t>
      </w:r>
      <w:r w:rsidRPr="00EC5AEF">
        <w:rPr>
          <w:spacing w:val="-9"/>
        </w:rPr>
        <w:t xml:space="preserve"> </w:t>
      </w:r>
      <w:r w:rsidRPr="00EC5AEF">
        <w:rPr>
          <w:spacing w:val="-4"/>
        </w:rPr>
        <w:t>weight</w:t>
      </w:r>
      <w:r w:rsidRPr="00EC5AEF">
        <w:rPr>
          <w:spacing w:val="-10"/>
        </w:rPr>
        <w:t xml:space="preserve"> </w:t>
      </w:r>
      <w:r w:rsidRPr="00EC5AEF">
        <w:rPr>
          <w:spacing w:val="-4"/>
        </w:rPr>
        <w:t>of</w:t>
      </w:r>
      <w:r w:rsidRPr="00EC5AEF">
        <w:rPr>
          <w:spacing w:val="-10"/>
        </w:rPr>
        <w:t xml:space="preserve"> </w:t>
      </w:r>
      <w:r w:rsidRPr="00EC5AEF">
        <w:rPr>
          <w:spacing w:val="-4"/>
        </w:rPr>
        <w:t>plastic</w:t>
      </w:r>
      <w:r w:rsidRPr="00EC5AEF">
        <w:rPr>
          <w:spacing w:val="-10"/>
        </w:rPr>
        <w:t xml:space="preserve"> </w:t>
      </w:r>
      <w:r w:rsidRPr="00EC5AEF">
        <w:rPr>
          <w:spacing w:val="-4"/>
        </w:rPr>
        <w:t>covered</w:t>
      </w:r>
      <w:r w:rsidRPr="00EC5AEF">
        <w:rPr>
          <w:spacing w:val="-9"/>
        </w:rPr>
        <w:t xml:space="preserve"> </w:t>
      </w:r>
      <w:r w:rsidRPr="00EC5AEF">
        <w:rPr>
          <w:spacing w:val="-4"/>
        </w:rPr>
        <w:t>material</w:t>
      </w:r>
    </w:p>
    <w:p w14:paraId="12466C98" w14:textId="77777777" w:rsidR="00566776" w:rsidRPr="00EC5AEF" w:rsidRDefault="00E34B15">
      <w:pPr>
        <w:pStyle w:val="BodyText"/>
        <w:tabs>
          <w:tab w:val="left" w:pos="1439"/>
        </w:tabs>
      </w:pPr>
      <w:r w:rsidRPr="00EC5AEF">
        <w:rPr>
          <w:i w:val="0"/>
          <w:spacing w:val="-10"/>
        </w:rPr>
        <w:t>+</w:t>
      </w:r>
      <w:r w:rsidRPr="00EC5AEF">
        <w:rPr>
          <w:i w:val="0"/>
        </w:rPr>
        <w:tab/>
      </w:r>
      <w:r w:rsidRPr="00EC5AEF">
        <w:t>in</w:t>
      </w:r>
      <w:r w:rsidRPr="00EC5AEF">
        <w:rPr>
          <w:spacing w:val="8"/>
        </w:rPr>
        <w:t xml:space="preserve"> </w:t>
      </w:r>
      <w:r w:rsidRPr="00EC5AEF">
        <w:t>the</w:t>
      </w:r>
      <w:r w:rsidRPr="00EC5AEF">
        <w:rPr>
          <w:spacing w:val="8"/>
        </w:rPr>
        <w:t xml:space="preserve"> </w:t>
      </w:r>
      <w:r w:rsidRPr="00EC5AEF">
        <w:t>state,</w:t>
      </w:r>
      <w:r w:rsidRPr="00EC5AEF">
        <w:rPr>
          <w:spacing w:val="9"/>
        </w:rPr>
        <w:t xml:space="preserve"> </w:t>
      </w:r>
      <w:r w:rsidRPr="00EC5AEF">
        <w:t>the</w:t>
      </w:r>
      <w:r w:rsidRPr="00EC5AEF">
        <w:rPr>
          <w:spacing w:val="8"/>
        </w:rPr>
        <w:t xml:space="preserve"> </w:t>
      </w:r>
      <w:r w:rsidRPr="00EC5AEF">
        <w:t>department</w:t>
      </w:r>
      <w:r w:rsidRPr="00EC5AEF">
        <w:rPr>
          <w:spacing w:val="9"/>
        </w:rPr>
        <w:t xml:space="preserve"> </w:t>
      </w:r>
      <w:r w:rsidRPr="00EC5AEF">
        <w:t>shall</w:t>
      </w:r>
      <w:r w:rsidRPr="00EC5AEF">
        <w:rPr>
          <w:spacing w:val="8"/>
        </w:rPr>
        <w:t xml:space="preserve"> </w:t>
      </w:r>
      <w:r w:rsidRPr="00EC5AEF">
        <w:t>adjust,</w:t>
      </w:r>
      <w:r w:rsidRPr="00EC5AEF">
        <w:rPr>
          <w:spacing w:val="9"/>
        </w:rPr>
        <w:t xml:space="preserve"> </w:t>
      </w:r>
      <w:r w:rsidRPr="00EC5AEF">
        <w:t>through</w:t>
      </w:r>
      <w:r w:rsidRPr="00EC5AEF">
        <w:rPr>
          <w:spacing w:val="8"/>
        </w:rPr>
        <w:t xml:space="preserve"> </w:t>
      </w:r>
      <w:r w:rsidRPr="00EC5AEF">
        <w:t>regulation,</w:t>
      </w:r>
      <w:r w:rsidRPr="00EC5AEF">
        <w:rPr>
          <w:spacing w:val="9"/>
        </w:rPr>
        <w:t xml:space="preserve"> </w:t>
      </w:r>
      <w:r w:rsidRPr="00EC5AEF">
        <w:rPr>
          <w:spacing w:val="-5"/>
        </w:rPr>
        <w:t>the</w:t>
      </w:r>
    </w:p>
    <w:p w14:paraId="32C0B605" w14:textId="77777777"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402" behindDoc="1" locked="0" layoutInCell="1" allowOverlap="1" wp14:anchorId="42304017" wp14:editId="50177770">
                <wp:simplePos x="0" y="0"/>
                <wp:positionH relativeFrom="page">
                  <wp:posOffset>2491105</wp:posOffset>
                </wp:positionH>
                <wp:positionV relativeFrom="paragraph">
                  <wp:posOffset>40005</wp:posOffset>
                </wp:positionV>
                <wp:extent cx="2039620" cy="720090"/>
                <wp:effectExtent l="0" t="0" r="0" b="0"/>
                <wp:wrapNone/>
                <wp:docPr id="278" name="WordArt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6BCDBE" w14:textId="77777777" w:rsidR="003F4AE3" w:rsidRDefault="003F4AE3" w:rsidP="00E34B15">
                            <w:pPr>
                              <w:pStyle w:val="NormalWeb"/>
                              <w:spacing w:before="0" w:beforeAutospacing="0" w:after="0" w:afterAutospacing="0"/>
                              <w:jc w:val="center"/>
                            </w:pPr>
                            <w:r w:rsidRPr="007A3E15">
                              <w:rPr>
                                <w:rFonts w:eastAsia="Times New Roman"/>
                                <w:i/>
                                <w:iCs/>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304017" id="WordArt 141" o:spid="_x0000_s1105" type="#_x0000_t202" style="position:absolute;left:0;text-align:left;margin-left:196.15pt;margin-top:3.15pt;width:160.6pt;height:56.7pt;rotation:-45;z-index:-25165807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" filled="f" stroked="f">
                <v:stroke joinstyle="round"/>
                <o:lock v:ext="edit" shapetype="t"/>
                <v:textbox style="mso-fit-shape-to-text:t">
                  <w:txbxContent>
                    <w:p w14:paraId="3E6BCDBE" w14:textId="77777777" w:rsidR="003F4AE3" w:rsidRDefault="003F4AE3" w:rsidP="00E34B15">
                      <w:pPr>
                        <w:pStyle w:val="NormalWeb"/>
                        <w:spacing w:before="0" w:beforeAutospacing="0" w:after="0" w:afterAutospacing="0"/>
                        <w:jc w:val="center"/>
                      </w:pPr>
                      <w:r w:rsidRPr="007A3E15">
                        <w:rPr>
                          <w:rFonts w:eastAsia="Times New Roman"/>
                          <w:i/>
                          <w:iCs/>
                        </w:rPr>
                        <w:t>COPY</w:t>
                      </w:r>
                    </w:p>
                  </w:txbxContent>
                </v:textbox>
                <w10:wrap anchorx="page"/>
              </v:shape>
            </w:pict>
          </mc:Fallback>
        </mc:AlternateContent>
      </w:r>
      <w:r w:rsidRPr="00EC5AEF">
        <w:rPr>
          <w:i w:val="0"/>
          <w:spacing w:val="-10"/>
        </w:rPr>
        <w:t>+</w:t>
      </w:r>
      <w:r w:rsidRPr="00EC5AEF">
        <w:rPr>
          <w:i w:val="0"/>
        </w:rPr>
        <w:tab/>
      </w:r>
      <w:r w:rsidRPr="00EC5AEF">
        <w:t>amount</w:t>
      </w:r>
      <w:r w:rsidRPr="00EC5AEF">
        <w:rPr>
          <w:spacing w:val="35"/>
        </w:rPr>
        <w:t xml:space="preserve"> </w:t>
      </w:r>
      <w:r w:rsidRPr="00EC5AEF">
        <w:t>of</w:t>
      </w:r>
      <w:r w:rsidRPr="00EC5AEF">
        <w:rPr>
          <w:spacing w:val="35"/>
        </w:rPr>
        <w:t xml:space="preserve"> </w:t>
      </w:r>
      <w:r w:rsidRPr="00EC5AEF">
        <w:t>the</w:t>
      </w:r>
      <w:r w:rsidRPr="00EC5AEF">
        <w:rPr>
          <w:spacing w:val="35"/>
        </w:rPr>
        <w:t xml:space="preserve"> </w:t>
      </w:r>
      <w:r w:rsidRPr="00EC5AEF">
        <w:t>surcharge</w:t>
      </w:r>
      <w:r w:rsidRPr="00EC5AEF">
        <w:rPr>
          <w:spacing w:val="35"/>
        </w:rPr>
        <w:t xml:space="preserve"> </w:t>
      </w:r>
      <w:r w:rsidRPr="00EC5AEF">
        <w:t>a</w:t>
      </w:r>
      <w:r w:rsidRPr="00EC5AEF">
        <w:rPr>
          <w:spacing w:val="35"/>
        </w:rPr>
        <w:t xml:space="preserve"> </w:t>
      </w:r>
      <w:r w:rsidRPr="00EC5AEF">
        <w:t>PRO</w:t>
      </w:r>
      <w:r w:rsidRPr="00EC5AEF">
        <w:rPr>
          <w:spacing w:val="35"/>
        </w:rPr>
        <w:t xml:space="preserve"> </w:t>
      </w:r>
      <w:r w:rsidRPr="00EC5AEF">
        <w:t>collects</w:t>
      </w:r>
      <w:r w:rsidRPr="00EC5AEF">
        <w:rPr>
          <w:spacing w:val="35"/>
        </w:rPr>
        <w:t xml:space="preserve"> </w:t>
      </w:r>
      <w:r w:rsidRPr="00EC5AEF">
        <w:t>in</w:t>
      </w:r>
      <w:r w:rsidRPr="00EC5AEF">
        <w:rPr>
          <w:spacing w:val="35"/>
        </w:rPr>
        <w:t xml:space="preserve"> </w:t>
      </w:r>
      <w:r w:rsidRPr="00EC5AEF">
        <w:t>proportion</w:t>
      </w:r>
      <w:r w:rsidRPr="00EC5AEF">
        <w:rPr>
          <w:spacing w:val="35"/>
        </w:rPr>
        <w:t xml:space="preserve"> </w:t>
      </w:r>
      <w:r w:rsidRPr="00EC5AEF">
        <w:t>to</w:t>
      </w:r>
      <w:r w:rsidRPr="00EC5AEF">
        <w:rPr>
          <w:spacing w:val="36"/>
        </w:rPr>
        <w:t xml:space="preserve"> </w:t>
      </w:r>
      <w:r w:rsidRPr="00EC5AEF">
        <w:rPr>
          <w:spacing w:val="-4"/>
        </w:rPr>
        <w:t>that</w:t>
      </w:r>
    </w:p>
    <w:p w14:paraId="2613BD80"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4"/>
        </w:rPr>
        <w:t>change.</w:t>
      </w:r>
      <w:r w:rsidRPr="00EC5AEF">
        <w:rPr>
          <w:spacing w:val="-16"/>
        </w:rPr>
        <w:t xml:space="preserve"> </w:t>
      </w:r>
      <w:r w:rsidRPr="00EC5AEF">
        <w:rPr>
          <w:spacing w:val="-4"/>
        </w:rPr>
        <w:t>A</w:t>
      </w:r>
      <w:r w:rsidRPr="00EC5AEF">
        <w:rPr>
          <w:spacing w:val="-12"/>
        </w:rPr>
        <w:t xml:space="preserve"> </w:t>
      </w:r>
      <w:r w:rsidRPr="00EC5AEF">
        <w:rPr>
          <w:spacing w:val="-4"/>
        </w:rPr>
        <w:t>PRO</w:t>
      </w:r>
      <w:r w:rsidRPr="00EC5AEF">
        <w:rPr>
          <w:spacing w:val="-11"/>
        </w:rPr>
        <w:t xml:space="preserve"> </w:t>
      </w:r>
      <w:r w:rsidRPr="00EC5AEF">
        <w:rPr>
          <w:spacing w:val="-4"/>
        </w:rPr>
        <w:t>shall</w:t>
      </w:r>
      <w:r w:rsidRPr="00EC5AEF">
        <w:rPr>
          <w:spacing w:val="-12"/>
        </w:rPr>
        <w:t xml:space="preserve"> </w:t>
      </w:r>
      <w:r w:rsidRPr="00EC5AEF">
        <w:rPr>
          <w:spacing w:val="-4"/>
        </w:rPr>
        <w:t>conform</w:t>
      </w:r>
      <w:r w:rsidRPr="00EC5AEF">
        <w:rPr>
          <w:spacing w:val="-11"/>
        </w:rPr>
        <w:t xml:space="preserve"> </w:t>
      </w:r>
      <w:r w:rsidRPr="00EC5AEF">
        <w:rPr>
          <w:spacing w:val="-4"/>
        </w:rPr>
        <w:t>the</w:t>
      </w:r>
      <w:r w:rsidRPr="00EC5AEF">
        <w:rPr>
          <w:spacing w:val="-12"/>
        </w:rPr>
        <w:t xml:space="preserve"> </w:t>
      </w:r>
      <w:r w:rsidRPr="00EC5AEF">
        <w:rPr>
          <w:spacing w:val="-4"/>
        </w:rPr>
        <w:t>surcharge</w:t>
      </w:r>
      <w:r w:rsidRPr="00EC5AEF">
        <w:rPr>
          <w:spacing w:val="-11"/>
        </w:rPr>
        <w:t xml:space="preserve"> </w:t>
      </w:r>
      <w:r w:rsidRPr="00EC5AEF">
        <w:rPr>
          <w:spacing w:val="-4"/>
        </w:rPr>
        <w:t>imposed</w:t>
      </w:r>
      <w:r w:rsidRPr="00EC5AEF">
        <w:rPr>
          <w:spacing w:val="-12"/>
        </w:rPr>
        <w:t xml:space="preserve"> </w:t>
      </w:r>
      <w:r w:rsidRPr="00EC5AEF">
        <w:rPr>
          <w:spacing w:val="-4"/>
        </w:rPr>
        <w:t>on</w:t>
      </w:r>
      <w:r w:rsidRPr="00EC5AEF">
        <w:rPr>
          <w:spacing w:val="-11"/>
        </w:rPr>
        <w:t xml:space="preserve"> </w:t>
      </w:r>
      <w:r w:rsidRPr="00EC5AEF">
        <w:rPr>
          <w:spacing w:val="-4"/>
        </w:rPr>
        <w:t>its</w:t>
      </w:r>
      <w:r w:rsidRPr="00EC5AEF">
        <w:rPr>
          <w:spacing w:val="-11"/>
        </w:rPr>
        <w:t xml:space="preserve"> </w:t>
      </w:r>
      <w:r w:rsidRPr="00EC5AEF">
        <w:rPr>
          <w:spacing w:val="-4"/>
        </w:rPr>
        <w:t>member</w:t>
      </w:r>
    </w:p>
    <w:p w14:paraId="5E59AF9D" w14:textId="77777777" w:rsidR="00566776" w:rsidRPr="00EC5AEF" w:rsidRDefault="00E34B15">
      <w:pPr>
        <w:pStyle w:val="BodyText"/>
        <w:tabs>
          <w:tab w:val="left" w:pos="1439"/>
        </w:tabs>
      </w:pPr>
      <w:r w:rsidRPr="00EC5AEF">
        <w:rPr>
          <w:i w:val="0"/>
          <w:spacing w:val="-10"/>
        </w:rPr>
        <w:t>+</w:t>
      </w:r>
      <w:r w:rsidRPr="00EC5AEF">
        <w:rPr>
          <w:i w:val="0"/>
        </w:rPr>
        <w:tab/>
      </w:r>
      <w:r w:rsidRPr="00EC5AEF">
        <w:t>producers</w:t>
      </w:r>
      <w:r w:rsidRPr="00EC5AEF">
        <w:rPr>
          <w:spacing w:val="-7"/>
        </w:rPr>
        <w:t xml:space="preserve"> </w:t>
      </w:r>
      <w:r w:rsidRPr="00EC5AEF">
        <w:t>to</w:t>
      </w:r>
      <w:r w:rsidRPr="00EC5AEF">
        <w:rPr>
          <w:spacing w:val="-6"/>
        </w:rPr>
        <w:t xml:space="preserve"> </w:t>
      </w:r>
      <w:r w:rsidRPr="00EC5AEF">
        <w:t>the</w:t>
      </w:r>
      <w:r w:rsidRPr="00EC5AEF">
        <w:rPr>
          <w:spacing w:val="-6"/>
        </w:rPr>
        <w:t xml:space="preserve"> </w:t>
      </w:r>
      <w:r w:rsidRPr="00EC5AEF">
        <w:t>adjusted</w:t>
      </w:r>
      <w:r w:rsidRPr="00EC5AEF">
        <w:rPr>
          <w:spacing w:val="-6"/>
        </w:rPr>
        <w:t xml:space="preserve"> </w:t>
      </w:r>
      <w:r w:rsidRPr="00EC5AEF">
        <w:t>amount</w:t>
      </w:r>
      <w:r w:rsidRPr="00EC5AEF">
        <w:rPr>
          <w:spacing w:val="-7"/>
        </w:rPr>
        <w:t xml:space="preserve"> </w:t>
      </w:r>
      <w:r w:rsidRPr="00EC5AEF">
        <w:t>of</w:t>
      </w:r>
      <w:r w:rsidRPr="00EC5AEF">
        <w:rPr>
          <w:spacing w:val="-6"/>
        </w:rPr>
        <w:t xml:space="preserve"> </w:t>
      </w:r>
      <w:r w:rsidRPr="00EC5AEF">
        <w:t>the</w:t>
      </w:r>
      <w:r w:rsidRPr="00EC5AEF">
        <w:rPr>
          <w:spacing w:val="-6"/>
        </w:rPr>
        <w:t xml:space="preserve"> </w:t>
      </w:r>
      <w:r w:rsidRPr="00EC5AEF">
        <w:t>surcharge</w:t>
      </w:r>
      <w:r w:rsidRPr="00EC5AEF">
        <w:rPr>
          <w:spacing w:val="-6"/>
        </w:rPr>
        <w:t xml:space="preserve"> </w:t>
      </w:r>
      <w:r w:rsidRPr="00EC5AEF">
        <w:t>established</w:t>
      </w:r>
      <w:r w:rsidRPr="00EC5AEF">
        <w:rPr>
          <w:spacing w:val="-5"/>
        </w:rPr>
        <w:t xml:space="preserve"> by</w:t>
      </w:r>
    </w:p>
    <w:p w14:paraId="31B30B41" w14:textId="77777777" w:rsidR="00566776" w:rsidRPr="00EC5AEF" w:rsidRDefault="00E34B15">
      <w:pPr>
        <w:pStyle w:val="BodyText"/>
        <w:tabs>
          <w:tab w:val="left" w:pos="1439"/>
        </w:tabs>
      </w:pPr>
      <w:r w:rsidRPr="00EC5AEF">
        <w:rPr>
          <w:i w:val="0"/>
          <w:spacing w:val="-10"/>
        </w:rPr>
        <w:t>+</w:t>
      </w:r>
      <w:r w:rsidRPr="00EC5AEF">
        <w:rPr>
          <w:i w:val="0"/>
        </w:rPr>
        <w:tab/>
      </w:r>
      <w:r w:rsidRPr="00EC5AEF">
        <w:t xml:space="preserve">the </w:t>
      </w:r>
      <w:r w:rsidRPr="00EC5AEF">
        <w:rPr>
          <w:spacing w:val="-2"/>
        </w:rPr>
        <w:t>department.</w:t>
      </w:r>
    </w:p>
    <w:p w14:paraId="3CC381B3" w14:textId="77777777" w:rsidR="00566776" w:rsidRPr="00EC5AEF" w:rsidRDefault="00E34B15">
      <w:pPr>
        <w:pStyle w:val="BodyText"/>
        <w:tabs>
          <w:tab w:val="left" w:pos="1639"/>
        </w:tabs>
      </w:pPr>
      <w:r w:rsidRPr="00EC5AEF">
        <w:rPr>
          <w:i w:val="0"/>
          <w:spacing w:val="-10"/>
        </w:rPr>
        <w:t>+</w:t>
      </w:r>
      <w:r w:rsidRPr="00EC5AEF">
        <w:rPr>
          <w:i w:val="0"/>
        </w:rPr>
        <w:tab/>
      </w:r>
      <w:r w:rsidRPr="00EC5AEF">
        <w:t>(f)</w:t>
      </w:r>
      <w:r w:rsidRPr="00EC5AEF">
        <w:rPr>
          <w:spacing w:val="53"/>
        </w:rPr>
        <w:t xml:space="preserve"> </w:t>
      </w:r>
      <w:r w:rsidRPr="00EC5AEF">
        <w:t>(1)</w:t>
      </w:r>
      <w:r w:rsidRPr="00EC5AEF">
        <w:rPr>
          <w:spacing w:val="54"/>
        </w:rPr>
        <w:t xml:space="preserve"> </w:t>
      </w:r>
      <w:r w:rsidRPr="00EC5AEF">
        <w:t>Upon</w:t>
      </w:r>
      <w:r w:rsidRPr="00EC5AEF">
        <w:rPr>
          <w:spacing w:val="25"/>
        </w:rPr>
        <w:t xml:space="preserve"> </w:t>
      </w:r>
      <w:r w:rsidRPr="00EC5AEF">
        <w:t>appropriation</w:t>
      </w:r>
      <w:r w:rsidRPr="00EC5AEF">
        <w:rPr>
          <w:spacing w:val="25"/>
        </w:rPr>
        <w:t xml:space="preserve"> </w:t>
      </w:r>
      <w:r w:rsidRPr="00EC5AEF">
        <w:t>by</w:t>
      </w:r>
      <w:r w:rsidRPr="00EC5AEF">
        <w:rPr>
          <w:spacing w:val="26"/>
        </w:rPr>
        <w:t xml:space="preserve"> </w:t>
      </w:r>
      <w:r w:rsidRPr="00EC5AEF">
        <w:t>the</w:t>
      </w:r>
      <w:r w:rsidRPr="00EC5AEF">
        <w:rPr>
          <w:spacing w:val="25"/>
        </w:rPr>
        <w:t xml:space="preserve"> </w:t>
      </w:r>
      <w:r w:rsidRPr="00EC5AEF">
        <w:t>Legislature,</w:t>
      </w:r>
      <w:r w:rsidRPr="00EC5AEF">
        <w:rPr>
          <w:spacing w:val="25"/>
        </w:rPr>
        <w:t xml:space="preserve"> </w:t>
      </w:r>
      <w:r w:rsidRPr="00EC5AEF">
        <w:t>40</w:t>
      </w:r>
      <w:r w:rsidRPr="00EC5AEF">
        <w:rPr>
          <w:spacing w:val="25"/>
        </w:rPr>
        <w:t xml:space="preserve"> </w:t>
      </w:r>
      <w:r w:rsidRPr="00EC5AEF">
        <w:t>percent</w:t>
      </w:r>
      <w:r w:rsidRPr="00EC5AEF">
        <w:rPr>
          <w:spacing w:val="26"/>
        </w:rPr>
        <w:t xml:space="preserve"> </w:t>
      </w:r>
      <w:r w:rsidRPr="00EC5AEF">
        <w:rPr>
          <w:spacing w:val="-5"/>
        </w:rPr>
        <w:t>of</w:t>
      </w:r>
    </w:p>
    <w:p w14:paraId="335375A3" w14:textId="77777777" w:rsidR="00566776" w:rsidRPr="00EC5AEF" w:rsidRDefault="00E34B15">
      <w:pPr>
        <w:pStyle w:val="BodyText"/>
        <w:tabs>
          <w:tab w:val="left" w:pos="1439"/>
        </w:tabs>
      </w:pPr>
      <w:r w:rsidRPr="00EC5AEF">
        <w:rPr>
          <w:i w:val="0"/>
          <w:spacing w:val="-10"/>
        </w:rPr>
        <w:t>+</w:t>
      </w:r>
      <w:r w:rsidRPr="00EC5AEF">
        <w:rPr>
          <w:i w:val="0"/>
        </w:rPr>
        <w:tab/>
      </w:r>
      <w:r w:rsidRPr="00EC5AEF">
        <w:t>the</w:t>
      </w:r>
      <w:r w:rsidRPr="00EC5AEF">
        <w:rPr>
          <w:spacing w:val="22"/>
        </w:rPr>
        <w:t xml:space="preserve"> </w:t>
      </w:r>
      <w:r w:rsidRPr="00EC5AEF">
        <w:t>moneys</w:t>
      </w:r>
      <w:r w:rsidRPr="00EC5AEF">
        <w:rPr>
          <w:spacing w:val="22"/>
        </w:rPr>
        <w:t xml:space="preserve"> </w:t>
      </w:r>
      <w:r w:rsidRPr="00EC5AEF">
        <w:t>in</w:t>
      </w:r>
      <w:r w:rsidRPr="00EC5AEF">
        <w:rPr>
          <w:spacing w:val="22"/>
        </w:rPr>
        <w:t xml:space="preserve"> </w:t>
      </w:r>
      <w:r w:rsidRPr="00EC5AEF">
        <w:t>the</w:t>
      </w:r>
      <w:r w:rsidRPr="00EC5AEF">
        <w:rPr>
          <w:spacing w:val="22"/>
        </w:rPr>
        <w:t xml:space="preserve"> </w:t>
      </w:r>
      <w:r w:rsidRPr="00EC5AEF">
        <w:t>California</w:t>
      </w:r>
      <w:r w:rsidRPr="00EC5AEF">
        <w:rPr>
          <w:spacing w:val="22"/>
        </w:rPr>
        <w:t xml:space="preserve"> </w:t>
      </w:r>
      <w:r w:rsidRPr="00EC5AEF">
        <w:t>Plastic</w:t>
      </w:r>
      <w:r w:rsidRPr="00EC5AEF">
        <w:rPr>
          <w:spacing w:val="22"/>
        </w:rPr>
        <w:t xml:space="preserve"> </w:t>
      </w:r>
      <w:r w:rsidRPr="00EC5AEF">
        <w:t>Pollution</w:t>
      </w:r>
      <w:r w:rsidRPr="00EC5AEF">
        <w:rPr>
          <w:spacing w:val="22"/>
        </w:rPr>
        <w:t xml:space="preserve"> </w:t>
      </w:r>
      <w:r w:rsidRPr="00EC5AEF">
        <w:t>Mitigation</w:t>
      </w:r>
      <w:r w:rsidRPr="00EC5AEF">
        <w:rPr>
          <w:spacing w:val="23"/>
        </w:rPr>
        <w:t xml:space="preserve"> </w:t>
      </w:r>
      <w:r w:rsidRPr="00EC5AEF">
        <w:rPr>
          <w:spacing w:val="-4"/>
        </w:rPr>
        <w:t>Fund</w:t>
      </w:r>
    </w:p>
    <w:p w14:paraId="23D4BE3E" w14:textId="77777777" w:rsidR="00566776" w:rsidRPr="00EC5AEF" w:rsidRDefault="00E34B15">
      <w:pPr>
        <w:pStyle w:val="BodyText"/>
        <w:tabs>
          <w:tab w:val="left" w:pos="1439"/>
        </w:tabs>
      </w:pPr>
      <w:r w:rsidRPr="00EC5AEF">
        <w:rPr>
          <w:i w:val="0"/>
          <w:spacing w:val="-10"/>
        </w:rPr>
        <w:t>+</w:t>
      </w:r>
      <w:r w:rsidRPr="00EC5AEF">
        <w:rPr>
          <w:i w:val="0"/>
        </w:rPr>
        <w:tab/>
      </w:r>
      <w:r w:rsidRPr="00EC5AEF">
        <w:t>shall</w:t>
      </w:r>
      <w:r w:rsidRPr="00EC5AEF">
        <w:rPr>
          <w:spacing w:val="27"/>
        </w:rPr>
        <w:t xml:space="preserve"> </w:t>
      </w:r>
      <w:r w:rsidRPr="00EC5AEF">
        <w:t>be</w:t>
      </w:r>
      <w:r w:rsidRPr="00EC5AEF">
        <w:rPr>
          <w:spacing w:val="27"/>
        </w:rPr>
        <w:t xml:space="preserve"> </w:t>
      </w:r>
      <w:r w:rsidRPr="00EC5AEF">
        <w:t>expended</w:t>
      </w:r>
      <w:r w:rsidRPr="00EC5AEF">
        <w:rPr>
          <w:spacing w:val="28"/>
        </w:rPr>
        <w:t xml:space="preserve"> </w:t>
      </w:r>
      <w:r w:rsidRPr="00EC5AEF">
        <w:t>by</w:t>
      </w:r>
      <w:r w:rsidRPr="00EC5AEF">
        <w:rPr>
          <w:spacing w:val="27"/>
        </w:rPr>
        <w:t xml:space="preserve"> </w:t>
      </w:r>
      <w:r w:rsidRPr="00EC5AEF">
        <w:t>the</w:t>
      </w:r>
      <w:r w:rsidRPr="00EC5AEF">
        <w:rPr>
          <w:spacing w:val="27"/>
        </w:rPr>
        <w:t xml:space="preserve"> </w:t>
      </w:r>
      <w:r w:rsidRPr="00EC5AEF">
        <w:t>Department</w:t>
      </w:r>
      <w:r w:rsidRPr="00EC5AEF">
        <w:rPr>
          <w:spacing w:val="28"/>
        </w:rPr>
        <w:t xml:space="preserve"> </w:t>
      </w:r>
      <w:r w:rsidRPr="00EC5AEF">
        <w:t>of</w:t>
      </w:r>
      <w:r w:rsidRPr="00EC5AEF">
        <w:rPr>
          <w:spacing w:val="27"/>
        </w:rPr>
        <w:t xml:space="preserve"> </w:t>
      </w:r>
      <w:r w:rsidRPr="00EC5AEF">
        <w:t>Fish</w:t>
      </w:r>
      <w:r w:rsidRPr="00EC5AEF">
        <w:rPr>
          <w:spacing w:val="27"/>
        </w:rPr>
        <w:t xml:space="preserve"> </w:t>
      </w:r>
      <w:r w:rsidRPr="00EC5AEF">
        <w:t>and</w:t>
      </w:r>
      <w:r w:rsidRPr="00EC5AEF">
        <w:rPr>
          <w:spacing w:val="18"/>
        </w:rPr>
        <w:t xml:space="preserve"> </w:t>
      </w:r>
      <w:r w:rsidRPr="00EC5AEF">
        <w:t>Wildlife,</w:t>
      </w:r>
      <w:r w:rsidRPr="00EC5AEF">
        <w:rPr>
          <w:spacing w:val="28"/>
        </w:rPr>
        <w:t xml:space="preserve"> </w:t>
      </w:r>
      <w:r w:rsidRPr="00EC5AEF">
        <w:rPr>
          <w:spacing w:val="-5"/>
        </w:rPr>
        <w:t>the</w:t>
      </w:r>
    </w:p>
    <w:p w14:paraId="339303B3" w14:textId="77777777" w:rsidR="00566776" w:rsidRPr="00EC5AEF" w:rsidRDefault="00E34B15">
      <w:pPr>
        <w:pStyle w:val="BodyText"/>
        <w:tabs>
          <w:tab w:val="left" w:pos="1439"/>
        </w:tabs>
      </w:pPr>
      <w:r w:rsidRPr="00EC5AEF">
        <w:rPr>
          <w:i w:val="0"/>
          <w:spacing w:val="-10"/>
        </w:rPr>
        <w:t>+</w:t>
      </w:r>
      <w:r w:rsidRPr="00EC5AEF">
        <w:rPr>
          <w:i w:val="0"/>
        </w:rPr>
        <w:tab/>
      </w:r>
      <w:r w:rsidRPr="00EC5AEF">
        <w:t>Wildlife</w:t>
      </w:r>
      <w:r w:rsidRPr="00EC5AEF">
        <w:rPr>
          <w:spacing w:val="-4"/>
        </w:rPr>
        <w:t xml:space="preserve"> </w:t>
      </w:r>
      <w:r w:rsidRPr="00EC5AEF">
        <w:t>Conservation</w:t>
      </w:r>
      <w:r w:rsidRPr="00EC5AEF">
        <w:rPr>
          <w:spacing w:val="-3"/>
        </w:rPr>
        <w:t xml:space="preserve"> </w:t>
      </w:r>
      <w:r w:rsidRPr="00EC5AEF">
        <w:t>Board,</w:t>
      </w:r>
      <w:r w:rsidRPr="00EC5AEF">
        <w:rPr>
          <w:spacing w:val="-4"/>
        </w:rPr>
        <w:t xml:space="preserve"> </w:t>
      </w:r>
      <w:r w:rsidRPr="00EC5AEF">
        <w:t>the</w:t>
      </w:r>
      <w:r w:rsidRPr="00EC5AEF">
        <w:rPr>
          <w:spacing w:val="-3"/>
        </w:rPr>
        <w:t xml:space="preserve"> </w:t>
      </w:r>
      <w:r w:rsidRPr="00EC5AEF">
        <w:t>State</w:t>
      </w:r>
      <w:r w:rsidRPr="00EC5AEF">
        <w:rPr>
          <w:spacing w:val="-4"/>
        </w:rPr>
        <w:t xml:space="preserve"> </w:t>
      </w:r>
      <w:r w:rsidRPr="00EC5AEF">
        <w:t>Coastal</w:t>
      </w:r>
      <w:r w:rsidRPr="00EC5AEF">
        <w:rPr>
          <w:spacing w:val="-3"/>
        </w:rPr>
        <w:t xml:space="preserve"> </w:t>
      </w:r>
      <w:r w:rsidRPr="00EC5AEF">
        <w:t>Conservancy,</w:t>
      </w:r>
      <w:r w:rsidRPr="00EC5AEF">
        <w:rPr>
          <w:spacing w:val="-3"/>
        </w:rPr>
        <w:t xml:space="preserve"> </w:t>
      </w:r>
      <w:r w:rsidRPr="00EC5AEF">
        <w:rPr>
          <w:spacing w:val="-5"/>
        </w:rPr>
        <w:t>the</w:t>
      </w:r>
    </w:p>
    <w:p w14:paraId="2A01C631" w14:textId="77777777" w:rsidR="00566776" w:rsidRPr="00EC5AEF" w:rsidRDefault="00E34B15">
      <w:pPr>
        <w:pStyle w:val="BodyText"/>
        <w:tabs>
          <w:tab w:val="left" w:pos="1439"/>
        </w:tabs>
      </w:pPr>
      <w:r w:rsidRPr="00EC5AEF">
        <w:rPr>
          <w:i w:val="0"/>
          <w:spacing w:val="-10"/>
        </w:rPr>
        <w:t>+</w:t>
      </w:r>
      <w:r w:rsidRPr="00EC5AEF">
        <w:rPr>
          <w:i w:val="0"/>
        </w:rPr>
        <w:tab/>
      </w:r>
      <w:r w:rsidRPr="00EC5AEF">
        <w:t>California</w:t>
      </w:r>
      <w:r w:rsidRPr="00EC5AEF">
        <w:rPr>
          <w:spacing w:val="18"/>
        </w:rPr>
        <w:t xml:space="preserve"> </w:t>
      </w:r>
      <w:r w:rsidRPr="00EC5AEF">
        <w:t>Coastal</w:t>
      </w:r>
      <w:r w:rsidRPr="00EC5AEF">
        <w:rPr>
          <w:spacing w:val="21"/>
        </w:rPr>
        <w:t xml:space="preserve"> </w:t>
      </w:r>
      <w:r w:rsidRPr="00EC5AEF">
        <w:t>Commission,</w:t>
      </w:r>
      <w:r w:rsidRPr="00EC5AEF">
        <w:rPr>
          <w:spacing w:val="20"/>
        </w:rPr>
        <w:t xml:space="preserve"> </w:t>
      </w:r>
      <w:r w:rsidRPr="00EC5AEF">
        <w:t>the</w:t>
      </w:r>
      <w:r w:rsidRPr="00EC5AEF">
        <w:rPr>
          <w:spacing w:val="21"/>
        </w:rPr>
        <w:t xml:space="preserve"> </w:t>
      </w:r>
      <w:r w:rsidRPr="00EC5AEF">
        <w:t>Ocean</w:t>
      </w:r>
      <w:r w:rsidRPr="00EC5AEF">
        <w:rPr>
          <w:spacing w:val="21"/>
        </w:rPr>
        <w:t xml:space="preserve"> </w:t>
      </w:r>
      <w:r w:rsidRPr="00EC5AEF">
        <w:t>Protection</w:t>
      </w:r>
      <w:r w:rsidRPr="00EC5AEF">
        <w:rPr>
          <w:spacing w:val="21"/>
        </w:rPr>
        <w:t xml:space="preserve"> </w:t>
      </w:r>
      <w:r w:rsidRPr="00EC5AEF">
        <w:rPr>
          <w:spacing w:val="-2"/>
        </w:rPr>
        <w:t>Council,</w:t>
      </w:r>
    </w:p>
    <w:p w14:paraId="211D0950" w14:textId="497CBE6C" w:rsidR="00566776" w:rsidRPr="00EC5AEF" w:rsidRDefault="00E34B15">
      <w:pPr>
        <w:pStyle w:val="BodyText"/>
        <w:tabs>
          <w:tab w:val="left" w:pos="1439"/>
        </w:tabs>
        <w:rPr>
          <w:spacing w:val="-4"/>
        </w:rPr>
      </w:pPr>
      <w:r w:rsidRPr="00EC5AEF">
        <w:rPr>
          <w:i w:val="0"/>
          <w:spacing w:val="-10"/>
        </w:rPr>
        <w:t>+</w:t>
      </w:r>
      <w:r w:rsidRPr="00EC5AEF">
        <w:rPr>
          <w:i w:val="0"/>
        </w:rPr>
        <w:tab/>
      </w:r>
      <w:r w:rsidRPr="00444EE3">
        <w:rPr>
          <w:strike/>
          <w:color w:val="0000FF"/>
          <w:spacing w:val="-2"/>
        </w:rPr>
        <w:t>and</w:t>
      </w:r>
      <w:r w:rsidRPr="00EC5AEF">
        <w:rPr>
          <w:spacing w:val="-9"/>
        </w:rPr>
        <w:t xml:space="preserve"> </w:t>
      </w:r>
      <w:r w:rsidRPr="00EC5AEF">
        <w:rPr>
          <w:spacing w:val="-4"/>
        </w:rPr>
        <w:t>the</w:t>
      </w:r>
      <w:r w:rsidRPr="00EC5AEF">
        <w:rPr>
          <w:spacing w:val="-8"/>
        </w:rPr>
        <w:t xml:space="preserve"> </w:t>
      </w:r>
      <w:r w:rsidRPr="00EC5AEF">
        <w:rPr>
          <w:spacing w:val="-4"/>
        </w:rPr>
        <w:t>Department</w:t>
      </w:r>
      <w:r w:rsidRPr="00EC5AEF">
        <w:rPr>
          <w:spacing w:val="-8"/>
        </w:rPr>
        <w:t xml:space="preserve"> </w:t>
      </w:r>
      <w:r w:rsidRPr="00EC5AEF">
        <w:rPr>
          <w:spacing w:val="-4"/>
        </w:rPr>
        <w:t>of</w:t>
      </w:r>
      <w:r w:rsidRPr="00EC5AEF">
        <w:rPr>
          <w:spacing w:val="-8"/>
        </w:rPr>
        <w:t xml:space="preserve"> </w:t>
      </w:r>
      <w:r w:rsidRPr="00EC5AEF">
        <w:rPr>
          <w:spacing w:val="-4"/>
        </w:rPr>
        <w:t>Parks</w:t>
      </w:r>
      <w:r w:rsidRPr="00EC5AEF">
        <w:rPr>
          <w:spacing w:val="-8"/>
        </w:rPr>
        <w:t xml:space="preserve"> </w:t>
      </w:r>
      <w:r w:rsidRPr="00EC5AEF">
        <w:rPr>
          <w:spacing w:val="-4"/>
        </w:rPr>
        <w:t>and</w:t>
      </w:r>
      <w:r w:rsidRPr="00EC5AEF">
        <w:rPr>
          <w:spacing w:val="-9"/>
        </w:rPr>
        <w:t xml:space="preserve"> </w:t>
      </w:r>
      <w:r w:rsidRPr="00EC5AEF">
        <w:rPr>
          <w:spacing w:val="-4"/>
        </w:rPr>
        <w:t>Recreation</w:t>
      </w:r>
      <w:r w:rsidR="00802C39" w:rsidRPr="00444EE3">
        <w:rPr>
          <w:color w:val="0000FF"/>
          <w:spacing w:val="-2"/>
          <w:u w:val="single"/>
        </w:rPr>
        <w:t>, and CalEPA</w:t>
      </w:r>
      <w:r w:rsidRPr="00EC5AEF">
        <w:rPr>
          <w:spacing w:val="-4"/>
        </w:rPr>
        <w:t xml:space="preserve"> to monitor and reduce</w:t>
      </w:r>
    </w:p>
    <w:p w14:paraId="71FB0EC9" w14:textId="4739F5E9" w:rsidR="00566776" w:rsidRPr="00EC5AEF" w:rsidRDefault="00E34B15">
      <w:pPr>
        <w:pStyle w:val="BodyText"/>
        <w:tabs>
          <w:tab w:val="left" w:pos="1439"/>
        </w:tabs>
        <w:rPr>
          <w:spacing w:val="-4"/>
        </w:rPr>
      </w:pPr>
      <w:r w:rsidRPr="00EC5AEF">
        <w:rPr>
          <w:spacing w:val="-4"/>
        </w:rPr>
        <w:t>+</w:t>
      </w:r>
      <w:r w:rsidRPr="00EC5AEF">
        <w:rPr>
          <w:spacing w:val="-4"/>
        </w:rPr>
        <w:tab/>
        <w:t>the environmental impacts of plastics</w:t>
      </w:r>
      <w:r w:rsidRPr="00444EE3">
        <w:rPr>
          <w:color w:val="0000FF"/>
          <w:spacing w:val="-2"/>
          <w:u w:val="single"/>
        </w:rPr>
        <w:t xml:space="preserve"> </w:t>
      </w:r>
      <w:r w:rsidR="00AA0CBF" w:rsidRPr="00444EE3">
        <w:rPr>
          <w:color w:val="0000FF"/>
          <w:spacing w:val="-2"/>
          <w:u w:val="single"/>
        </w:rPr>
        <w:t>on terrestrial, aquatic, and marine life and human health</w:t>
      </w:r>
      <w:r w:rsidR="00AA0CBF" w:rsidRPr="00EC5AEF">
        <w:rPr>
          <w:spacing w:val="-4"/>
        </w:rPr>
        <w:t xml:space="preserve"> </w:t>
      </w:r>
      <w:r w:rsidRPr="00EC5AEF">
        <w:rPr>
          <w:spacing w:val="-4"/>
        </w:rPr>
        <w:t>including to restore, recover,</w:t>
      </w:r>
    </w:p>
    <w:p w14:paraId="47733539" w14:textId="77777777" w:rsidR="00566776" w:rsidRPr="00EC5AEF" w:rsidRDefault="00E34B15">
      <w:pPr>
        <w:pStyle w:val="BodyText"/>
        <w:tabs>
          <w:tab w:val="left" w:pos="1439"/>
        </w:tabs>
        <w:rPr>
          <w:spacing w:val="-4"/>
        </w:rPr>
      </w:pPr>
      <w:r w:rsidRPr="00EC5AEF">
        <w:rPr>
          <w:spacing w:val="-4"/>
        </w:rPr>
        <w:t>+</w:t>
      </w:r>
      <w:r w:rsidRPr="00EC5AEF">
        <w:rPr>
          <w:spacing w:val="-4"/>
        </w:rPr>
        <w:tab/>
        <w:t>and protect the natural environment.</w:t>
      </w:r>
    </w:p>
    <w:p w14:paraId="23E628D4" w14:textId="5C0ACF7A" w:rsidR="00DF2C5C" w:rsidRPr="00EC5AEF" w:rsidRDefault="00E34B15" w:rsidP="00DF2C5C">
      <w:pPr>
        <w:pStyle w:val="BodyText"/>
        <w:tabs>
          <w:tab w:val="left" w:pos="1639"/>
        </w:tabs>
        <w:rPr>
          <w:ins w:id="53" w:author="Jennifer Fearing" w:date="2022-05-30T15:02:00Z"/>
          <w:spacing w:val="50"/>
        </w:rPr>
      </w:pPr>
      <w:r w:rsidRPr="00EC5AEF">
        <w:rPr>
          <w:i w:val="0"/>
          <w:spacing w:val="-10"/>
        </w:rPr>
        <w:t>+</w:t>
      </w:r>
      <w:r w:rsidRPr="00EC5AEF">
        <w:rPr>
          <w:i w:val="0"/>
        </w:rPr>
        <w:tab/>
      </w:r>
      <w:r w:rsidRPr="00EC5AEF">
        <w:t>(2)</w:t>
      </w:r>
      <w:r w:rsidRPr="00EC5AEF">
        <w:rPr>
          <w:spacing w:val="50"/>
        </w:rPr>
        <w:t xml:space="preserve"> </w:t>
      </w:r>
      <w:r w:rsidR="00DF2C5C" w:rsidRPr="00444EE3">
        <w:rPr>
          <w:color w:val="0000FF"/>
          <w:spacing w:val="-2"/>
          <w:u w:val="single"/>
        </w:rPr>
        <w:t>At least 5</w:t>
      </w:r>
      <w:r w:rsidR="00F02643" w:rsidRPr="00444EE3">
        <w:rPr>
          <w:color w:val="0000FF"/>
          <w:spacing w:val="-2"/>
          <w:u w:val="single"/>
        </w:rPr>
        <w:t>0 percent</w:t>
      </w:r>
      <w:r w:rsidR="00DF2C5C" w:rsidRPr="00444EE3">
        <w:rPr>
          <w:color w:val="0000FF"/>
          <w:spacing w:val="-2"/>
          <w:u w:val="single"/>
        </w:rPr>
        <w:t xml:space="preserve"> of the funds appropriated pursuant to subparagraph (1) must provide benefits to members of a disadvantaged or low-income community</w:t>
      </w:r>
      <w:r w:rsidR="00F02643" w:rsidRPr="00444EE3">
        <w:rPr>
          <w:color w:val="0000FF"/>
          <w:spacing w:val="-2"/>
          <w:u w:val="single"/>
        </w:rPr>
        <w:t xml:space="preserve"> or rural area</w:t>
      </w:r>
      <w:r w:rsidR="00DF2C5C" w:rsidRPr="00444EE3">
        <w:rPr>
          <w:color w:val="0000FF"/>
          <w:spacing w:val="-2"/>
          <w:u w:val="single"/>
        </w:rPr>
        <w:t xml:space="preserve">. </w:t>
      </w:r>
    </w:p>
    <w:p w14:paraId="29CD9D75" w14:textId="3BE04E98" w:rsidR="00566776" w:rsidRPr="008B62B2" w:rsidRDefault="00E34B15">
      <w:pPr>
        <w:pStyle w:val="BodyText"/>
        <w:tabs>
          <w:tab w:val="left" w:pos="1639"/>
        </w:tabs>
        <w:rPr>
          <w:strike/>
          <w:color w:val="0000FF"/>
          <w:spacing w:val="-2"/>
        </w:rPr>
      </w:pPr>
      <w:r w:rsidRPr="008B62B2">
        <w:rPr>
          <w:strike/>
          <w:color w:val="0000FF"/>
          <w:spacing w:val="-2"/>
        </w:rPr>
        <w:t>With the moneys appropriated pursuant to paragraph (1),</w:t>
      </w:r>
    </w:p>
    <w:p w14:paraId="501E4B7F" w14:textId="682F256F" w:rsidR="00566776" w:rsidRPr="008B62B2" w:rsidRDefault="00E34B15">
      <w:pPr>
        <w:pStyle w:val="BodyText"/>
        <w:tabs>
          <w:tab w:val="left" w:pos="1439"/>
          <w:tab w:val="left" w:pos="2421"/>
          <w:tab w:val="left" w:pos="3000"/>
          <w:tab w:val="left" w:pos="4136"/>
          <w:tab w:val="left" w:pos="4755"/>
          <w:tab w:val="left" w:pos="5201"/>
          <w:tab w:val="left" w:pos="6501"/>
          <w:tab w:val="left" w:pos="6907"/>
        </w:tabs>
        <w:rPr>
          <w:strike/>
          <w:color w:val="0000FF"/>
          <w:spacing w:val="-2"/>
        </w:rPr>
      </w:pPr>
      <w:r w:rsidRPr="008B62B2">
        <w:rPr>
          <w:strike/>
          <w:color w:val="0000FF"/>
          <w:spacing w:val="-2"/>
        </w:rPr>
        <w:t>+</w:t>
      </w:r>
      <w:r w:rsidRPr="008B62B2">
        <w:rPr>
          <w:strike/>
          <w:color w:val="0000FF"/>
          <w:spacing w:val="-2"/>
        </w:rPr>
        <w:tab/>
        <w:t>projects</w:t>
      </w:r>
      <w:r w:rsidRPr="008B62B2">
        <w:rPr>
          <w:strike/>
          <w:color w:val="0000FF"/>
          <w:spacing w:val="-2"/>
        </w:rPr>
        <w:tab/>
        <w:t>and</w:t>
      </w:r>
      <w:r w:rsidRPr="008B62B2">
        <w:rPr>
          <w:strike/>
          <w:color w:val="0000FF"/>
          <w:spacing w:val="-2"/>
        </w:rPr>
        <w:tab/>
        <w:t>programs</w:t>
      </w:r>
      <w:r w:rsidRPr="008B62B2">
        <w:rPr>
          <w:strike/>
          <w:color w:val="0000FF"/>
          <w:spacing w:val="-2"/>
        </w:rPr>
        <w:tab/>
        <w:t>may</w:t>
      </w:r>
      <w:r w:rsidRPr="008B62B2">
        <w:rPr>
          <w:strike/>
          <w:color w:val="0000FF"/>
          <w:spacing w:val="-2"/>
        </w:rPr>
        <w:tab/>
        <w:t>be</w:t>
      </w:r>
      <w:r w:rsidRPr="008B62B2">
        <w:rPr>
          <w:strike/>
          <w:color w:val="0000FF"/>
          <w:spacing w:val="-2"/>
        </w:rPr>
        <w:tab/>
        <w:t>established</w:t>
      </w:r>
      <w:r w:rsidRPr="008B62B2">
        <w:rPr>
          <w:strike/>
          <w:color w:val="0000FF"/>
          <w:spacing w:val="-2"/>
        </w:rPr>
        <w:tab/>
        <w:t>to</w:t>
      </w:r>
      <w:r w:rsidRPr="008B62B2">
        <w:rPr>
          <w:strike/>
          <w:color w:val="0000FF"/>
          <w:spacing w:val="-2"/>
        </w:rPr>
        <w:tab/>
        <w:t>improve</w:t>
      </w:r>
    </w:p>
    <w:p w14:paraId="3543379B" w14:textId="521E452A" w:rsidR="00566776" w:rsidRPr="008B62B2" w:rsidRDefault="00E34B15">
      <w:pPr>
        <w:pStyle w:val="BodyText"/>
        <w:tabs>
          <w:tab w:val="left" w:pos="1439"/>
          <w:tab w:val="left" w:pos="3067"/>
          <w:tab w:val="left" w:pos="4329"/>
          <w:tab w:val="left" w:pos="4951"/>
          <w:tab w:val="left" w:pos="5852"/>
          <w:tab w:val="left" w:pos="6978"/>
          <w:tab w:val="left" w:pos="7426"/>
        </w:tabs>
        <w:rPr>
          <w:strike/>
          <w:color w:val="0000FF"/>
          <w:spacing w:val="-2"/>
        </w:rPr>
      </w:pPr>
      <w:r w:rsidRPr="008B62B2">
        <w:rPr>
          <w:strike/>
          <w:color w:val="0000FF"/>
          <w:spacing w:val="-2"/>
        </w:rPr>
        <w:t>+</w:t>
      </w:r>
      <w:r w:rsidRPr="008B62B2">
        <w:rPr>
          <w:strike/>
          <w:color w:val="0000FF"/>
          <w:spacing w:val="-2"/>
        </w:rPr>
        <w:tab/>
        <w:t>environmental</w:t>
      </w:r>
      <w:r w:rsidRPr="008B62B2">
        <w:rPr>
          <w:strike/>
          <w:color w:val="0000FF"/>
          <w:spacing w:val="-2"/>
        </w:rPr>
        <w:tab/>
        <w:t>conditions</w:t>
      </w:r>
      <w:r w:rsidRPr="008B62B2">
        <w:rPr>
          <w:strike/>
          <w:color w:val="0000FF"/>
          <w:spacing w:val="-2"/>
        </w:rPr>
        <w:tab/>
        <w:t>and</w:t>
      </w:r>
      <w:r w:rsidRPr="008B62B2">
        <w:rPr>
          <w:strike/>
          <w:color w:val="0000FF"/>
          <w:spacing w:val="-2"/>
        </w:rPr>
        <w:tab/>
        <w:t>benefit</w:t>
      </w:r>
      <w:r w:rsidRPr="008B62B2">
        <w:rPr>
          <w:strike/>
          <w:color w:val="0000FF"/>
          <w:spacing w:val="-2"/>
        </w:rPr>
        <w:tab/>
        <w:t>members</w:t>
      </w:r>
      <w:r w:rsidRPr="008B62B2">
        <w:rPr>
          <w:strike/>
          <w:color w:val="0000FF"/>
          <w:spacing w:val="-2"/>
        </w:rPr>
        <w:tab/>
        <w:t>of</w:t>
      </w:r>
      <w:r w:rsidRPr="008B62B2">
        <w:rPr>
          <w:strike/>
          <w:color w:val="0000FF"/>
          <w:spacing w:val="-2"/>
        </w:rPr>
        <w:tab/>
        <w:t>an</w:t>
      </w:r>
    </w:p>
    <w:p w14:paraId="6EB9016F" w14:textId="673B0309" w:rsidR="00566776" w:rsidRPr="008B62B2" w:rsidRDefault="00E34B15" w:rsidP="001D4CD1">
      <w:pPr>
        <w:pStyle w:val="BodyText"/>
        <w:tabs>
          <w:tab w:val="left" w:pos="1439"/>
        </w:tabs>
        <w:rPr>
          <w:strike/>
          <w:color w:val="0000FF"/>
          <w:spacing w:val="-2"/>
        </w:rPr>
      </w:pPr>
      <w:r w:rsidRPr="008B62B2">
        <w:rPr>
          <w:strike/>
          <w:color w:val="0000FF"/>
          <w:spacing w:val="-2"/>
        </w:rPr>
        <w:t>+</w:t>
      </w:r>
      <w:r w:rsidRPr="008B62B2">
        <w:rPr>
          <w:strike/>
          <w:color w:val="0000FF"/>
          <w:spacing w:val="-2"/>
        </w:rPr>
        <w:tab/>
      </w:r>
      <w:proofErr w:type="spellStart"/>
      <w:r w:rsidRPr="008B62B2">
        <w:rPr>
          <w:strike/>
          <w:color w:val="0000FF"/>
          <w:spacing w:val="-2"/>
        </w:rPr>
        <w:t>underresourced</w:t>
      </w:r>
      <w:proofErr w:type="spellEnd"/>
      <w:r w:rsidRPr="008B62B2">
        <w:rPr>
          <w:strike/>
          <w:color w:val="0000FF"/>
          <w:spacing w:val="-2"/>
        </w:rPr>
        <w:t xml:space="preserve"> community identified pursuant to Section 39711</w:t>
      </w:r>
    </w:p>
    <w:p w14:paraId="4A78EE25" w14:textId="70160BDB" w:rsidR="00566776" w:rsidRPr="008B62B2" w:rsidRDefault="00E34B15" w:rsidP="001D4CD1">
      <w:pPr>
        <w:pStyle w:val="BodyText"/>
        <w:tabs>
          <w:tab w:val="left" w:pos="1439"/>
        </w:tabs>
        <w:rPr>
          <w:strike/>
          <w:color w:val="0000FF"/>
          <w:spacing w:val="-2"/>
        </w:rPr>
      </w:pPr>
      <w:r w:rsidRPr="008B62B2">
        <w:rPr>
          <w:strike/>
          <w:color w:val="0000FF"/>
          <w:spacing w:val="-2"/>
        </w:rPr>
        <w:t>+</w:t>
      </w:r>
      <w:r w:rsidRPr="008B62B2">
        <w:rPr>
          <w:strike/>
          <w:color w:val="0000FF"/>
          <w:spacing w:val="-2"/>
        </w:rPr>
        <w:tab/>
        <w:t>of the Health and Safety Code, subdivision (d) of Section 39713</w:t>
      </w:r>
    </w:p>
    <w:p w14:paraId="1C54CDCC" w14:textId="46ED340E" w:rsidR="00566776" w:rsidRPr="008B62B2" w:rsidRDefault="00E34B15" w:rsidP="001D4CD1">
      <w:pPr>
        <w:pStyle w:val="BodyText"/>
        <w:tabs>
          <w:tab w:val="left" w:pos="1439"/>
        </w:tabs>
        <w:rPr>
          <w:strike/>
          <w:color w:val="0000FF"/>
          <w:spacing w:val="-2"/>
        </w:rPr>
      </w:pPr>
      <w:r w:rsidRPr="008B62B2">
        <w:rPr>
          <w:strike/>
          <w:color w:val="0000FF"/>
          <w:spacing w:val="-2"/>
        </w:rPr>
        <w:t>+</w:t>
      </w:r>
      <w:r w:rsidRPr="008B62B2">
        <w:rPr>
          <w:strike/>
          <w:color w:val="0000FF"/>
          <w:spacing w:val="-2"/>
        </w:rPr>
        <w:tab/>
        <w:t>of the Health and Safety Code, or subdivision (g) of Section 75005.</w:t>
      </w:r>
    </w:p>
    <w:p w14:paraId="7C67C21A" w14:textId="77777777" w:rsidR="00566776" w:rsidRPr="00EC5AEF" w:rsidRDefault="00E34B15">
      <w:pPr>
        <w:pStyle w:val="BodyText"/>
        <w:tabs>
          <w:tab w:val="left" w:pos="1639"/>
        </w:tabs>
      </w:pPr>
      <w:r w:rsidRPr="00EC5AEF">
        <w:rPr>
          <w:i w:val="0"/>
          <w:spacing w:val="-10"/>
        </w:rPr>
        <w:t>+</w:t>
      </w:r>
      <w:r w:rsidRPr="00EC5AEF">
        <w:rPr>
          <w:i w:val="0"/>
        </w:rPr>
        <w:tab/>
      </w:r>
      <w:r w:rsidRPr="00EC5AEF">
        <w:t>(3)</w:t>
      </w:r>
      <w:r w:rsidRPr="00EC5AEF">
        <w:rPr>
          <w:spacing w:val="54"/>
        </w:rPr>
        <w:t xml:space="preserve"> </w:t>
      </w:r>
      <w:r w:rsidRPr="00EC5AEF">
        <w:t>Moneys</w:t>
      </w:r>
      <w:r w:rsidRPr="00EC5AEF">
        <w:rPr>
          <w:spacing w:val="32"/>
        </w:rPr>
        <w:t xml:space="preserve"> </w:t>
      </w:r>
      <w:r w:rsidRPr="00EC5AEF">
        <w:t>appropriated</w:t>
      </w:r>
      <w:r w:rsidRPr="00EC5AEF">
        <w:rPr>
          <w:spacing w:val="32"/>
        </w:rPr>
        <w:t xml:space="preserve"> </w:t>
      </w:r>
      <w:r w:rsidRPr="00EC5AEF">
        <w:t>pursuant</w:t>
      </w:r>
      <w:r w:rsidRPr="00EC5AEF">
        <w:rPr>
          <w:spacing w:val="32"/>
        </w:rPr>
        <w:t xml:space="preserve"> </w:t>
      </w:r>
      <w:r w:rsidRPr="00EC5AEF">
        <w:t>to</w:t>
      </w:r>
      <w:r w:rsidRPr="00EC5AEF">
        <w:rPr>
          <w:spacing w:val="33"/>
        </w:rPr>
        <w:t xml:space="preserve"> </w:t>
      </w:r>
      <w:r w:rsidRPr="00EC5AEF">
        <w:t>paragraph</w:t>
      </w:r>
      <w:r w:rsidRPr="00EC5AEF">
        <w:rPr>
          <w:spacing w:val="32"/>
        </w:rPr>
        <w:t xml:space="preserve"> </w:t>
      </w:r>
      <w:r w:rsidRPr="00EC5AEF">
        <w:t>(1)</w:t>
      </w:r>
      <w:r w:rsidRPr="00EC5AEF">
        <w:rPr>
          <w:spacing w:val="32"/>
        </w:rPr>
        <w:t xml:space="preserve"> </w:t>
      </w:r>
      <w:r w:rsidRPr="00EC5AEF">
        <w:t>may</w:t>
      </w:r>
      <w:r w:rsidRPr="00EC5AEF">
        <w:rPr>
          <w:spacing w:val="33"/>
        </w:rPr>
        <w:t xml:space="preserve"> </w:t>
      </w:r>
      <w:r w:rsidRPr="00EC5AEF">
        <w:rPr>
          <w:spacing w:val="-5"/>
        </w:rPr>
        <w:t>be</w:t>
      </w:r>
    </w:p>
    <w:p w14:paraId="338E6C16" w14:textId="77777777" w:rsidR="00566776" w:rsidRPr="00EC5AEF" w:rsidRDefault="00E34B15">
      <w:pPr>
        <w:pStyle w:val="BodyText"/>
        <w:tabs>
          <w:tab w:val="left" w:pos="1439"/>
        </w:tabs>
      </w:pPr>
      <w:r w:rsidRPr="00EC5AEF">
        <w:rPr>
          <w:i w:val="0"/>
          <w:spacing w:val="-10"/>
        </w:rPr>
        <w:t>+</w:t>
      </w:r>
      <w:r w:rsidRPr="00EC5AEF">
        <w:rPr>
          <w:i w:val="0"/>
        </w:rPr>
        <w:tab/>
      </w:r>
      <w:r w:rsidRPr="00EC5AEF">
        <w:t>used</w:t>
      </w:r>
      <w:r w:rsidRPr="00EC5AEF">
        <w:rPr>
          <w:spacing w:val="-15"/>
        </w:rPr>
        <w:t xml:space="preserve"> </w:t>
      </w:r>
      <w:r w:rsidRPr="00EC5AEF">
        <w:t>to</w:t>
      </w:r>
      <w:r w:rsidRPr="00EC5AEF">
        <w:rPr>
          <w:spacing w:val="-15"/>
        </w:rPr>
        <w:t xml:space="preserve"> </w:t>
      </w:r>
      <w:r w:rsidRPr="00EC5AEF">
        <w:t>support</w:t>
      </w:r>
      <w:r w:rsidRPr="00EC5AEF">
        <w:rPr>
          <w:spacing w:val="-15"/>
        </w:rPr>
        <w:t xml:space="preserve"> </w:t>
      </w:r>
      <w:r w:rsidRPr="00EC5AEF">
        <w:t>grants</w:t>
      </w:r>
      <w:r w:rsidRPr="00EC5AEF">
        <w:rPr>
          <w:spacing w:val="-15"/>
        </w:rPr>
        <w:t xml:space="preserve"> </w:t>
      </w:r>
      <w:r w:rsidRPr="00EC5AEF">
        <w:t>for</w:t>
      </w:r>
      <w:r w:rsidRPr="00EC5AEF">
        <w:rPr>
          <w:spacing w:val="-15"/>
        </w:rPr>
        <w:t xml:space="preserve"> </w:t>
      </w:r>
      <w:r w:rsidRPr="00EC5AEF">
        <w:t>tribes,</w:t>
      </w:r>
      <w:r w:rsidRPr="00EC5AEF">
        <w:rPr>
          <w:spacing w:val="-15"/>
        </w:rPr>
        <w:t xml:space="preserve"> </w:t>
      </w:r>
      <w:r w:rsidRPr="00EC5AEF">
        <w:t>nongovernmental</w:t>
      </w:r>
      <w:r w:rsidRPr="00EC5AEF">
        <w:rPr>
          <w:spacing w:val="-15"/>
        </w:rPr>
        <w:t xml:space="preserve"> </w:t>
      </w:r>
      <w:r w:rsidRPr="00EC5AEF">
        <w:rPr>
          <w:spacing w:val="-2"/>
        </w:rPr>
        <w:t>organizations,</w:t>
      </w:r>
    </w:p>
    <w:p w14:paraId="79D55F95"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4"/>
        </w:rPr>
        <w:t>community-based</w:t>
      </w:r>
      <w:r w:rsidRPr="00EC5AEF">
        <w:rPr>
          <w:spacing w:val="-8"/>
        </w:rPr>
        <w:t xml:space="preserve"> </w:t>
      </w:r>
      <w:r w:rsidRPr="00EC5AEF">
        <w:rPr>
          <w:spacing w:val="-4"/>
        </w:rPr>
        <w:t>organizations,</w:t>
      </w:r>
      <w:r w:rsidRPr="00EC5AEF">
        <w:rPr>
          <w:spacing w:val="-9"/>
        </w:rPr>
        <w:t xml:space="preserve"> </w:t>
      </w:r>
      <w:r w:rsidRPr="00EC5AEF">
        <w:rPr>
          <w:spacing w:val="-4"/>
        </w:rPr>
        <w:t>land</w:t>
      </w:r>
      <w:r w:rsidRPr="00EC5AEF">
        <w:rPr>
          <w:spacing w:val="-7"/>
        </w:rPr>
        <w:t xml:space="preserve"> </w:t>
      </w:r>
      <w:r w:rsidRPr="00EC5AEF">
        <w:rPr>
          <w:spacing w:val="-4"/>
        </w:rPr>
        <w:t>trusts,</w:t>
      </w:r>
      <w:r w:rsidRPr="00EC5AEF">
        <w:rPr>
          <w:spacing w:val="-8"/>
        </w:rPr>
        <w:t xml:space="preserve"> </w:t>
      </w:r>
      <w:r w:rsidRPr="00EC5AEF">
        <w:rPr>
          <w:spacing w:val="-4"/>
        </w:rPr>
        <w:t>and</w:t>
      </w:r>
      <w:r w:rsidRPr="00EC5AEF">
        <w:rPr>
          <w:spacing w:val="-9"/>
        </w:rPr>
        <w:t xml:space="preserve"> </w:t>
      </w:r>
      <w:r w:rsidRPr="00EC5AEF">
        <w:rPr>
          <w:spacing w:val="-4"/>
        </w:rPr>
        <w:t>local</w:t>
      </w:r>
      <w:r w:rsidRPr="00EC5AEF">
        <w:rPr>
          <w:spacing w:val="-7"/>
        </w:rPr>
        <w:t xml:space="preserve"> </w:t>
      </w:r>
      <w:r w:rsidRPr="00EC5AEF">
        <w:rPr>
          <w:spacing w:val="-4"/>
        </w:rPr>
        <w:t>jurisdictions</w:t>
      </w:r>
    </w:p>
    <w:p w14:paraId="09C0BDEF" w14:textId="5649D559" w:rsidR="00566776" w:rsidRPr="008B62B2" w:rsidRDefault="00E34B15" w:rsidP="001F2ED4">
      <w:pPr>
        <w:pStyle w:val="BodyText"/>
        <w:tabs>
          <w:tab w:val="left" w:pos="1439"/>
        </w:tabs>
        <w:rPr>
          <w:strike/>
          <w:color w:val="0000FF"/>
          <w:spacing w:val="-2"/>
        </w:rPr>
      </w:pPr>
      <w:r w:rsidRPr="00EC5AEF">
        <w:rPr>
          <w:i w:val="0"/>
          <w:spacing w:val="-10"/>
        </w:rPr>
        <w:t>+</w:t>
      </w:r>
      <w:r w:rsidRPr="00EC5AEF">
        <w:rPr>
          <w:i w:val="0"/>
        </w:rPr>
        <w:tab/>
      </w:r>
      <w:r w:rsidRPr="008B62B2">
        <w:rPr>
          <w:strike/>
          <w:color w:val="0000FF"/>
          <w:spacing w:val="-2"/>
        </w:rPr>
        <w:t>to monitor and reduce the environmental impacts of plastics,</w:t>
      </w:r>
    </w:p>
    <w:p w14:paraId="42433564" w14:textId="0783BEDE" w:rsidR="00566776" w:rsidRPr="00EC5AEF" w:rsidRDefault="00E34B15" w:rsidP="001F2ED4">
      <w:pPr>
        <w:pStyle w:val="BodyText"/>
        <w:tabs>
          <w:tab w:val="left" w:pos="1439"/>
        </w:tabs>
      </w:pPr>
      <w:r w:rsidRPr="008B62B2">
        <w:rPr>
          <w:strike/>
          <w:color w:val="0000FF"/>
          <w:spacing w:val="-2"/>
        </w:rPr>
        <w:t>+</w:t>
      </w:r>
      <w:r w:rsidRPr="008B62B2">
        <w:rPr>
          <w:strike/>
          <w:color w:val="0000FF"/>
          <w:spacing w:val="-2"/>
        </w:rPr>
        <w:tab/>
        <w:t>including to restore, recover, and protect the natural environment</w:t>
      </w:r>
      <w:r w:rsidRPr="00EC5AEF">
        <w:rPr>
          <w:spacing w:val="-2"/>
        </w:rPr>
        <w:t>.</w:t>
      </w:r>
    </w:p>
    <w:p w14:paraId="276426AE" w14:textId="77777777" w:rsidR="00566776" w:rsidRPr="00EC5AEF" w:rsidRDefault="00E34B15">
      <w:pPr>
        <w:pStyle w:val="BodyText"/>
        <w:tabs>
          <w:tab w:val="left" w:pos="1639"/>
        </w:tabs>
      </w:pPr>
      <w:r w:rsidRPr="00EC5AEF">
        <w:rPr>
          <w:i w:val="0"/>
          <w:spacing w:val="-10"/>
        </w:rPr>
        <w:t>+</w:t>
      </w:r>
      <w:r w:rsidRPr="00EC5AEF">
        <w:rPr>
          <w:i w:val="0"/>
        </w:rPr>
        <w:tab/>
      </w:r>
      <w:r w:rsidRPr="00EC5AEF">
        <w:t>(g)</w:t>
      </w:r>
      <w:r w:rsidRPr="00EC5AEF">
        <w:rPr>
          <w:spacing w:val="53"/>
        </w:rPr>
        <w:t xml:space="preserve"> </w:t>
      </w:r>
      <w:r w:rsidRPr="00EC5AEF">
        <w:t>(1)</w:t>
      </w:r>
      <w:r w:rsidRPr="00EC5AEF">
        <w:rPr>
          <w:spacing w:val="53"/>
        </w:rPr>
        <w:t xml:space="preserve"> </w:t>
      </w:r>
      <w:r w:rsidRPr="00EC5AEF">
        <w:t>Upon</w:t>
      </w:r>
      <w:r w:rsidRPr="00EC5AEF">
        <w:rPr>
          <w:spacing w:val="17"/>
        </w:rPr>
        <w:t xml:space="preserve"> </w:t>
      </w:r>
      <w:r w:rsidRPr="00EC5AEF">
        <w:t>appropriation</w:t>
      </w:r>
      <w:r w:rsidRPr="00EC5AEF">
        <w:rPr>
          <w:spacing w:val="18"/>
        </w:rPr>
        <w:t xml:space="preserve"> </w:t>
      </w:r>
      <w:r w:rsidRPr="00EC5AEF">
        <w:t>by</w:t>
      </w:r>
      <w:r w:rsidRPr="00EC5AEF">
        <w:rPr>
          <w:spacing w:val="17"/>
        </w:rPr>
        <w:t xml:space="preserve"> </w:t>
      </w:r>
      <w:r w:rsidRPr="00EC5AEF">
        <w:t>the</w:t>
      </w:r>
      <w:r w:rsidRPr="00EC5AEF">
        <w:rPr>
          <w:spacing w:val="18"/>
        </w:rPr>
        <w:t xml:space="preserve"> </w:t>
      </w:r>
      <w:r w:rsidRPr="00EC5AEF">
        <w:t>Legislature,</w:t>
      </w:r>
      <w:r w:rsidRPr="00EC5AEF">
        <w:rPr>
          <w:spacing w:val="18"/>
        </w:rPr>
        <w:t xml:space="preserve"> </w:t>
      </w:r>
      <w:r w:rsidRPr="00EC5AEF">
        <w:t>60</w:t>
      </w:r>
      <w:r w:rsidRPr="00EC5AEF">
        <w:rPr>
          <w:spacing w:val="17"/>
        </w:rPr>
        <w:t xml:space="preserve"> </w:t>
      </w:r>
      <w:r w:rsidRPr="00EC5AEF">
        <w:t>percent</w:t>
      </w:r>
      <w:r w:rsidRPr="00EC5AEF">
        <w:rPr>
          <w:spacing w:val="19"/>
        </w:rPr>
        <w:t xml:space="preserve"> </w:t>
      </w:r>
      <w:r w:rsidRPr="00EC5AEF">
        <w:rPr>
          <w:spacing w:val="-5"/>
        </w:rPr>
        <w:t>of</w:t>
      </w:r>
    </w:p>
    <w:p w14:paraId="482CA386" w14:textId="77777777" w:rsidR="00566776" w:rsidRPr="00EC5AEF" w:rsidRDefault="00E34B15">
      <w:pPr>
        <w:pStyle w:val="BodyText"/>
        <w:tabs>
          <w:tab w:val="left" w:pos="1439"/>
        </w:tabs>
      </w:pPr>
      <w:r w:rsidRPr="00EC5AEF">
        <w:rPr>
          <w:i w:val="0"/>
          <w:spacing w:val="-10"/>
        </w:rPr>
        <w:t>+</w:t>
      </w:r>
      <w:r w:rsidRPr="00EC5AEF">
        <w:rPr>
          <w:i w:val="0"/>
        </w:rPr>
        <w:tab/>
      </w:r>
      <w:r w:rsidRPr="00EC5AEF">
        <w:t>the</w:t>
      </w:r>
      <w:r w:rsidRPr="00EC5AEF">
        <w:rPr>
          <w:spacing w:val="22"/>
        </w:rPr>
        <w:t xml:space="preserve"> </w:t>
      </w:r>
      <w:r w:rsidRPr="00EC5AEF">
        <w:t>moneys</w:t>
      </w:r>
      <w:r w:rsidRPr="00EC5AEF">
        <w:rPr>
          <w:spacing w:val="22"/>
        </w:rPr>
        <w:t xml:space="preserve"> </w:t>
      </w:r>
      <w:r w:rsidRPr="00EC5AEF">
        <w:t>in</w:t>
      </w:r>
      <w:r w:rsidRPr="00EC5AEF">
        <w:rPr>
          <w:spacing w:val="22"/>
        </w:rPr>
        <w:t xml:space="preserve"> </w:t>
      </w:r>
      <w:r w:rsidRPr="00EC5AEF">
        <w:t>the</w:t>
      </w:r>
      <w:r w:rsidRPr="00EC5AEF">
        <w:rPr>
          <w:spacing w:val="22"/>
        </w:rPr>
        <w:t xml:space="preserve"> </w:t>
      </w:r>
      <w:r w:rsidRPr="00EC5AEF">
        <w:t>California</w:t>
      </w:r>
      <w:r w:rsidRPr="00EC5AEF">
        <w:rPr>
          <w:spacing w:val="22"/>
        </w:rPr>
        <w:t xml:space="preserve"> </w:t>
      </w:r>
      <w:r w:rsidRPr="00EC5AEF">
        <w:t>Plastic</w:t>
      </w:r>
      <w:r w:rsidRPr="00EC5AEF">
        <w:rPr>
          <w:spacing w:val="22"/>
        </w:rPr>
        <w:t xml:space="preserve"> </w:t>
      </w:r>
      <w:r w:rsidRPr="00EC5AEF">
        <w:t>Pollution</w:t>
      </w:r>
      <w:r w:rsidRPr="00EC5AEF">
        <w:rPr>
          <w:spacing w:val="22"/>
        </w:rPr>
        <w:t xml:space="preserve"> </w:t>
      </w:r>
      <w:r w:rsidRPr="00EC5AEF">
        <w:t>Mitigation</w:t>
      </w:r>
      <w:r w:rsidRPr="00EC5AEF">
        <w:rPr>
          <w:spacing w:val="23"/>
        </w:rPr>
        <w:t xml:space="preserve"> </w:t>
      </w:r>
      <w:r w:rsidRPr="00EC5AEF">
        <w:rPr>
          <w:spacing w:val="-4"/>
        </w:rPr>
        <w:t>Fund</w:t>
      </w:r>
    </w:p>
    <w:p w14:paraId="738A1C00" w14:textId="77777777" w:rsidR="00566776" w:rsidRPr="00EC5AEF" w:rsidRDefault="00E34B15">
      <w:pPr>
        <w:pStyle w:val="BodyText"/>
        <w:tabs>
          <w:tab w:val="left" w:pos="1439"/>
        </w:tabs>
        <w:spacing w:line="268" w:lineRule="exact"/>
      </w:pPr>
      <w:r w:rsidRPr="00EC5AEF">
        <w:rPr>
          <w:i w:val="0"/>
          <w:spacing w:val="-10"/>
        </w:rPr>
        <w:t>+</w:t>
      </w:r>
      <w:r w:rsidRPr="00EC5AEF">
        <w:rPr>
          <w:i w:val="0"/>
        </w:rPr>
        <w:tab/>
      </w:r>
      <w:r w:rsidRPr="00EC5AEF">
        <w:rPr>
          <w:spacing w:val="-2"/>
        </w:rPr>
        <w:t>shall</w:t>
      </w:r>
      <w:r w:rsidRPr="00EC5AEF">
        <w:rPr>
          <w:spacing w:val="-6"/>
        </w:rPr>
        <w:t xml:space="preserve"> </w:t>
      </w:r>
      <w:r w:rsidRPr="00EC5AEF">
        <w:rPr>
          <w:spacing w:val="-2"/>
        </w:rPr>
        <w:t>be</w:t>
      </w:r>
      <w:r w:rsidRPr="00EC5AEF">
        <w:rPr>
          <w:spacing w:val="-6"/>
        </w:rPr>
        <w:t xml:space="preserve"> </w:t>
      </w:r>
      <w:r w:rsidRPr="00EC5AEF">
        <w:rPr>
          <w:spacing w:val="-2"/>
        </w:rPr>
        <w:t>expended</w:t>
      </w:r>
      <w:r w:rsidRPr="00EC5AEF">
        <w:rPr>
          <w:spacing w:val="-6"/>
        </w:rPr>
        <w:t xml:space="preserve"> </w:t>
      </w:r>
      <w:r w:rsidRPr="00EC5AEF">
        <w:rPr>
          <w:spacing w:val="-2"/>
        </w:rPr>
        <w:t>by</w:t>
      </w:r>
      <w:r w:rsidRPr="00EC5AEF">
        <w:rPr>
          <w:spacing w:val="-6"/>
        </w:rPr>
        <w:t xml:space="preserve"> </w:t>
      </w:r>
      <w:r w:rsidRPr="00EC5AEF">
        <w:rPr>
          <w:spacing w:val="-2"/>
        </w:rPr>
        <w:t>the</w:t>
      </w:r>
      <w:r w:rsidRPr="00EC5AEF">
        <w:rPr>
          <w:spacing w:val="-5"/>
        </w:rPr>
        <w:t xml:space="preserve"> </w:t>
      </w:r>
      <w:r w:rsidRPr="00EC5AEF">
        <w:rPr>
          <w:spacing w:val="-2"/>
        </w:rPr>
        <w:t>Strategic</w:t>
      </w:r>
      <w:r w:rsidRPr="00EC5AEF">
        <w:rPr>
          <w:spacing w:val="-6"/>
        </w:rPr>
        <w:t xml:space="preserve"> </w:t>
      </w:r>
      <w:r w:rsidRPr="00EC5AEF">
        <w:rPr>
          <w:spacing w:val="-2"/>
        </w:rPr>
        <w:t>Growth</w:t>
      </w:r>
      <w:r w:rsidRPr="00EC5AEF">
        <w:rPr>
          <w:spacing w:val="-6"/>
        </w:rPr>
        <w:t xml:space="preserve"> </w:t>
      </w:r>
      <w:r w:rsidRPr="00EC5AEF">
        <w:rPr>
          <w:spacing w:val="-2"/>
        </w:rPr>
        <w:t>Council,</w:t>
      </w:r>
      <w:r w:rsidRPr="00EC5AEF">
        <w:rPr>
          <w:spacing w:val="-6"/>
        </w:rPr>
        <w:t xml:space="preserve"> </w:t>
      </w:r>
      <w:r w:rsidRPr="00EC5AEF">
        <w:rPr>
          <w:spacing w:val="-2"/>
        </w:rPr>
        <w:t>the</w:t>
      </w:r>
      <w:r w:rsidRPr="00EC5AEF">
        <w:rPr>
          <w:spacing w:val="-5"/>
        </w:rPr>
        <w:t xml:space="preserve"> </w:t>
      </w:r>
      <w:r w:rsidRPr="00EC5AEF">
        <w:rPr>
          <w:spacing w:val="-2"/>
        </w:rPr>
        <w:t>California</w:t>
      </w:r>
    </w:p>
    <w:p w14:paraId="1461216A" w14:textId="77777777" w:rsidR="00566776" w:rsidRPr="00EC5AEF" w:rsidRDefault="00566776">
      <w:pPr>
        <w:rPr>
          <w:i/>
          <w:sz w:val="26"/>
        </w:rPr>
      </w:pPr>
    </w:p>
    <w:p w14:paraId="6D4BAB42" w14:textId="77777777" w:rsidR="00566776" w:rsidRPr="00EC5AEF" w:rsidRDefault="00E34B15">
      <w:pPr>
        <w:spacing w:before="187"/>
        <w:ind w:left="7520"/>
        <w:rPr>
          <w:sz w:val="16"/>
        </w:rPr>
      </w:pPr>
      <w:r w:rsidRPr="00EC5AEF">
        <w:rPr>
          <w:spacing w:val="-5"/>
          <w:sz w:val="16"/>
        </w:rPr>
        <w:t>98</w:t>
      </w:r>
    </w:p>
    <w:p w14:paraId="0AF5F552" w14:textId="77777777" w:rsidR="00566776" w:rsidRPr="00EC5AEF" w:rsidRDefault="00566776">
      <w:pPr>
        <w:rPr>
          <w:sz w:val="16"/>
        </w:rPr>
        <w:sectPr w:rsidR="00566776" w:rsidRPr="00EC5AEF">
          <w:type w:val="continuous"/>
          <w:pgSz w:w="12240" w:h="15840"/>
          <w:pgMar w:top="1960" w:right="940" w:bottom="280" w:left="0" w:header="0" w:footer="545" w:gutter="0"/>
          <w:cols w:space="720"/>
        </w:sectPr>
      </w:pPr>
    </w:p>
    <w:p w14:paraId="18D10576" w14:textId="0A9D8DB7" w:rsidR="00566776" w:rsidRPr="00EC5AEF" w:rsidRDefault="00E34B15">
      <w:pPr>
        <w:pStyle w:val="Heading1"/>
        <w:tabs>
          <w:tab w:val="left" w:pos="8639"/>
        </w:tabs>
        <w:spacing w:before="61"/>
        <w:ind w:left="720"/>
      </w:pPr>
      <w:r w:rsidRPr="00EC5AEF">
        <w:lastRenderedPageBreak/>
        <w:t xml:space="preserve">PROPOSED </w:t>
      </w:r>
      <w:r w:rsidRPr="00EC5AEF">
        <w:rPr>
          <w:spacing w:val="-2"/>
        </w:rPr>
        <w:t>AMENDMENTS</w:t>
      </w:r>
      <w:r w:rsidRPr="00EC5AEF">
        <w:tab/>
      </w:r>
    </w:p>
    <w:p w14:paraId="25CB3BF6" w14:textId="77777777" w:rsidR="00566776" w:rsidRPr="00EC5AEF" w:rsidRDefault="00566776">
      <w:pPr>
        <w:sectPr w:rsidR="00566776" w:rsidRPr="00EC5AEF">
          <w:headerReference w:type="default" r:id="rId91"/>
          <w:footerReference w:type="default" r:id="rId92"/>
          <w:pgSz w:w="12240" w:h="15840"/>
          <w:pgMar w:top="240" w:right="940" w:bottom="740" w:left="0" w:header="0" w:footer="545" w:gutter="0"/>
          <w:cols w:space="720"/>
        </w:sectPr>
      </w:pPr>
    </w:p>
    <w:p w14:paraId="00C819C6" w14:textId="18498F07" w:rsidR="00566776" w:rsidRPr="00EC5AEF" w:rsidRDefault="00E34B15">
      <w:pPr>
        <w:spacing w:before="147"/>
        <w:ind w:left="960"/>
        <w:rPr>
          <w:b/>
          <w:sz w:val="24"/>
        </w:rPr>
      </w:pPr>
      <w:r w:rsidRPr="00EC5AEF">
        <w:rPr>
          <w:b/>
          <w:sz w:val="24"/>
        </w:rPr>
        <w:t>SB</w:t>
      </w:r>
      <w:r w:rsidRPr="00EC5AEF">
        <w:rPr>
          <w:b/>
          <w:spacing w:val="-2"/>
          <w:sz w:val="24"/>
        </w:rPr>
        <w:t xml:space="preserve"> </w:t>
      </w:r>
      <w:r w:rsidRPr="00EC5AEF">
        <w:rPr>
          <w:b/>
          <w:spacing w:val="-5"/>
          <w:sz w:val="24"/>
        </w:rPr>
        <w:t>54</w:t>
      </w:r>
    </w:p>
    <w:p w14:paraId="17916666" w14:textId="77777777" w:rsidR="00566776" w:rsidRPr="00EC5AEF" w:rsidRDefault="00E34B15">
      <w:pPr>
        <w:spacing w:before="149"/>
        <w:ind w:left="960"/>
        <w:rPr>
          <w:b/>
          <w:sz w:val="20"/>
        </w:rPr>
      </w:pPr>
      <w:r w:rsidRPr="00EC5AEF">
        <w:br w:type="column"/>
      </w:r>
      <w:r w:rsidRPr="00EC5AEF">
        <w:rPr>
          <w:b/>
          <w:sz w:val="20"/>
        </w:rPr>
        <w:t xml:space="preserve">— </w:t>
      </w:r>
      <w:r w:rsidRPr="00EC5AEF">
        <w:rPr>
          <w:b/>
        </w:rPr>
        <w:t>40</w:t>
      </w:r>
      <w:r w:rsidRPr="00EC5AEF">
        <w:rPr>
          <w:b/>
          <w:spacing w:val="-5"/>
        </w:rPr>
        <w:t xml:space="preserve"> </w:t>
      </w:r>
      <w:r w:rsidRPr="00EC5AEF">
        <w:rPr>
          <w:b/>
          <w:spacing w:val="-10"/>
          <w:sz w:val="20"/>
        </w:rPr>
        <w:t>—</w:t>
      </w:r>
    </w:p>
    <w:p w14:paraId="401203A3" w14:textId="649FC48A" w:rsidR="00566776" w:rsidRPr="00EC5AEF" w:rsidRDefault="00E34B15">
      <w:pPr>
        <w:pStyle w:val="Heading1"/>
        <w:spacing w:before="0" w:line="380" w:lineRule="atLeast"/>
        <w:ind w:left="960"/>
      </w:pPr>
      <w:r w:rsidRPr="00EC5AEF">
        <w:rPr>
          <w:b w:val="0"/>
        </w:rPr>
        <w:br w:type="column"/>
      </w:r>
      <w:r w:rsidRPr="00EC5AEF">
        <w:t xml:space="preserve"> </w:t>
      </w:r>
    </w:p>
    <w:p w14:paraId="0E226C7B" w14:textId="77777777" w:rsidR="00566776" w:rsidRPr="00EC5AEF" w:rsidRDefault="00566776">
      <w:pPr>
        <w:spacing w:line="380" w:lineRule="atLeast"/>
        <w:sectPr w:rsidR="00566776" w:rsidRPr="00EC5AEF">
          <w:type w:val="continuous"/>
          <w:pgSz w:w="12240" w:h="15840"/>
          <w:pgMar w:top="1960" w:right="940" w:bottom="280" w:left="0" w:header="0" w:footer="545" w:gutter="0"/>
          <w:cols w:num="3" w:space="720" w:equalWidth="0">
            <w:col w:w="1594" w:space="1394"/>
            <w:col w:w="1721" w:space="2971"/>
            <w:col w:w="3620"/>
          </w:cols>
        </w:sectPr>
      </w:pPr>
    </w:p>
    <w:p w14:paraId="59A867D3" w14:textId="77777777" w:rsidR="00566776" w:rsidRPr="00EC5AEF" w:rsidRDefault="00E34B15">
      <w:pPr>
        <w:pStyle w:val="BodyText"/>
        <w:tabs>
          <w:tab w:val="left" w:pos="1439"/>
        </w:tabs>
        <w:spacing w:line="161" w:lineRule="exact"/>
      </w:pPr>
      <w:r w:rsidRPr="00EC5AEF">
        <w:rPr>
          <w:i w:val="0"/>
          <w:spacing w:val="-10"/>
        </w:rPr>
        <w:t>+</w:t>
      </w:r>
      <w:r w:rsidRPr="00EC5AEF">
        <w:rPr>
          <w:i w:val="0"/>
        </w:rPr>
        <w:tab/>
      </w:r>
      <w:r w:rsidRPr="00EC5AEF">
        <w:t>Environmental</w:t>
      </w:r>
      <w:r w:rsidRPr="00EC5AEF">
        <w:rPr>
          <w:spacing w:val="-7"/>
        </w:rPr>
        <w:t xml:space="preserve"> </w:t>
      </w:r>
      <w:r w:rsidRPr="00EC5AEF">
        <w:t>Protection</w:t>
      </w:r>
      <w:r w:rsidRPr="00EC5AEF">
        <w:rPr>
          <w:spacing w:val="-10"/>
        </w:rPr>
        <w:t xml:space="preserve"> </w:t>
      </w:r>
      <w:r w:rsidRPr="00EC5AEF">
        <w:t>Agency,</w:t>
      </w:r>
      <w:r w:rsidRPr="00EC5AEF">
        <w:rPr>
          <w:spacing w:val="-6"/>
        </w:rPr>
        <w:t xml:space="preserve"> </w:t>
      </w:r>
      <w:r w:rsidRPr="00EC5AEF">
        <w:t>and</w:t>
      </w:r>
      <w:r w:rsidRPr="00EC5AEF">
        <w:rPr>
          <w:spacing w:val="-6"/>
        </w:rPr>
        <w:t xml:space="preserve"> </w:t>
      </w:r>
      <w:r w:rsidRPr="00EC5AEF">
        <w:t>the</w:t>
      </w:r>
      <w:r w:rsidRPr="00EC5AEF">
        <w:rPr>
          <w:spacing w:val="-7"/>
        </w:rPr>
        <w:t xml:space="preserve"> </w:t>
      </w:r>
      <w:r w:rsidRPr="00EC5AEF">
        <w:t>Department</w:t>
      </w:r>
      <w:r w:rsidRPr="00EC5AEF">
        <w:rPr>
          <w:spacing w:val="-6"/>
        </w:rPr>
        <w:t xml:space="preserve"> </w:t>
      </w:r>
      <w:r w:rsidRPr="00EC5AEF">
        <w:t>of</w:t>
      </w:r>
      <w:r w:rsidRPr="00EC5AEF">
        <w:rPr>
          <w:spacing w:val="-6"/>
        </w:rPr>
        <w:t xml:space="preserve"> </w:t>
      </w:r>
      <w:r w:rsidRPr="00EC5AEF">
        <w:rPr>
          <w:spacing w:val="-2"/>
        </w:rPr>
        <w:t>Justice</w:t>
      </w:r>
    </w:p>
    <w:p w14:paraId="2CA3EBE3" w14:textId="62661C35" w:rsidR="00566776" w:rsidRPr="00EC5AEF" w:rsidRDefault="00E34B15">
      <w:pPr>
        <w:pStyle w:val="BodyText"/>
        <w:tabs>
          <w:tab w:val="left" w:pos="1439"/>
        </w:tabs>
      </w:pPr>
      <w:r w:rsidRPr="00EC5AEF">
        <w:rPr>
          <w:i w:val="0"/>
          <w:spacing w:val="-10"/>
        </w:rPr>
        <w:t>+</w:t>
      </w:r>
      <w:r w:rsidRPr="00EC5AEF">
        <w:rPr>
          <w:i w:val="0"/>
        </w:rPr>
        <w:tab/>
      </w:r>
      <w:r w:rsidRPr="00EC5AEF">
        <w:rPr>
          <w:spacing w:val="-2"/>
        </w:rPr>
        <w:t>to</w:t>
      </w:r>
      <w:r w:rsidRPr="00EC5AEF">
        <w:rPr>
          <w:spacing w:val="-6"/>
        </w:rPr>
        <w:t xml:space="preserve"> </w:t>
      </w:r>
      <w:r w:rsidRPr="00EC5AEF">
        <w:rPr>
          <w:spacing w:val="-2"/>
        </w:rPr>
        <w:t>monitor</w:t>
      </w:r>
      <w:r w:rsidRPr="00EC5AEF">
        <w:rPr>
          <w:spacing w:val="-4"/>
        </w:rPr>
        <w:t xml:space="preserve"> </w:t>
      </w:r>
      <w:r w:rsidRPr="00EC5AEF">
        <w:rPr>
          <w:spacing w:val="-2"/>
        </w:rPr>
        <w:t>and</w:t>
      </w:r>
      <w:r w:rsidRPr="00EC5AEF">
        <w:rPr>
          <w:spacing w:val="-4"/>
        </w:rPr>
        <w:t xml:space="preserve"> </w:t>
      </w:r>
      <w:r w:rsidRPr="00EC5AEF">
        <w:rPr>
          <w:spacing w:val="-2"/>
        </w:rPr>
        <w:t>reduce</w:t>
      </w:r>
      <w:r w:rsidRPr="00EC5AEF">
        <w:rPr>
          <w:spacing w:val="-4"/>
        </w:rPr>
        <w:t xml:space="preserve"> </w:t>
      </w:r>
      <w:r w:rsidRPr="00EC5AEF">
        <w:rPr>
          <w:spacing w:val="-2"/>
        </w:rPr>
        <w:t>the</w:t>
      </w:r>
      <w:ins w:id="54" w:author="Jennifer Fearing" w:date="2022-05-30T14:48:00Z">
        <w:r w:rsidR="00951DF4" w:rsidRPr="00EC5AEF">
          <w:rPr>
            <w:spacing w:val="-2"/>
          </w:rPr>
          <w:t xml:space="preserve"> </w:t>
        </w:r>
      </w:ins>
      <w:r w:rsidR="00951DF4" w:rsidRPr="00B06950">
        <w:rPr>
          <w:color w:val="0000FF"/>
          <w:spacing w:val="-2"/>
          <w:u w:val="single"/>
        </w:rPr>
        <w:t>historical and current</w:t>
      </w:r>
      <w:r w:rsidRPr="00EC5AEF">
        <w:rPr>
          <w:spacing w:val="-4"/>
        </w:rPr>
        <w:t xml:space="preserve"> </w:t>
      </w:r>
      <w:r w:rsidRPr="00EC5AEF">
        <w:rPr>
          <w:spacing w:val="-2"/>
        </w:rPr>
        <w:t>environmental</w:t>
      </w:r>
      <w:r w:rsidRPr="00EC5AEF">
        <w:rPr>
          <w:spacing w:val="-4"/>
        </w:rPr>
        <w:t xml:space="preserve"> </w:t>
      </w:r>
      <w:r w:rsidRPr="00EC5AEF">
        <w:rPr>
          <w:spacing w:val="-2"/>
        </w:rPr>
        <w:t>justice</w:t>
      </w:r>
      <w:r w:rsidRPr="00EC5AEF">
        <w:rPr>
          <w:spacing w:val="-4"/>
        </w:rPr>
        <w:t xml:space="preserve"> </w:t>
      </w:r>
      <w:r w:rsidRPr="00EC5AEF">
        <w:rPr>
          <w:spacing w:val="-2"/>
        </w:rPr>
        <w:t>and</w:t>
      </w:r>
      <w:r w:rsidRPr="00EC5AEF">
        <w:rPr>
          <w:spacing w:val="-4"/>
        </w:rPr>
        <w:t xml:space="preserve"> </w:t>
      </w:r>
      <w:r w:rsidRPr="00EC5AEF">
        <w:rPr>
          <w:spacing w:val="-2"/>
        </w:rPr>
        <w:t>public</w:t>
      </w:r>
      <w:r w:rsidRPr="00EC5AEF">
        <w:rPr>
          <w:spacing w:val="-4"/>
        </w:rPr>
        <w:t xml:space="preserve"> </w:t>
      </w:r>
      <w:r w:rsidRPr="00EC5AEF">
        <w:rPr>
          <w:spacing w:val="-2"/>
        </w:rPr>
        <w:t>health</w:t>
      </w:r>
    </w:p>
    <w:p w14:paraId="279D1BF6" w14:textId="4B16376D" w:rsidR="00566776" w:rsidRPr="008B62B2" w:rsidRDefault="00E34B15" w:rsidP="00951DF4">
      <w:pPr>
        <w:pStyle w:val="BodyText"/>
        <w:tabs>
          <w:tab w:val="left" w:pos="1439"/>
        </w:tabs>
        <w:rPr>
          <w:strike/>
          <w:color w:val="0000FF"/>
          <w:spacing w:val="-2"/>
        </w:rPr>
      </w:pPr>
      <w:r w:rsidRPr="00EC5AEF">
        <w:rPr>
          <w:i w:val="0"/>
          <w:spacing w:val="-10"/>
        </w:rPr>
        <w:t>+</w:t>
      </w:r>
      <w:r w:rsidRPr="00EC5AEF">
        <w:rPr>
          <w:i w:val="0"/>
        </w:rPr>
        <w:tab/>
      </w:r>
      <w:r w:rsidRPr="00EC5AEF">
        <w:rPr>
          <w:spacing w:val="-2"/>
        </w:rPr>
        <w:t>impacts</w:t>
      </w:r>
      <w:r w:rsidRPr="00EC5AEF">
        <w:rPr>
          <w:spacing w:val="-12"/>
        </w:rPr>
        <w:t xml:space="preserve"> </w:t>
      </w:r>
      <w:r w:rsidRPr="00EC5AEF">
        <w:rPr>
          <w:spacing w:val="-2"/>
        </w:rPr>
        <w:t>of</w:t>
      </w:r>
      <w:r w:rsidRPr="00EC5AEF">
        <w:rPr>
          <w:spacing w:val="-12"/>
        </w:rPr>
        <w:t xml:space="preserve"> </w:t>
      </w:r>
      <w:r w:rsidRPr="00EC5AEF">
        <w:rPr>
          <w:spacing w:val="-2"/>
        </w:rPr>
        <w:t>plastics</w:t>
      </w:r>
      <w:r w:rsidR="00611DA7" w:rsidRPr="00EC5AEF">
        <w:rPr>
          <w:spacing w:val="-2"/>
        </w:rPr>
        <w:t xml:space="preserve"> </w:t>
      </w:r>
      <w:r w:rsidR="00611DA7" w:rsidRPr="00B06950">
        <w:rPr>
          <w:color w:val="0000FF"/>
          <w:spacing w:val="-2"/>
          <w:u w:val="single"/>
        </w:rPr>
        <w:t>on disadvantaged or low-income communities, or rural areas</w:t>
      </w:r>
      <w:r w:rsidRPr="00EC5AEF">
        <w:rPr>
          <w:spacing w:val="-2"/>
        </w:rPr>
        <w:t>,</w:t>
      </w:r>
      <w:r w:rsidRPr="00EC5AEF">
        <w:rPr>
          <w:spacing w:val="-12"/>
        </w:rPr>
        <w:t xml:space="preserve"> </w:t>
      </w:r>
      <w:r w:rsidRPr="008B62B2">
        <w:rPr>
          <w:strike/>
          <w:color w:val="0000FF"/>
          <w:spacing w:val="-2"/>
        </w:rPr>
        <w:t>including to mitigate the historical and current</w:t>
      </w:r>
    </w:p>
    <w:p w14:paraId="5146848F" w14:textId="0A027472" w:rsidR="00566776" w:rsidRPr="008B62B2" w:rsidRDefault="00E34B15" w:rsidP="00951DF4">
      <w:pPr>
        <w:pStyle w:val="BodyText"/>
        <w:tabs>
          <w:tab w:val="left" w:pos="1439"/>
        </w:tabs>
        <w:rPr>
          <w:strike/>
          <w:color w:val="0000FF"/>
          <w:spacing w:val="-2"/>
        </w:rPr>
      </w:pPr>
      <w:r w:rsidRPr="008B62B2">
        <w:rPr>
          <w:strike/>
          <w:color w:val="0000FF"/>
          <w:spacing w:val="-2"/>
        </w:rPr>
        <w:t>+</w:t>
      </w:r>
      <w:r w:rsidRPr="008B62B2">
        <w:rPr>
          <w:strike/>
          <w:color w:val="0000FF"/>
          <w:spacing w:val="-2"/>
        </w:rPr>
        <w:tab/>
        <w:t>impact of plastics on low-income and disadvantaged communities.</w:t>
      </w:r>
    </w:p>
    <w:p w14:paraId="195833C6" w14:textId="17AE41EC" w:rsidR="00566776" w:rsidRPr="00444EE3" w:rsidRDefault="00E34B15">
      <w:pPr>
        <w:pStyle w:val="BodyText"/>
        <w:tabs>
          <w:tab w:val="left" w:pos="1639"/>
        </w:tabs>
        <w:rPr>
          <w:spacing w:val="-2"/>
        </w:rPr>
      </w:pPr>
      <w:r w:rsidRPr="00444EE3">
        <w:rPr>
          <w:spacing w:val="-2"/>
        </w:rPr>
        <w:t>+</w:t>
      </w:r>
      <w:r w:rsidRPr="00444EE3">
        <w:rPr>
          <w:spacing w:val="-2"/>
        </w:rPr>
        <w:tab/>
        <w:t>(2) Of the moneys appropriated pursuant to paragraph (1), 75</w:t>
      </w:r>
    </w:p>
    <w:p w14:paraId="67C6F3E4" w14:textId="3BC2AE19" w:rsidR="00566776" w:rsidRPr="00444EE3" w:rsidRDefault="00E34B15">
      <w:pPr>
        <w:pStyle w:val="BodyText"/>
        <w:tabs>
          <w:tab w:val="left" w:pos="1439"/>
        </w:tabs>
        <w:rPr>
          <w:spacing w:val="-2"/>
        </w:rPr>
      </w:pPr>
      <w:r w:rsidRPr="00444EE3">
        <w:rPr>
          <w:spacing w:val="-2"/>
        </w:rPr>
        <w:t>+</w:t>
      </w:r>
      <w:r w:rsidRPr="00444EE3">
        <w:rPr>
          <w:spacing w:val="-2"/>
        </w:rPr>
        <w:tab/>
        <w:t>percent shall directly and primarily benefit residents living in</w:t>
      </w:r>
    </w:p>
    <w:p w14:paraId="56875E2C" w14:textId="3BDDF1E9" w:rsidR="00566776" w:rsidRPr="00444EE3" w:rsidRDefault="00E34B15">
      <w:pPr>
        <w:pStyle w:val="BodyText"/>
        <w:tabs>
          <w:tab w:val="left" w:pos="1439"/>
        </w:tabs>
        <w:rPr>
          <w:spacing w:val="-2"/>
        </w:rPr>
      </w:pPr>
      <w:r w:rsidRPr="00444EE3">
        <w:rPr>
          <w:spacing w:val="-2"/>
        </w:rPr>
        <w:t>+</w:t>
      </w:r>
      <w:r w:rsidRPr="00444EE3">
        <w:rPr>
          <w:spacing w:val="-2"/>
        </w:rPr>
        <w:tab/>
        <w:t>disadvantaged communities identified pursuant to Section 39711</w:t>
      </w:r>
    </w:p>
    <w:p w14:paraId="2234B0DA" w14:textId="534C0402" w:rsidR="00566776" w:rsidRPr="00444EE3" w:rsidRDefault="00E34B15">
      <w:pPr>
        <w:pStyle w:val="BodyText"/>
        <w:tabs>
          <w:tab w:val="left" w:pos="1439"/>
        </w:tabs>
        <w:rPr>
          <w:spacing w:val="-2"/>
        </w:rPr>
      </w:pPr>
      <w:r w:rsidRPr="00444EE3">
        <w:rPr>
          <w:spacing w:val="-2"/>
        </w:rPr>
        <w:t>+</w:t>
      </w:r>
      <w:r w:rsidRPr="00444EE3">
        <w:rPr>
          <w:spacing w:val="-2"/>
        </w:rPr>
        <w:tab/>
        <w:t>of the Health and Safety Code or communities identified as</w:t>
      </w:r>
    </w:p>
    <w:p w14:paraId="5A716021" w14:textId="334C8148" w:rsidR="00566776" w:rsidRPr="00444EE3" w:rsidRDefault="00E34B15">
      <w:pPr>
        <w:pStyle w:val="BodyText"/>
        <w:tabs>
          <w:tab w:val="left" w:pos="1439"/>
        </w:tabs>
        <w:rPr>
          <w:spacing w:val="-2"/>
        </w:rPr>
      </w:pPr>
      <w:r w:rsidRPr="00444EE3">
        <w:rPr>
          <w:spacing w:val="-2"/>
        </w:rPr>
        <w:t>+</w:t>
      </w:r>
      <w:r w:rsidRPr="00444EE3">
        <w:rPr>
          <w:spacing w:val="-2"/>
        </w:rPr>
        <w:tab/>
        <w:t>disadvantaged pursuant to Section 65302.10 of the Government</w:t>
      </w:r>
    </w:p>
    <w:p w14:paraId="4A81B006" w14:textId="0182AC88" w:rsidR="00566776" w:rsidRPr="00444EE3" w:rsidRDefault="00E34B15">
      <w:pPr>
        <w:tabs>
          <w:tab w:val="left" w:pos="1439"/>
        </w:tabs>
        <w:spacing w:line="260" w:lineRule="exact"/>
        <w:ind w:left="1080"/>
        <w:rPr>
          <w:i/>
          <w:iCs/>
          <w:spacing w:val="-2"/>
          <w:sz w:val="24"/>
          <w:szCs w:val="24"/>
        </w:rPr>
      </w:pPr>
      <w:r w:rsidRPr="00444EE3">
        <w:rPr>
          <w:i/>
          <w:iCs/>
          <w:spacing w:val="-2"/>
          <w:sz w:val="24"/>
          <w:szCs w:val="24"/>
        </w:rPr>
        <w:t>+</w:t>
      </w:r>
      <w:r w:rsidRPr="00444EE3">
        <w:rPr>
          <w:i/>
          <w:iCs/>
          <w:spacing w:val="-2"/>
          <w:sz w:val="24"/>
          <w:szCs w:val="24"/>
        </w:rPr>
        <w:tab/>
        <w:t>Code.</w:t>
      </w:r>
    </w:p>
    <w:p w14:paraId="6C4AAE71" w14:textId="77777777" w:rsidR="00566776" w:rsidRPr="00EC5AEF" w:rsidRDefault="00E34B15">
      <w:pPr>
        <w:pStyle w:val="BodyText"/>
        <w:tabs>
          <w:tab w:val="left" w:pos="1639"/>
        </w:tabs>
      </w:pPr>
      <w:r w:rsidRPr="00EC5AEF">
        <w:rPr>
          <w:i w:val="0"/>
          <w:spacing w:val="-10"/>
        </w:rPr>
        <w:t>+</w:t>
      </w:r>
      <w:r w:rsidRPr="00EC5AEF">
        <w:rPr>
          <w:i w:val="0"/>
        </w:rPr>
        <w:tab/>
      </w:r>
      <w:r w:rsidRPr="00EC5AEF">
        <w:t>(3)</w:t>
      </w:r>
      <w:r w:rsidRPr="00EC5AEF">
        <w:rPr>
          <w:spacing w:val="54"/>
        </w:rPr>
        <w:t xml:space="preserve"> </w:t>
      </w:r>
      <w:r w:rsidRPr="00EC5AEF">
        <w:t>Moneys</w:t>
      </w:r>
      <w:r w:rsidRPr="00EC5AEF">
        <w:rPr>
          <w:spacing w:val="32"/>
        </w:rPr>
        <w:t xml:space="preserve"> </w:t>
      </w:r>
      <w:r w:rsidRPr="00EC5AEF">
        <w:t>appropriated</w:t>
      </w:r>
      <w:r w:rsidRPr="00EC5AEF">
        <w:rPr>
          <w:spacing w:val="32"/>
        </w:rPr>
        <w:t xml:space="preserve"> </w:t>
      </w:r>
      <w:r w:rsidRPr="00EC5AEF">
        <w:t>pursuant</w:t>
      </w:r>
      <w:r w:rsidRPr="00EC5AEF">
        <w:rPr>
          <w:spacing w:val="32"/>
        </w:rPr>
        <w:t xml:space="preserve"> </w:t>
      </w:r>
      <w:r w:rsidRPr="00EC5AEF">
        <w:t>to</w:t>
      </w:r>
      <w:r w:rsidRPr="00EC5AEF">
        <w:rPr>
          <w:spacing w:val="33"/>
        </w:rPr>
        <w:t xml:space="preserve"> </w:t>
      </w:r>
      <w:r w:rsidRPr="00EC5AEF">
        <w:t>paragraph</w:t>
      </w:r>
      <w:r w:rsidRPr="00EC5AEF">
        <w:rPr>
          <w:spacing w:val="32"/>
        </w:rPr>
        <w:t xml:space="preserve"> </w:t>
      </w:r>
      <w:r w:rsidRPr="00EC5AEF">
        <w:t>(1)</w:t>
      </w:r>
      <w:r w:rsidRPr="00EC5AEF">
        <w:rPr>
          <w:spacing w:val="32"/>
        </w:rPr>
        <w:t xml:space="preserve"> </w:t>
      </w:r>
      <w:r w:rsidRPr="00EC5AEF">
        <w:t>may</w:t>
      </w:r>
      <w:r w:rsidRPr="00EC5AEF">
        <w:rPr>
          <w:spacing w:val="33"/>
        </w:rPr>
        <w:t xml:space="preserve"> </w:t>
      </w:r>
      <w:r w:rsidRPr="00EC5AEF">
        <w:rPr>
          <w:spacing w:val="-5"/>
        </w:rPr>
        <w:t>be</w:t>
      </w:r>
    </w:p>
    <w:p w14:paraId="08132435" w14:textId="14C74E20" w:rsidR="00566776" w:rsidRPr="00EC5AEF" w:rsidRDefault="00E34B15">
      <w:pPr>
        <w:pStyle w:val="BodyText"/>
        <w:tabs>
          <w:tab w:val="left" w:pos="1439"/>
        </w:tabs>
      </w:pPr>
      <w:r w:rsidRPr="00EC5AEF">
        <w:rPr>
          <w:i w:val="0"/>
          <w:spacing w:val="-10"/>
        </w:rPr>
        <w:t>+</w:t>
      </w:r>
      <w:r w:rsidRPr="00EC5AEF">
        <w:rPr>
          <w:i w:val="0"/>
        </w:rPr>
        <w:tab/>
      </w:r>
      <w:proofErr w:type="gramStart"/>
      <w:r w:rsidRPr="00EC5AEF">
        <w:t>used</w:t>
      </w:r>
      <w:r w:rsidRPr="00EC5AEF">
        <w:rPr>
          <w:spacing w:val="25"/>
        </w:rPr>
        <w:t xml:space="preserve">  </w:t>
      </w:r>
      <w:r w:rsidRPr="00EC5AEF">
        <w:t>to</w:t>
      </w:r>
      <w:proofErr w:type="gramEnd"/>
      <w:r w:rsidRPr="00EC5AEF">
        <w:rPr>
          <w:spacing w:val="25"/>
        </w:rPr>
        <w:t xml:space="preserve">  </w:t>
      </w:r>
      <w:r w:rsidRPr="00EC5AEF">
        <w:t>support</w:t>
      </w:r>
      <w:r w:rsidRPr="00EC5AEF">
        <w:rPr>
          <w:spacing w:val="25"/>
        </w:rPr>
        <w:t xml:space="preserve">  </w:t>
      </w:r>
      <w:r w:rsidRPr="00EC5AEF">
        <w:t>grants</w:t>
      </w:r>
      <w:r w:rsidRPr="00EC5AEF">
        <w:rPr>
          <w:spacing w:val="26"/>
        </w:rPr>
        <w:t xml:space="preserve">  </w:t>
      </w:r>
      <w:r w:rsidRPr="00EC5AEF">
        <w:t>to</w:t>
      </w:r>
      <w:r w:rsidRPr="00EC5AEF">
        <w:rPr>
          <w:spacing w:val="25"/>
        </w:rPr>
        <w:t xml:space="preserve">  </w:t>
      </w:r>
      <w:r w:rsidRPr="00EC5AEF">
        <w:t>local</w:t>
      </w:r>
      <w:r w:rsidRPr="00EC5AEF">
        <w:rPr>
          <w:spacing w:val="25"/>
        </w:rPr>
        <w:t xml:space="preserve">  </w:t>
      </w:r>
      <w:r w:rsidRPr="00EC5AEF">
        <w:t>jurisdictions,</w:t>
      </w:r>
      <w:r w:rsidRPr="00EC5AEF">
        <w:rPr>
          <w:spacing w:val="26"/>
        </w:rPr>
        <w:t xml:space="preserve">  </w:t>
      </w:r>
      <w:r w:rsidRPr="00EC5AEF">
        <w:t>tribes,</w:t>
      </w:r>
      <w:r w:rsidRPr="00EC5AEF">
        <w:rPr>
          <w:spacing w:val="25"/>
        </w:rPr>
        <w:t xml:space="preserve">  </w:t>
      </w:r>
      <w:r w:rsidR="00635B6D" w:rsidRPr="00491D94">
        <w:rPr>
          <w:color w:val="0000FF"/>
          <w:spacing w:val="-2"/>
          <w:u w:val="single"/>
        </w:rPr>
        <w:t>nongovernmental organizations,</w:t>
      </w:r>
      <w:r w:rsidR="00635B6D" w:rsidRPr="00EC5AEF">
        <w:rPr>
          <w:spacing w:val="-5"/>
        </w:rPr>
        <w:t xml:space="preserve"> </w:t>
      </w:r>
      <w:r w:rsidRPr="00EC5AEF">
        <w:rPr>
          <w:spacing w:val="-5"/>
        </w:rPr>
        <w:t>and</w:t>
      </w:r>
    </w:p>
    <w:p w14:paraId="6160C22B" w14:textId="079C01AE" w:rsidR="00566776" w:rsidRPr="008B62B2" w:rsidRDefault="00E34B15" w:rsidP="007A3349">
      <w:pPr>
        <w:pStyle w:val="BodyText"/>
        <w:tabs>
          <w:tab w:val="left" w:pos="1439"/>
        </w:tabs>
        <w:rPr>
          <w:strike/>
          <w:color w:val="0000FF"/>
          <w:spacing w:val="-2"/>
        </w:rPr>
      </w:pPr>
      <w:r w:rsidRPr="00EC5AEF">
        <w:rPr>
          <w:noProof/>
        </w:rPr>
        <mc:AlternateContent>
          <mc:Choice Requires="wps">
            <w:drawing>
              <wp:anchor distT="0" distB="0" distL="114300" distR="114300" simplePos="0" relativeHeight="251658403" behindDoc="1" locked="0" layoutInCell="1" allowOverlap="1" wp14:anchorId="1FCD406A" wp14:editId="202CD84F">
                <wp:simplePos x="0" y="0"/>
                <wp:positionH relativeFrom="page">
                  <wp:posOffset>1089660</wp:posOffset>
                </wp:positionH>
                <wp:positionV relativeFrom="paragraph">
                  <wp:posOffset>53340</wp:posOffset>
                </wp:positionV>
                <wp:extent cx="3439795" cy="720090"/>
                <wp:effectExtent l="0" t="0" r="0" b="0"/>
                <wp:wrapNone/>
                <wp:docPr id="276" name="WordArt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EB03FA"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CD406A" id="WordArt 139" o:spid="_x0000_s1106" type="#_x0000_t202" style="position:absolute;left:0;text-align:left;margin-left:85.8pt;margin-top:4.2pt;width:270.85pt;height:56.7pt;rotation:-45;z-index:-25165807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" filled="f" stroked="f">
                <v:stroke joinstyle="round"/>
                <o:lock v:ext="edit" shapetype="t"/>
                <v:textbox style="mso-fit-shape-to-text:t">
                  <w:txbxContent>
                    <w:p w14:paraId="26EB03FA"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i w:val="0"/>
          <w:spacing w:val="-10"/>
        </w:rPr>
        <w:t>+</w:t>
      </w:r>
      <w:r w:rsidRPr="00EC5AEF">
        <w:rPr>
          <w:i w:val="0"/>
        </w:rPr>
        <w:tab/>
      </w:r>
      <w:r w:rsidRPr="00EC5AEF">
        <w:t>community-based</w:t>
      </w:r>
      <w:r w:rsidRPr="00EC5AEF">
        <w:rPr>
          <w:spacing w:val="68"/>
          <w:w w:val="150"/>
        </w:rPr>
        <w:t xml:space="preserve"> </w:t>
      </w:r>
      <w:r w:rsidRPr="00EC5AEF">
        <w:t>organizations</w:t>
      </w:r>
      <w:r w:rsidRPr="008B62B2">
        <w:rPr>
          <w:strike/>
          <w:color w:val="0000FF"/>
          <w:spacing w:val="-2"/>
        </w:rPr>
        <w:t xml:space="preserve"> to monitor and reduce the</w:t>
      </w:r>
    </w:p>
    <w:p w14:paraId="5805DF4F" w14:textId="277515A2" w:rsidR="00566776" w:rsidRPr="008B62B2" w:rsidRDefault="00E34B15" w:rsidP="007A3349">
      <w:pPr>
        <w:pStyle w:val="BodyText"/>
        <w:tabs>
          <w:tab w:val="left" w:pos="1439"/>
        </w:tabs>
        <w:rPr>
          <w:strike/>
          <w:color w:val="0000FF"/>
          <w:spacing w:val="-2"/>
        </w:rPr>
      </w:pPr>
      <w:r w:rsidRPr="008B62B2">
        <w:rPr>
          <w:strike/>
          <w:color w:val="0000FF"/>
          <w:spacing w:val="-2"/>
        </w:rPr>
        <w:t>+</w:t>
      </w:r>
      <w:r w:rsidRPr="008B62B2">
        <w:rPr>
          <w:strike/>
          <w:color w:val="0000FF"/>
          <w:spacing w:val="-2"/>
        </w:rPr>
        <w:tab/>
        <w:t>environmental justice and public health impacts of plastics,</w:t>
      </w:r>
    </w:p>
    <w:p w14:paraId="7454C4EB" w14:textId="2D5DA855" w:rsidR="00566776" w:rsidRPr="008B62B2" w:rsidRDefault="00E34B15" w:rsidP="007A3349">
      <w:pPr>
        <w:pStyle w:val="BodyText"/>
        <w:tabs>
          <w:tab w:val="left" w:pos="1439"/>
        </w:tabs>
        <w:rPr>
          <w:strike/>
          <w:color w:val="0000FF"/>
          <w:spacing w:val="-2"/>
        </w:rPr>
      </w:pPr>
      <w:r w:rsidRPr="008B62B2">
        <w:rPr>
          <w:strike/>
          <w:noProof/>
          <w:color w:val="0000FF"/>
          <w:spacing w:val="-2"/>
        </w:rPr>
        <mc:AlternateContent>
          <mc:Choice Requires="wps">
            <w:drawing>
              <wp:anchor distT="0" distB="0" distL="114300" distR="114300" simplePos="0" relativeHeight="251658404" behindDoc="1" locked="0" layoutInCell="1" allowOverlap="1" wp14:anchorId="73731235" wp14:editId="208E6E59">
                <wp:simplePos x="0" y="0"/>
                <wp:positionH relativeFrom="page">
                  <wp:posOffset>2491105</wp:posOffset>
                </wp:positionH>
                <wp:positionV relativeFrom="paragraph">
                  <wp:posOffset>40005</wp:posOffset>
                </wp:positionV>
                <wp:extent cx="2039620" cy="720090"/>
                <wp:effectExtent l="0" t="0" r="0" b="0"/>
                <wp:wrapNone/>
                <wp:docPr id="275" name="WordArt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86040E"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731235" id="WordArt 138" o:spid="_x0000_s1107" type="#_x0000_t202" style="position:absolute;left:0;text-align:left;margin-left:196.15pt;margin-top:3.15pt;width:160.6pt;height:56.7pt;rotation:-45;z-index:-2516580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" filled="f" stroked="f">
                <v:stroke joinstyle="round"/>
                <o:lock v:ext="edit" shapetype="t"/>
                <v:textbox style="mso-fit-shape-to-text:t">
                  <w:txbxContent>
                    <w:p w14:paraId="3C86040E"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8B62B2">
        <w:rPr>
          <w:strike/>
          <w:color w:val="0000FF"/>
          <w:spacing w:val="-2"/>
        </w:rPr>
        <w:t>+</w:t>
      </w:r>
      <w:r w:rsidRPr="008B62B2">
        <w:rPr>
          <w:strike/>
          <w:color w:val="0000FF"/>
          <w:spacing w:val="-2"/>
        </w:rPr>
        <w:tab/>
        <w:t>including to mitigate the historical and current impact of plastics</w:t>
      </w:r>
    </w:p>
    <w:p w14:paraId="731368CC" w14:textId="0D9C826F" w:rsidR="00566776" w:rsidRPr="008B62B2" w:rsidRDefault="00E34B15" w:rsidP="007A3349">
      <w:pPr>
        <w:pStyle w:val="BodyText"/>
        <w:tabs>
          <w:tab w:val="left" w:pos="1439"/>
        </w:tabs>
        <w:rPr>
          <w:strike/>
          <w:color w:val="0000FF"/>
          <w:spacing w:val="-2"/>
        </w:rPr>
      </w:pPr>
      <w:r w:rsidRPr="008B62B2">
        <w:rPr>
          <w:strike/>
          <w:color w:val="0000FF"/>
          <w:spacing w:val="-2"/>
        </w:rPr>
        <w:t>+</w:t>
      </w:r>
      <w:r w:rsidRPr="008B62B2">
        <w:rPr>
          <w:strike/>
          <w:color w:val="0000FF"/>
          <w:spacing w:val="-2"/>
        </w:rPr>
        <w:tab/>
        <w:t>on low-income and disadvantaged communities.</w:t>
      </w:r>
    </w:p>
    <w:p w14:paraId="4AA85D02" w14:textId="77777777" w:rsidR="00566776" w:rsidRPr="00EC5AEF" w:rsidRDefault="00E34B15">
      <w:pPr>
        <w:pStyle w:val="BodyText"/>
        <w:tabs>
          <w:tab w:val="left" w:pos="1639"/>
        </w:tabs>
      </w:pPr>
      <w:r w:rsidRPr="00EC5AEF">
        <w:rPr>
          <w:i w:val="0"/>
          <w:spacing w:val="-10"/>
        </w:rPr>
        <w:t>+</w:t>
      </w:r>
      <w:r w:rsidRPr="00EC5AEF">
        <w:rPr>
          <w:i w:val="0"/>
        </w:rPr>
        <w:tab/>
      </w:r>
      <w:r w:rsidRPr="00EC5AEF">
        <w:t>(h)</w:t>
      </w:r>
      <w:r w:rsidRPr="00EC5AEF">
        <w:rPr>
          <w:spacing w:val="52"/>
        </w:rPr>
        <w:t xml:space="preserve"> </w:t>
      </w:r>
      <w:r w:rsidRPr="00EC5AEF">
        <w:t>Moneys</w:t>
      </w:r>
      <w:r w:rsidRPr="00EC5AEF">
        <w:rPr>
          <w:spacing w:val="-3"/>
        </w:rPr>
        <w:t xml:space="preserve"> </w:t>
      </w:r>
      <w:r w:rsidRPr="00EC5AEF">
        <w:t>appropriated</w:t>
      </w:r>
      <w:r w:rsidRPr="00EC5AEF">
        <w:rPr>
          <w:spacing w:val="-2"/>
        </w:rPr>
        <w:t xml:space="preserve"> </w:t>
      </w:r>
      <w:r w:rsidRPr="00EC5AEF">
        <w:t>from</w:t>
      </w:r>
      <w:r w:rsidRPr="00EC5AEF">
        <w:rPr>
          <w:spacing w:val="-3"/>
        </w:rPr>
        <w:t xml:space="preserve"> </w:t>
      </w:r>
      <w:r w:rsidRPr="00EC5AEF">
        <w:t>the</w:t>
      </w:r>
      <w:r w:rsidRPr="00EC5AEF">
        <w:rPr>
          <w:spacing w:val="-3"/>
        </w:rPr>
        <w:t xml:space="preserve"> </w:t>
      </w:r>
      <w:r w:rsidRPr="00EC5AEF">
        <w:t>California</w:t>
      </w:r>
      <w:r w:rsidRPr="00EC5AEF">
        <w:rPr>
          <w:spacing w:val="-3"/>
        </w:rPr>
        <w:t xml:space="preserve"> </w:t>
      </w:r>
      <w:r w:rsidRPr="00EC5AEF">
        <w:t>Plastic</w:t>
      </w:r>
      <w:r w:rsidRPr="00EC5AEF">
        <w:rPr>
          <w:spacing w:val="-2"/>
        </w:rPr>
        <w:t xml:space="preserve"> Pollution</w:t>
      </w:r>
    </w:p>
    <w:p w14:paraId="3804FC28" w14:textId="77777777" w:rsidR="00566776" w:rsidRPr="00EC5AEF" w:rsidRDefault="00E34B15">
      <w:pPr>
        <w:pStyle w:val="BodyText"/>
        <w:tabs>
          <w:tab w:val="left" w:pos="1439"/>
        </w:tabs>
      </w:pPr>
      <w:r w:rsidRPr="00EC5AEF">
        <w:rPr>
          <w:i w:val="0"/>
          <w:spacing w:val="-10"/>
        </w:rPr>
        <w:t>+</w:t>
      </w:r>
      <w:r w:rsidRPr="00EC5AEF">
        <w:rPr>
          <w:i w:val="0"/>
        </w:rPr>
        <w:tab/>
      </w:r>
      <w:r w:rsidRPr="00EC5AEF">
        <w:t>Mitigation</w:t>
      </w:r>
      <w:r w:rsidRPr="00EC5AEF">
        <w:rPr>
          <w:spacing w:val="-16"/>
        </w:rPr>
        <w:t xml:space="preserve"> </w:t>
      </w:r>
      <w:r w:rsidRPr="00EC5AEF">
        <w:t>Fund</w:t>
      </w:r>
      <w:r w:rsidRPr="00EC5AEF">
        <w:rPr>
          <w:spacing w:val="-13"/>
        </w:rPr>
        <w:t xml:space="preserve"> </w:t>
      </w:r>
      <w:r w:rsidRPr="00EC5AEF">
        <w:t>pursuant</w:t>
      </w:r>
      <w:r w:rsidRPr="00EC5AEF">
        <w:rPr>
          <w:spacing w:val="-13"/>
        </w:rPr>
        <w:t xml:space="preserve"> </w:t>
      </w:r>
      <w:r w:rsidRPr="00EC5AEF">
        <w:t>to</w:t>
      </w:r>
      <w:r w:rsidRPr="00EC5AEF">
        <w:rPr>
          <w:spacing w:val="-13"/>
        </w:rPr>
        <w:t xml:space="preserve"> </w:t>
      </w:r>
      <w:r w:rsidRPr="00EC5AEF">
        <w:t>subdivisions</w:t>
      </w:r>
      <w:r w:rsidRPr="00EC5AEF">
        <w:rPr>
          <w:spacing w:val="-13"/>
        </w:rPr>
        <w:t xml:space="preserve"> </w:t>
      </w:r>
      <w:r w:rsidRPr="00EC5AEF">
        <w:t>(f)</w:t>
      </w:r>
      <w:r w:rsidRPr="00EC5AEF">
        <w:rPr>
          <w:spacing w:val="-14"/>
        </w:rPr>
        <w:t xml:space="preserve"> </w:t>
      </w:r>
      <w:r w:rsidRPr="00EC5AEF">
        <w:t>and</w:t>
      </w:r>
      <w:r w:rsidRPr="00EC5AEF">
        <w:rPr>
          <w:spacing w:val="-13"/>
        </w:rPr>
        <w:t xml:space="preserve"> </w:t>
      </w:r>
      <w:r w:rsidRPr="00EC5AEF">
        <w:t>(g)</w:t>
      </w:r>
      <w:r w:rsidRPr="00EC5AEF">
        <w:rPr>
          <w:spacing w:val="-13"/>
        </w:rPr>
        <w:t xml:space="preserve"> </w:t>
      </w:r>
      <w:r w:rsidRPr="00EC5AEF">
        <w:t>shall</w:t>
      </w:r>
      <w:r w:rsidRPr="00EC5AEF">
        <w:rPr>
          <w:spacing w:val="-13"/>
        </w:rPr>
        <w:t xml:space="preserve"> </w:t>
      </w:r>
      <w:r w:rsidRPr="00EC5AEF">
        <w:t>be</w:t>
      </w:r>
      <w:r w:rsidRPr="00EC5AEF">
        <w:rPr>
          <w:spacing w:val="-13"/>
        </w:rPr>
        <w:t xml:space="preserve"> </w:t>
      </w:r>
      <w:r w:rsidRPr="00EC5AEF">
        <w:rPr>
          <w:spacing w:val="-4"/>
        </w:rPr>
        <w:t>used</w:t>
      </w:r>
    </w:p>
    <w:p w14:paraId="324A499F" w14:textId="77777777" w:rsidR="00566776" w:rsidRPr="00EC5AEF" w:rsidRDefault="00E34B15">
      <w:pPr>
        <w:pStyle w:val="BodyText"/>
        <w:tabs>
          <w:tab w:val="left" w:pos="1439"/>
        </w:tabs>
      </w:pPr>
      <w:r w:rsidRPr="00EC5AEF">
        <w:rPr>
          <w:i w:val="0"/>
          <w:spacing w:val="-10"/>
        </w:rPr>
        <w:t>+</w:t>
      </w:r>
      <w:r w:rsidRPr="00EC5AEF">
        <w:rPr>
          <w:i w:val="0"/>
        </w:rPr>
        <w:tab/>
      </w:r>
      <w:r w:rsidRPr="00EC5AEF">
        <w:t>to</w:t>
      </w:r>
      <w:r w:rsidRPr="00EC5AEF">
        <w:rPr>
          <w:spacing w:val="15"/>
        </w:rPr>
        <w:t xml:space="preserve"> </w:t>
      </w:r>
      <w:r w:rsidRPr="00EC5AEF">
        <w:t>increase</w:t>
      </w:r>
      <w:r w:rsidRPr="00EC5AEF">
        <w:rPr>
          <w:spacing w:val="16"/>
        </w:rPr>
        <w:t xml:space="preserve"> </w:t>
      </w:r>
      <w:r w:rsidRPr="00EC5AEF">
        <w:t>and</w:t>
      </w:r>
      <w:r w:rsidRPr="00EC5AEF">
        <w:rPr>
          <w:spacing w:val="16"/>
        </w:rPr>
        <w:t xml:space="preserve"> </w:t>
      </w:r>
      <w:r w:rsidRPr="00EC5AEF">
        <w:t>enhance</w:t>
      </w:r>
      <w:r w:rsidRPr="00EC5AEF">
        <w:rPr>
          <w:spacing w:val="16"/>
        </w:rPr>
        <w:t xml:space="preserve"> </w:t>
      </w:r>
      <w:r w:rsidRPr="00EC5AEF">
        <w:t>the</w:t>
      </w:r>
      <w:r w:rsidRPr="00EC5AEF">
        <w:rPr>
          <w:spacing w:val="15"/>
        </w:rPr>
        <w:t xml:space="preserve"> </w:t>
      </w:r>
      <w:r w:rsidRPr="00EC5AEF">
        <w:t>activities</w:t>
      </w:r>
      <w:r w:rsidRPr="00EC5AEF">
        <w:rPr>
          <w:spacing w:val="16"/>
        </w:rPr>
        <w:t xml:space="preserve"> </w:t>
      </w:r>
      <w:r w:rsidRPr="00EC5AEF">
        <w:t>described</w:t>
      </w:r>
      <w:r w:rsidRPr="00EC5AEF">
        <w:rPr>
          <w:spacing w:val="16"/>
        </w:rPr>
        <w:t xml:space="preserve"> </w:t>
      </w:r>
      <w:r w:rsidRPr="00EC5AEF">
        <w:t>in</w:t>
      </w:r>
      <w:r w:rsidRPr="00EC5AEF">
        <w:rPr>
          <w:spacing w:val="16"/>
        </w:rPr>
        <w:t xml:space="preserve"> </w:t>
      </w:r>
      <w:r w:rsidRPr="00EC5AEF">
        <w:rPr>
          <w:spacing w:val="-2"/>
        </w:rPr>
        <w:t>subdivisions</w:t>
      </w:r>
    </w:p>
    <w:p w14:paraId="66F7305A" w14:textId="77777777" w:rsidR="00566776" w:rsidRPr="00EC5AEF" w:rsidRDefault="00E34B15">
      <w:pPr>
        <w:pStyle w:val="BodyText"/>
        <w:tabs>
          <w:tab w:val="left" w:pos="1439"/>
        </w:tabs>
      </w:pPr>
      <w:r w:rsidRPr="00EC5AEF">
        <w:rPr>
          <w:i w:val="0"/>
          <w:spacing w:val="-10"/>
        </w:rPr>
        <w:t>+</w:t>
      </w:r>
      <w:r w:rsidRPr="00EC5AEF">
        <w:rPr>
          <w:i w:val="0"/>
        </w:rPr>
        <w:tab/>
      </w:r>
      <w:r w:rsidRPr="00EC5AEF">
        <w:t>(f)</w:t>
      </w:r>
      <w:r w:rsidRPr="00EC5AEF">
        <w:rPr>
          <w:spacing w:val="9"/>
        </w:rPr>
        <w:t xml:space="preserve"> </w:t>
      </w:r>
      <w:r w:rsidRPr="00EC5AEF">
        <w:t>and</w:t>
      </w:r>
      <w:r w:rsidRPr="00EC5AEF">
        <w:rPr>
          <w:spacing w:val="10"/>
        </w:rPr>
        <w:t xml:space="preserve"> </w:t>
      </w:r>
      <w:r w:rsidRPr="00EC5AEF">
        <w:t>(g)</w:t>
      </w:r>
      <w:r w:rsidRPr="00EC5AEF">
        <w:rPr>
          <w:spacing w:val="10"/>
        </w:rPr>
        <w:t xml:space="preserve"> </w:t>
      </w:r>
      <w:r w:rsidRPr="00EC5AEF">
        <w:t>and</w:t>
      </w:r>
      <w:r w:rsidRPr="00EC5AEF">
        <w:rPr>
          <w:spacing w:val="10"/>
        </w:rPr>
        <w:t xml:space="preserve"> </w:t>
      </w:r>
      <w:r w:rsidRPr="00EC5AEF">
        <w:t>shall</w:t>
      </w:r>
      <w:r w:rsidRPr="00EC5AEF">
        <w:rPr>
          <w:spacing w:val="10"/>
        </w:rPr>
        <w:t xml:space="preserve"> </w:t>
      </w:r>
      <w:r w:rsidRPr="00EC5AEF">
        <w:t>not</w:t>
      </w:r>
      <w:r w:rsidRPr="00EC5AEF">
        <w:rPr>
          <w:spacing w:val="9"/>
        </w:rPr>
        <w:t xml:space="preserve"> </w:t>
      </w:r>
      <w:r w:rsidRPr="00EC5AEF">
        <w:t>replace</w:t>
      </w:r>
      <w:r w:rsidRPr="00EC5AEF">
        <w:rPr>
          <w:spacing w:val="10"/>
        </w:rPr>
        <w:t xml:space="preserve"> </w:t>
      </w:r>
      <w:r w:rsidRPr="00EC5AEF">
        <w:t>allocation</w:t>
      </w:r>
      <w:r w:rsidRPr="00EC5AEF">
        <w:rPr>
          <w:spacing w:val="10"/>
        </w:rPr>
        <w:t xml:space="preserve"> </w:t>
      </w:r>
      <w:r w:rsidRPr="00EC5AEF">
        <w:t>of</w:t>
      </w:r>
      <w:r w:rsidRPr="00EC5AEF">
        <w:rPr>
          <w:spacing w:val="10"/>
        </w:rPr>
        <w:t xml:space="preserve"> </w:t>
      </w:r>
      <w:r w:rsidRPr="00EC5AEF">
        <w:t>any</w:t>
      </w:r>
      <w:r w:rsidRPr="00EC5AEF">
        <w:rPr>
          <w:spacing w:val="10"/>
        </w:rPr>
        <w:t xml:space="preserve"> </w:t>
      </w:r>
      <w:r w:rsidRPr="00EC5AEF">
        <w:t>other</w:t>
      </w:r>
      <w:r w:rsidRPr="00EC5AEF">
        <w:rPr>
          <w:spacing w:val="10"/>
        </w:rPr>
        <w:t xml:space="preserve"> </w:t>
      </w:r>
      <w:r w:rsidRPr="00EC5AEF">
        <w:rPr>
          <w:spacing w:val="-2"/>
        </w:rPr>
        <w:t>funding</w:t>
      </w:r>
    </w:p>
    <w:p w14:paraId="3406D37F" w14:textId="77777777" w:rsidR="00566776" w:rsidRPr="00EC5AEF" w:rsidRDefault="00E34B15">
      <w:pPr>
        <w:pStyle w:val="BodyText"/>
        <w:tabs>
          <w:tab w:val="left" w:pos="1439"/>
        </w:tabs>
      </w:pPr>
      <w:r w:rsidRPr="00EC5AEF">
        <w:rPr>
          <w:i w:val="0"/>
          <w:spacing w:val="-10"/>
        </w:rPr>
        <w:t>+</w:t>
      </w:r>
      <w:r w:rsidRPr="00EC5AEF">
        <w:rPr>
          <w:i w:val="0"/>
        </w:rPr>
        <w:tab/>
      </w:r>
      <w:r w:rsidRPr="00EC5AEF">
        <w:t>for</w:t>
      </w:r>
      <w:r w:rsidRPr="00EC5AEF">
        <w:rPr>
          <w:spacing w:val="28"/>
        </w:rPr>
        <w:t xml:space="preserve"> </w:t>
      </w:r>
      <w:r w:rsidRPr="00EC5AEF">
        <w:t>those</w:t>
      </w:r>
      <w:r w:rsidRPr="00EC5AEF">
        <w:rPr>
          <w:spacing w:val="31"/>
        </w:rPr>
        <w:t xml:space="preserve"> </w:t>
      </w:r>
      <w:r w:rsidRPr="00EC5AEF">
        <w:t>purposes.</w:t>
      </w:r>
      <w:r w:rsidRPr="00EC5AEF">
        <w:rPr>
          <w:spacing w:val="25"/>
        </w:rPr>
        <w:t xml:space="preserve"> </w:t>
      </w:r>
      <w:r w:rsidRPr="00EC5AEF">
        <w:t>Accordingly,</w:t>
      </w:r>
      <w:r w:rsidRPr="00EC5AEF">
        <w:rPr>
          <w:spacing w:val="31"/>
        </w:rPr>
        <w:t xml:space="preserve"> </w:t>
      </w:r>
      <w:r w:rsidRPr="00EC5AEF">
        <w:t>General</w:t>
      </w:r>
      <w:r w:rsidRPr="00EC5AEF">
        <w:rPr>
          <w:spacing w:val="30"/>
        </w:rPr>
        <w:t xml:space="preserve"> </w:t>
      </w:r>
      <w:r w:rsidRPr="00EC5AEF">
        <w:t>Fund</w:t>
      </w:r>
      <w:r w:rsidRPr="00EC5AEF">
        <w:rPr>
          <w:spacing w:val="31"/>
        </w:rPr>
        <w:t xml:space="preserve"> </w:t>
      </w:r>
      <w:r w:rsidRPr="00EC5AEF">
        <w:t>or</w:t>
      </w:r>
      <w:r w:rsidRPr="00EC5AEF">
        <w:rPr>
          <w:spacing w:val="31"/>
        </w:rPr>
        <w:t xml:space="preserve"> </w:t>
      </w:r>
      <w:r w:rsidRPr="00EC5AEF">
        <w:rPr>
          <w:spacing w:val="-2"/>
        </w:rPr>
        <w:t>Greenhouse</w:t>
      </w:r>
    </w:p>
    <w:p w14:paraId="04EC9112" w14:textId="77777777" w:rsidR="00566776" w:rsidRPr="00EC5AEF" w:rsidRDefault="00E34B15">
      <w:pPr>
        <w:pStyle w:val="BodyText"/>
        <w:tabs>
          <w:tab w:val="left" w:pos="1439"/>
        </w:tabs>
      </w:pPr>
      <w:r w:rsidRPr="00EC5AEF">
        <w:rPr>
          <w:i w:val="0"/>
          <w:spacing w:val="-10"/>
        </w:rPr>
        <w:t>+</w:t>
      </w:r>
      <w:r w:rsidRPr="00EC5AEF">
        <w:rPr>
          <w:i w:val="0"/>
        </w:rPr>
        <w:tab/>
      </w:r>
      <w:r w:rsidRPr="00EC5AEF">
        <w:t>Gas</w:t>
      </w:r>
      <w:r w:rsidRPr="00EC5AEF">
        <w:rPr>
          <w:spacing w:val="24"/>
        </w:rPr>
        <w:t xml:space="preserve"> </w:t>
      </w:r>
      <w:r w:rsidRPr="00EC5AEF">
        <w:t>Reduction</w:t>
      </w:r>
      <w:r w:rsidRPr="00EC5AEF">
        <w:rPr>
          <w:spacing w:val="26"/>
        </w:rPr>
        <w:t xml:space="preserve"> </w:t>
      </w:r>
      <w:r w:rsidRPr="00EC5AEF">
        <w:t>Fund</w:t>
      </w:r>
      <w:r w:rsidRPr="00EC5AEF">
        <w:rPr>
          <w:spacing w:val="26"/>
        </w:rPr>
        <w:t xml:space="preserve"> </w:t>
      </w:r>
      <w:r w:rsidRPr="00EC5AEF">
        <w:t>appropriations</w:t>
      </w:r>
      <w:r w:rsidRPr="00EC5AEF">
        <w:rPr>
          <w:spacing w:val="26"/>
        </w:rPr>
        <w:t xml:space="preserve"> </w:t>
      </w:r>
      <w:r w:rsidRPr="00EC5AEF">
        <w:t>to</w:t>
      </w:r>
      <w:r w:rsidRPr="00EC5AEF">
        <w:rPr>
          <w:spacing w:val="26"/>
        </w:rPr>
        <w:t xml:space="preserve"> </w:t>
      </w:r>
      <w:r w:rsidRPr="00EC5AEF">
        <w:t>the</w:t>
      </w:r>
      <w:r w:rsidRPr="00EC5AEF">
        <w:rPr>
          <w:spacing w:val="26"/>
        </w:rPr>
        <w:t xml:space="preserve"> </w:t>
      </w:r>
      <w:r w:rsidRPr="00EC5AEF">
        <w:t>Department</w:t>
      </w:r>
      <w:r w:rsidRPr="00EC5AEF">
        <w:rPr>
          <w:spacing w:val="26"/>
        </w:rPr>
        <w:t xml:space="preserve"> </w:t>
      </w:r>
      <w:r w:rsidRPr="00EC5AEF">
        <w:t>of</w:t>
      </w:r>
      <w:r w:rsidRPr="00EC5AEF">
        <w:rPr>
          <w:spacing w:val="27"/>
        </w:rPr>
        <w:t xml:space="preserve"> </w:t>
      </w:r>
      <w:r w:rsidRPr="00EC5AEF">
        <w:rPr>
          <w:spacing w:val="-4"/>
        </w:rPr>
        <w:t>Fish</w:t>
      </w:r>
    </w:p>
    <w:p w14:paraId="02862287" w14:textId="77777777" w:rsidR="00566776" w:rsidRPr="00EC5AEF" w:rsidRDefault="00E34B15">
      <w:pPr>
        <w:pStyle w:val="BodyText"/>
        <w:tabs>
          <w:tab w:val="left" w:pos="1439"/>
        </w:tabs>
      </w:pPr>
      <w:r w:rsidRPr="00EC5AEF">
        <w:rPr>
          <w:i w:val="0"/>
          <w:spacing w:val="-10"/>
        </w:rPr>
        <w:t>+</w:t>
      </w:r>
      <w:r w:rsidRPr="00EC5AEF">
        <w:rPr>
          <w:i w:val="0"/>
        </w:rPr>
        <w:tab/>
      </w:r>
      <w:r w:rsidRPr="00EC5AEF">
        <w:t>and</w:t>
      </w:r>
      <w:r w:rsidRPr="00EC5AEF">
        <w:rPr>
          <w:spacing w:val="-10"/>
        </w:rPr>
        <w:t xml:space="preserve"> </w:t>
      </w:r>
      <w:r w:rsidRPr="00EC5AEF">
        <w:t>Wildlife,</w:t>
      </w:r>
      <w:r w:rsidRPr="00EC5AEF">
        <w:rPr>
          <w:spacing w:val="-1"/>
        </w:rPr>
        <w:t xml:space="preserve"> </w:t>
      </w:r>
      <w:r w:rsidRPr="00EC5AEF">
        <w:t>the California</w:t>
      </w:r>
      <w:r w:rsidRPr="00EC5AEF">
        <w:rPr>
          <w:spacing w:val="-1"/>
        </w:rPr>
        <w:t xml:space="preserve"> </w:t>
      </w:r>
      <w:r w:rsidRPr="00EC5AEF">
        <w:t>Coastal Conservancy,</w:t>
      </w:r>
      <w:r w:rsidRPr="00EC5AEF">
        <w:rPr>
          <w:spacing w:val="-1"/>
        </w:rPr>
        <w:t xml:space="preserve"> </w:t>
      </w:r>
      <w:r w:rsidRPr="00EC5AEF">
        <w:t xml:space="preserve">the </w:t>
      </w:r>
      <w:r w:rsidRPr="00EC5AEF">
        <w:rPr>
          <w:spacing w:val="-2"/>
        </w:rPr>
        <w:t>California</w:t>
      </w:r>
    </w:p>
    <w:p w14:paraId="6EE7575A" w14:textId="77777777" w:rsidR="00566776" w:rsidRPr="00EC5AEF" w:rsidRDefault="00E34B15">
      <w:pPr>
        <w:pStyle w:val="BodyText"/>
        <w:tabs>
          <w:tab w:val="left" w:pos="1439"/>
        </w:tabs>
      </w:pPr>
      <w:r w:rsidRPr="00EC5AEF">
        <w:rPr>
          <w:i w:val="0"/>
          <w:spacing w:val="-10"/>
        </w:rPr>
        <w:t>+</w:t>
      </w:r>
      <w:r w:rsidRPr="00EC5AEF">
        <w:rPr>
          <w:i w:val="0"/>
        </w:rPr>
        <w:tab/>
      </w:r>
      <w:r w:rsidRPr="00EC5AEF">
        <w:t>Coastal</w:t>
      </w:r>
      <w:r w:rsidRPr="00EC5AEF">
        <w:rPr>
          <w:spacing w:val="-15"/>
        </w:rPr>
        <w:t xml:space="preserve"> </w:t>
      </w:r>
      <w:r w:rsidRPr="00EC5AEF">
        <w:t>Commission,</w:t>
      </w:r>
      <w:r w:rsidRPr="00EC5AEF">
        <w:rPr>
          <w:spacing w:val="-15"/>
        </w:rPr>
        <w:t xml:space="preserve"> </w:t>
      </w:r>
      <w:r w:rsidRPr="00EC5AEF">
        <w:t>the</w:t>
      </w:r>
      <w:r w:rsidRPr="00EC5AEF">
        <w:rPr>
          <w:spacing w:val="-20"/>
        </w:rPr>
        <w:t xml:space="preserve"> </w:t>
      </w:r>
      <w:r w:rsidRPr="00EC5AEF">
        <w:t>Wildlife</w:t>
      </w:r>
      <w:r w:rsidRPr="00EC5AEF">
        <w:rPr>
          <w:spacing w:val="-14"/>
        </w:rPr>
        <w:t xml:space="preserve"> </w:t>
      </w:r>
      <w:r w:rsidRPr="00EC5AEF">
        <w:t>Conservation</w:t>
      </w:r>
      <w:r w:rsidRPr="00EC5AEF">
        <w:rPr>
          <w:spacing w:val="-13"/>
        </w:rPr>
        <w:t xml:space="preserve"> </w:t>
      </w:r>
      <w:r w:rsidRPr="00EC5AEF">
        <w:t>Board,</w:t>
      </w:r>
      <w:r w:rsidRPr="00EC5AEF">
        <w:rPr>
          <w:spacing w:val="-14"/>
        </w:rPr>
        <w:t xml:space="preserve"> </w:t>
      </w:r>
      <w:r w:rsidRPr="00EC5AEF">
        <w:t>the</w:t>
      </w:r>
      <w:r w:rsidRPr="00EC5AEF">
        <w:rPr>
          <w:spacing w:val="-13"/>
        </w:rPr>
        <w:t xml:space="preserve"> </w:t>
      </w:r>
      <w:r w:rsidRPr="00EC5AEF">
        <w:rPr>
          <w:spacing w:val="-2"/>
        </w:rPr>
        <w:t>Ocean</w:t>
      </w:r>
    </w:p>
    <w:p w14:paraId="3C0F0E62" w14:textId="77777777" w:rsidR="00566776" w:rsidRPr="00EC5AEF" w:rsidRDefault="00E34B15">
      <w:pPr>
        <w:pStyle w:val="BodyText"/>
        <w:tabs>
          <w:tab w:val="left" w:pos="1439"/>
        </w:tabs>
      </w:pPr>
      <w:r w:rsidRPr="00EC5AEF">
        <w:rPr>
          <w:i w:val="0"/>
          <w:spacing w:val="-10"/>
        </w:rPr>
        <w:t>+</w:t>
      </w:r>
      <w:r w:rsidRPr="00EC5AEF">
        <w:rPr>
          <w:i w:val="0"/>
        </w:rPr>
        <w:tab/>
      </w:r>
      <w:r w:rsidRPr="00EC5AEF">
        <w:t>Protection</w:t>
      </w:r>
      <w:r w:rsidRPr="00EC5AEF">
        <w:rPr>
          <w:spacing w:val="-5"/>
        </w:rPr>
        <w:t xml:space="preserve"> </w:t>
      </w:r>
      <w:r w:rsidRPr="00EC5AEF">
        <w:t>Council,</w:t>
      </w:r>
      <w:r w:rsidRPr="00EC5AEF">
        <w:rPr>
          <w:spacing w:val="-5"/>
        </w:rPr>
        <w:t xml:space="preserve"> </w:t>
      </w:r>
      <w:r w:rsidRPr="00EC5AEF">
        <w:t>the</w:t>
      </w:r>
      <w:r w:rsidRPr="00EC5AEF">
        <w:rPr>
          <w:spacing w:val="-5"/>
        </w:rPr>
        <w:t xml:space="preserve"> </w:t>
      </w:r>
      <w:r w:rsidRPr="00EC5AEF">
        <w:t>Department</w:t>
      </w:r>
      <w:r w:rsidRPr="00EC5AEF">
        <w:rPr>
          <w:spacing w:val="-5"/>
        </w:rPr>
        <w:t xml:space="preserve"> </w:t>
      </w:r>
      <w:r w:rsidRPr="00EC5AEF">
        <w:t>of</w:t>
      </w:r>
      <w:r w:rsidRPr="00EC5AEF">
        <w:rPr>
          <w:spacing w:val="-5"/>
        </w:rPr>
        <w:t xml:space="preserve"> </w:t>
      </w:r>
      <w:r w:rsidRPr="00EC5AEF">
        <w:t>Parks</w:t>
      </w:r>
      <w:r w:rsidRPr="00EC5AEF">
        <w:rPr>
          <w:spacing w:val="-5"/>
        </w:rPr>
        <w:t xml:space="preserve"> </w:t>
      </w:r>
      <w:r w:rsidRPr="00EC5AEF">
        <w:t>and</w:t>
      </w:r>
      <w:r w:rsidRPr="00EC5AEF">
        <w:rPr>
          <w:spacing w:val="-5"/>
        </w:rPr>
        <w:t xml:space="preserve"> </w:t>
      </w:r>
      <w:r w:rsidRPr="00EC5AEF">
        <w:t>Recreation,</w:t>
      </w:r>
      <w:r w:rsidRPr="00EC5AEF">
        <w:rPr>
          <w:spacing w:val="-5"/>
        </w:rPr>
        <w:t xml:space="preserve"> the</w:t>
      </w:r>
    </w:p>
    <w:p w14:paraId="28A7ABBB"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4"/>
        </w:rPr>
        <w:t>Strategic</w:t>
      </w:r>
      <w:r w:rsidRPr="00EC5AEF">
        <w:rPr>
          <w:spacing w:val="-14"/>
        </w:rPr>
        <w:t xml:space="preserve"> </w:t>
      </w:r>
      <w:r w:rsidRPr="00EC5AEF">
        <w:rPr>
          <w:spacing w:val="-4"/>
        </w:rPr>
        <w:t>Growth</w:t>
      </w:r>
      <w:r w:rsidRPr="00EC5AEF">
        <w:rPr>
          <w:spacing w:val="-13"/>
        </w:rPr>
        <w:t xml:space="preserve"> </w:t>
      </w:r>
      <w:r w:rsidRPr="00EC5AEF">
        <w:rPr>
          <w:spacing w:val="-4"/>
        </w:rPr>
        <w:t>Council,</w:t>
      </w:r>
      <w:r w:rsidRPr="00EC5AEF">
        <w:rPr>
          <w:spacing w:val="-13"/>
        </w:rPr>
        <w:t xml:space="preserve"> </w:t>
      </w:r>
      <w:r w:rsidRPr="00EC5AEF">
        <w:rPr>
          <w:spacing w:val="-4"/>
        </w:rPr>
        <w:t>the</w:t>
      </w:r>
      <w:r w:rsidRPr="00EC5AEF">
        <w:rPr>
          <w:spacing w:val="-13"/>
        </w:rPr>
        <w:t xml:space="preserve"> </w:t>
      </w:r>
      <w:r w:rsidRPr="00EC5AEF">
        <w:rPr>
          <w:spacing w:val="-4"/>
        </w:rPr>
        <w:t>Department</w:t>
      </w:r>
      <w:r w:rsidRPr="00EC5AEF">
        <w:rPr>
          <w:spacing w:val="-14"/>
        </w:rPr>
        <w:t xml:space="preserve"> </w:t>
      </w:r>
      <w:r w:rsidRPr="00EC5AEF">
        <w:rPr>
          <w:spacing w:val="-4"/>
        </w:rPr>
        <w:t>of</w:t>
      </w:r>
      <w:r w:rsidRPr="00EC5AEF">
        <w:rPr>
          <w:spacing w:val="-13"/>
        </w:rPr>
        <w:t xml:space="preserve"> </w:t>
      </w:r>
      <w:r w:rsidRPr="00EC5AEF">
        <w:rPr>
          <w:spacing w:val="-4"/>
        </w:rPr>
        <w:t>Justice,</w:t>
      </w:r>
      <w:r w:rsidRPr="00EC5AEF">
        <w:rPr>
          <w:spacing w:val="-13"/>
        </w:rPr>
        <w:t xml:space="preserve"> </w:t>
      </w:r>
      <w:r w:rsidRPr="00EC5AEF">
        <w:rPr>
          <w:spacing w:val="-4"/>
        </w:rPr>
        <w:t>the</w:t>
      </w:r>
      <w:r w:rsidRPr="00EC5AEF">
        <w:rPr>
          <w:spacing w:val="-13"/>
        </w:rPr>
        <w:t xml:space="preserve"> </w:t>
      </w:r>
      <w:r w:rsidRPr="00EC5AEF">
        <w:rPr>
          <w:spacing w:val="-4"/>
        </w:rPr>
        <w:t>California</w:t>
      </w:r>
    </w:p>
    <w:p w14:paraId="4373EE83" w14:textId="77777777" w:rsidR="00566776" w:rsidRPr="00EC5AEF" w:rsidRDefault="00E34B15">
      <w:pPr>
        <w:pStyle w:val="BodyText"/>
        <w:tabs>
          <w:tab w:val="left" w:pos="1439"/>
        </w:tabs>
      </w:pPr>
      <w:r w:rsidRPr="00EC5AEF">
        <w:rPr>
          <w:i w:val="0"/>
          <w:spacing w:val="-10"/>
        </w:rPr>
        <w:t>+</w:t>
      </w:r>
      <w:r w:rsidRPr="00EC5AEF">
        <w:rPr>
          <w:i w:val="0"/>
        </w:rPr>
        <w:tab/>
      </w:r>
      <w:r w:rsidRPr="00EC5AEF">
        <w:t>Environmental</w:t>
      </w:r>
      <w:r w:rsidRPr="00EC5AEF">
        <w:rPr>
          <w:spacing w:val="49"/>
        </w:rPr>
        <w:t xml:space="preserve"> </w:t>
      </w:r>
      <w:r w:rsidRPr="00EC5AEF">
        <w:t>Protection</w:t>
      </w:r>
      <w:r w:rsidRPr="00EC5AEF">
        <w:rPr>
          <w:spacing w:val="45"/>
        </w:rPr>
        <w:t xml:space="preserve"> </w:t>
      </w:r>
      <w:r w:rsidRPr="00EC5AEF">
        <w:t>Agency,</w:t>
      </w:r>
      <w:r w:rsidRPr="00EC5AEF">
        <w:rPr>
          <w:spacing w:val="49"/>
        </w:rPr>
        <w:t xml:space="preserve"> </w:t>
      </w:r>
      <w:r w:rsidRPr="00EC5AEF">
        <w:t>and</w:t>
      </w:r>
      <w:r w:rsidRPr="00EC5AEF">
        <w:rPr>
          <w:spacing w:val="49"/>
        </w:rPr>
        <w:t xml:space="preserve"> </w:t>
      </w:r>
      <w:r w:rsidRPr="00EC5AEF">
        <w:t>the</w:t>
      </w:r>
      <w:r w:rsidRPr="00EC5AEF">
        <w:rPr>
          <w:spacing w:val="49"/>
        </w:rPr>
        <w:t xml:space="preserve"> </w:t>
      </w:r>
      <w:r w:rsidRPr="00EC5AEF">
        <w:t>Natural</w:t>
      </w:r>
      <w:r w:rsidRPr="00EC5AEF">
        <w:rPr>
          <w:spacing w:val="50"/>
        </w:rPr>
        <w:t xml:space="preserve"> </w:t>
      </w:r>
      <w:r w:rsidRPr="00EC5AEF">
        <w:rPr>
          <w:spacing w:val="-2"/>
        </w:rPr>
        <w:t>Resources</w:t>
      </w:r>
    </w:p>
    <w:p w14:paraId="5191FFAA" w14:textId="77777777" w:rsidR="00566776" w:rsidRPr="00EC5AEF" w:rsidRDefault="00E34B15">
      <w:pPr>
        <w:pStyle w:val="BodyText"/>
        <w:tabs>
          <w:tab w:val="left" w:pos="1439"/>
        </w:tabs>
      </w:pPr>
      <w:r w:rsidRPr="00EC5AEF">
        <w:rPr>
          <w:i w:val="0"/>
          <w:spacing w:val="-10"/>
        </w:rPr>
        <w:t>+</w:t>
      </w:r>
      <w:r w:rsidRPr="00EC5AEF">
        <w:rPr>
          <w:i w:val="0"/>
        </w:rPr>
        <w:tab/>
      </w:r>
      <w:r w:rsidRPr="00EC5AEF">
        <w:t>Agency</w:t>
      </w:r>
      <w:r w:rsidRPr="00EC5AEF">
        <w:rPr>
          <w:spacing w:val="38"/>
        </w:rPr>
        <w:t xml:space="preserve"> </w:t>
      </w:r>
      <w:r w:rsidRPr="00EC5AEF">
        <w:t>shall</w:t>
      </w:r>
      <w:r w:rsidRPr="00EC5AEF">
        <w:rPr>
          <w:spacing w:val="41"/>
        </w:rPr>
        <w:t xml:space="preserve"> </w:t>
      </w:r>
      <w:r w:rsidRPr="00EC5AEF">
        <w:t>not</w:t>
      </w:r>
      <w:r w:rsidRPr="00EC5AEF">
        <w:rPr>
          <w:spacing w:val="40"/>
        </w:rPr>
        <w:t xml:space="preserve"> </w:t>
      </w:r>
      <w:r w:rsidRPr="00EC5AEF">
        <w:t>be</w:t>
      </w:r>
      <w:r w:rsidRPr="00EC5AEF">
        <w:rPr>
          <w:spacing w:val="41"/>
        </w:rPr>
        <w:t xml:space="preserve"> </w:t>
      </w:r>
      <w:r w:rsidRPr="00EC5AEF">
        <w:t>reduced</w:t>
      </w:r>
      <w:r w:rsidRPr="00EC5AEF">
        <w:rPr>
          <w:spacing w:val="40"/>
        </w:rPr>
        <w:t xml:space="preserve"> </w:t>
      </w:r>
      <w:r w:rsidRPr="00EC5AEF">
        <w:t>below</w:t>
      </w:r>
      <w:r w:rsidRPr="00EC5AEF">
        <w:rPr>
          <w:spacing w:val="41"/>
        </w:rPr>
        <w:t xml:space="preserve"> </w:t>
      </w:r>
      <w:r w:rsidRPr="00EC5AEF">
        <w:t>the</w:t>
      </w:r>
      <w:r w:rsidRPr="00EC5AEF">
        <w:rPr>
          <w:spacing w:val="40"/>
        </w:rPr>
        <w:t xml:space="preserve"> </w:t>
      </w:r>
      <w:r w:rsidRPr="00EC5AEF">
        <w:t>levels</w:t>
      </w:r>
      <w:r w:rsidRPr="00EC5AEF">
        <w:rPr>
          <w:spacing w:val="41"/>
        </w:rPr>
        <w:t xml:space="preserve"> </w:t>
      </w:r>
      <w:r w:rsidRPr="00EC5AEF">
        <w:t>provided</w:t>
      </w:r>
      <w:r w:rsidRPr="00EC5AEF">
        <w:rPr>
          <w:spacing w:val="40"/>
        </w:rPr>
        <w:t xml:space="preserve"> </w:t>
      </w:r>
      <w:r w:rsidRPr="00EC5AEF">
        <w:t>in</w:t>
      </w:r>
      <w:r w:rsidRPr="00EC5AEF">
        <w:rPr>
          <w:spacing w:val="41"/>
        </w:rPr>
        <w:t xml:space="preserve"> </w:t>
      </w:r>
      <w:r w:rsidRPr="00EC5AEF">
        <w:rPr>
          <w:spacing w:val="-5"/>
        </w:rPr>
        <w:t>the</w:t>
      </w:r>
    </w:p>
    <w:p w14:paraId="690A020F" w14:textId="77777777" w:rsidR="00566776" w:rsidRPr="00EC5AEF" w:rsidRDefault="00E34B15">
      <w:pPr>
        <w:pStyle w:val="BodyText"/>
        <w:tabs>
          <w:tab w:val="left" w:pos="1439"/>
        </w:tabs>
      </w:pPr>
      <w:r w:rsidRPr="00EC5AEF">
        <w:rPr>
          <w:i w:val="0"/>
          <w:spacing w:val="-10"/>
        </w:rPr>
        <w:t>+</w:t>
      </w:r>
      <w:r w:rsidRPr="00EC5AEF">
        <w:rPr>
          <w:i w:val="0"/>
        </w:rPr>
        <w:tab/>
      </w:r>
      <w:r w:rsidRPr="00EC5AEF">
        <w:t>Budget</w:t>
      </w:r>
      <w:r w:rsidRPr="00EC5AEF">
        <w:rPr>
          <w:spacing w:val="-6"/>
        </w:rPr>
        <w:t xml:space="preserve"> </w:t>
      </w:r>
      <w:r w:rsidRPr="00EC5AEF">
        <w:t>Act of 2019</w:t>
      </w:r>
      <w:r w:rsidRPr="00EC5AEF">
        <w:rPr>
          <w:spacing w:val="-1"/>
        </w:rPr>
        <w:t xml:space="preserve"> </w:t>
      </w:r>
      <w:r w:rsidRPr="00EC5AEF">
        <w:t>(Chapter 23 of</w:t>
      </w:r>
      <w:r w:rsidRPr="00EC5AEF">
        <w:rPr>
          <w:spacing w:val="-1"/>
        </w:rPr>
        <w:t xml:space="preserve"> </w:t>
      </w:r>
      <w:r w:rsidRPr="00EC5AEF">
        <w:t xml:space="preserve">Statutes of </w:t>
      </w:r>
      <w:r w:rsidRPr="00EC5AEF">
        <w:rPr>
          <w:spacing w:val="-2"/>
        </w:rPr>
        <w:t>2019).</w:t>
      </w:r>
    </w:p>
    <w:p w14:paraId="3FFDE978" w14:textId="1F9A3664" w:rsidR="00566776" w:rsidRPr="00EC5AEF" w:rsidRDefault="00E34B15">
      <w:pPr>
        <w:pStyle w:val="BodyText"/>
        <w:tabs>
          <w:tab w:val="left" w:pos="1639"/>
        </w:tabs>
      </w:pPr>
      <w:r w:rsidRPr="00EC5AEF">
        <w:rPr>
          <w:i w:val="0"/>
          <w:spacing w:val="-10"/>
        </w:rPr>
        <w:t>+</w:t>
      </w:r>
      <w:r w:rsidRPr="00EC5AEF">
        <w:rPr>
          <w:i w:val="0"/>
        </w:rPr>
        <w:tab/>
      </w:r>
      <w:r w:rsidRPr="00EC5AEF">
        <w:t>(</w:t>
      </w:r>
      <w:proofErr w:type="spellStart"/>
      <w:r w:rsidRPr="00EC5AEF">
        <w:t>i</w:t>
      </w:r>
      <w:proofErr w:type="spellEnd"/>
      <w:r w:rsidRPr="00EC5AEF">
        <w:t>)</w:t>
      </w:r>
      <w:r w:rsidRPr="00EC5AEF">
        <w:rPr>
          <w:spacing w:val="49"/>
        </w:rPr>
        <w:t xml:space="preserve"> </w:t>
      </w:r>
      <w:proofErr w:type="gramStart"/>
      <w:r w:rsidRPr="00EC5AEF">
        <w:t>On</w:t>
      </w:r>
      <w:proofErr w:type="gramEnd"/>
      <w:r w:rsidRPr="00EC5AEF">
        <w:rPr>
          <w:spacing w:val="-4"/>
        </w:rPr>
        <w:t xml:space="preserve"> </w:t>
      </w:r>
      <w:r w:rsidRPr="00EC5AEF">
        <w:t>or</w:t>
      </w:r>
      <w:r w:rsidRPr="00EC5AEF">
        <w:rPr>
          <w:spacing w:val="-5"/>
        </w:rPr>
        <w:t xml:space="preserve"> </w:t>
      </w:r>
      <w:r w:rsidRPr="00EC5AEF">
        <w:t>before</w:t>
      </w:r>
      <w:r w:rsidRPr="00EC5AEF">
        <w:rPr>
          <w:spacing w:val="-4"/>
        </w:rPr>
        <w:t xml:space="preserve"> </w:t>
      </w:r>
      <w:r w:rsidRPr="00EC5AEF">
        <w:t>March</w:t>
      </w:r>
      <w:r w:rsidRPr="00EC5AEF">
        <w:rPr>
          <w:spacing w:val="-4"/>
        </w:rPr>
        <w:t xml:space="preserve"> </w:t>
      </w:r>
      <w:r w:rsidRPr="00EC5AEF">
        <w:t>31,</w:t>
      </w:r>
      <w:r w:rsidRPr="00EC5AEF">
        <w:rPr>
          <w:spacing w:val="-5"/>
        </w:rPr>
        <w:t xml:space="preserve"> </w:t>
      </w:r>
      <w:r w:rsidRPr="008B62B2">
        <w:rPr>
          <w:strike/>
          <w:color w:val="0000FF"/>
          <w:spacing w:val="-2"/>
        </w:rPr>
        <w:t>2024</w:t>
      </w:r>
      <w:r w:rsidR="008B62B2">
        <w:t xml:space="preserve"> </w:t>
      </w:r>
      <w:r w:rsidR="00554A5C" w:rsidRPr="00491D94">
        <w:rPr>
          <w:color w:val="0000FF"/>
          <w:spacing w:val="-2"/>
          <w:u w:val="single"/>
        </w:rPr>
        <w:t>2025</w:t>
      </w:r>
      <w:r w:rsidRPr="00EC5AEF">
        <w:t>,</w:t>
      </w:r>
      <w:r w:rsidRPr="00EC5AEF">
        <w:rPr>
          <w:spacing w:val="-4"/>
        </w:rPr>
        <w:t xml:space="preserve"> </w:t>
      </w:r>
      <w:r w:rsidRPr="00EC5AEF">
        <w:t>and</w:t>
      </w:r>
      <w:r w:rsidRPr="00EC5AEF">
        <w:rPr>
          <w:spacing w:val="-4"/>
        </w:rPr>
        <w:t xml:space="preserve"> </w:t>
      </w:r>
      <w:r w:rsidRPr="00EC5AEF">
        <w:t>each</w:t>
      </w:r>
      <w:r w:rsidRPr="00EC5AEF">
        <w:rPr>
          <w:spacing w:val="-5"/>
        </w:rPr>
        <w:t xml:space="preserve"> </w:t>
      </w:r>
      <w:r w:rsidRPr="00EC5AEF">
        <w:t>year</w:t>
      </w:r>
      <w:r w:rsidRPr="00EC5AEF">
        <w:rPr>
          <w:spacing w:val="-4"/>
        </w:rPr>
        <w:t xml:space="preserve"> </w:t>
      </w:r>
      <w:r w:rsidRPr="00EC5AEF">
        <w:t>thereafter,</w:t>
      </w:r>
      <w:r w:rsidRPr="00EC5AEF">
        <w:rPr>
          <w:spacing w:val="-4"/>
        </w:rPr>
        <w:t xml:space="preserve"> </w:t>
      </w:r>
      <w:r w:rsidRPr="00EC5AEF">
        <w:rPr>
          <w:spacing w:val="-5"/>
        </w:rPr>
        <w:t>the</w:t>
      </w:r>
    </w:p>
    <w:p w14:paraId="0AF26947" w14:textId="77777777" w:rsidR="00566776" w:rsidRPr="00EC5AEF" w:rsidRDefault="00E34B15">
      <w:pPr>
        <w:pStyle w:val="BodyText"/>
        <w:tabs>
          <w:tab w:val="left" w:pos="1439"/>
        </w:tabs>
      </w:pPr>
      <w:r w:rsidRPr="00EC5AEF">
        <w:rPr>
          <w:i w:val="0"/>
          <w:spacing w:val="-10"/>
        </w:rPr>
        <w:t>+</w:t>
      </w:r>
      <w:r w:rsidRPr="00EC5AEF">
        <w:rPr>
          <w:i w:val="0"/>
        </w:rPr>
        <w:tab/>
      </w:r>
      <w:r w:rsidRPr="00EC5AEF">
        <w:t>California</w:t>
      </w:r>
      <w:r w:rsidRPr="00EC5AEF">
        <w:rPr>
          <w:spacing w:val="68"/>
        </w:rPr>
        <w:t xml:space="preserve"> </w:t>
      </w:r>
      <w:r w:rsidRPr="00EC5AEF">
        <w:t>Department</w:t>
      </w:r>
      <w:r w:rsidRPr="00EC5AEF">
        <w:rPr>
          <w:spacing w:val="70"/>
        </w:rPr>
        <w:t xml:space="preserve"> </w:t>
      </w:r>
      <w:r w:rsidRPr="00EC5AEF">
        <w:t>of</w:t>
      </w:r>
      <w:r w:rsidRPr="00EC5AEF">
        <w:rPr>
          <w:spacing w:val="67"/>
        </w:rPr>
        <w:t xml:space="preserve"> </w:t>
      </w:r>
      <w:r w:rsidRPr="00EC5AEF">
        <w:t>Tax</w:t>
      </w:r>
      <w:r w:rsidRPr="00EC5AEF">
        <w:rPr>
          <w:spacing w:val="71"/>
        </w:rPr>
        <w:t xml:space="preserve"> </w:t>
      </w:r>
      <w:r w:rsidRPr="00EC5AEF">
        <w:t>and</w:t>
      </w:r>
      <w:r w:rsidRPr="00EC5AEF">
        <w:rPr>
          <w:spacing w:val="70"/>
        </w:rPr>
        <w:t xml:space="preserve"> </w:t>
      </w:r>
      <w:r w:rsidRPr="00EC5AEF">
        <w:t>Fee</w:t>
      </w:r>
      <w:r w:rsidRPr="00EC5AEF">
        <w:rPr>
          <w:spacing w:val="66"/>
        </w:rPr>
        <w:t xml:space="preserve"> </w:t>
      </w:r>
      <w:r w:rsidRPr="00EC5AEF">
        <w:t>Administration</w:t>
      </w:r>
      <w:r w:rsidRPr="00EC5AEF">
        <w:rPr>
          <w:spacing w:val="71"/>
        </w:rPr>
        <w:t xml:space="preserve"> </w:t>
      </w:r>
      <w:r w:rsidRPr="00EC5AEF">
        <w:rPr>
          <w:spacing w:val="-2"/>
        </w:rPr>
        <w:t>shall</w:t>
      </w:r>
    </w:p>
    <w:p w14:paraId="10BD839D" w14:textId="77777777" w:rsidR="00566776" w:rsidRPr="00EC5AEF" w:rsidRDefault="00E34B15">
      <w:pPr>
        <w:pStyle w:val="BodyText"/>
        <w:tabs>
          <w:tab w:val="left" w:pos="1439"/>
        </w:tabs>
      </w:pPr>
      <w:r w:rsidRPr="00EC5AEF">
        <w:rPr>
          <w:i w:val="0"/>
          <w:spacing w:val="-10"/>
        </w:rPr>
        <w:t>+</w:t>
      </w:r>
      <w:r w:rsidRPr="00EC5AEF">
        <w:rPr>
          <w:i w:val="0"/>
        </w:rPr>
        <w:tab/>
      </w:r>
      <w:r w:rsidRPr="00EC5AEF">
        <w:t>prepare</w:t>
      </w:r>
      <w:r w:rsidRPr="00EC5AEF">
        <w:rPr>
          <w:spacing w:val="-7"/>
        </w:rPr>
        <w:t xml:space="preserve"> </w:t>
      </w:r>
      <w:r w:rsidRPr="00EC5AEF">
        <w:t>and</w:t>
      </w:r>
      <w:r w:rsidRPr="00EC5AEF">
        <w:rPr>
          <w:spacing w:val="-7"/>
        </w:rPr>
        <w:t xml:space="preserve"> </w:t>
      </w:r>
      <w:r w:rsidRPr="00EC5AEF">
        <w:t>submit</w:t>
      </w:r>
      <w:r w:rsidRPr="00EC5AEF">
        <w:rPr>
          <w:spacing w:val="-7"/>
        </w:rPr>
        <w:t xml:space="preserve"> </w:t>
      </w:r>
      <w:r w:rsidRPr="00EC5AEF">
        <w:t>to</w:t>
      </w:r>
      <w:r w:rsidRPr="00EC5AEF">
        <w:rPr>
          <w:spacing w:val="-7"/>
        </w:rPr>
        <w:t xml:space="preserve"> </w:t>
      </w:r>
      <w:r w:rsidRPr="00EC5AEF">
        <w:t>the</w:t>
      </w:r>
      <w:r w:rsidRPr="00EC5AEF">
        <w:rPr>
          <w:spacing w:val="-6"/>
        </w:rPr>
        <w:t xml:space="preserve"> </w:t>
      </w:r>
      <w:r w:rsidRPr="00EC5AEF">
        <w:t>Legislature</w:t>
      </w:r>
      <w:r w:rsidRPr="00EC5AEF">
        <w:rPr>
          <w:spacing w:val="-7"/>
        </w:rPr>
        <w:t xml:space="preserve"> </w:t>
      </w:r>
      <w:r w:rsidRPr="00EC5AEF">
        <w:t>in</w:t>
      </w:r>
      <w:r w:rsidRPr="00EC5AEF">
        <w:rPr>
          <w:spacing w:val="-7"/>
        </w:rPr>
        <w:t xml:space="preserve"> </w:t>
      </w:r>
      <w:r w:rsidRPr="00EC5AEF">
        <w:t>compliance</w:t>
      </w:r>
      <w:r w:rsidRPr="00EC5AEF">
        <w:rPr>
          <w:spacing w:val="-7"/>
        </w:rPr>
        <w:t xml:space="preserve"> </w:t>
      </w:r>
      <w:r w:rsidRPr="00EC5AEF">
        <w:t>with</w:t>
      </w:r>
      <w:r w:rsidRPr="00EC5AEF">
        <w:rPr>
          <w:spacing w:val="-6"/>
        </w:rPr>
        <w:t xml:space="preserve"> </w:t>
      </w:r>
      <w:r w:rsidRPr="00EC5AEF">
        <w:rPr>
          <w:spacing w:val="-2"/>
        </w:rPr>
        <w:t>Section</w:t>
      </w:r>
    </w:p>
    <w:p w14:paraId="516EE810" w14:textId="77777777" w:rsidR="00566776" w:rsidRPr="00EC5AEF" w:rsidRDefault="00E34B15">
      <w:pPr>
        <w:pStyle w:val="BodyText"/>
        <w:tabs>
          <w:tab w:val="left" w:pos="1439"/>
        </w:tabs>
      </w:pPr>
      <w:r w:rsidRPr="00EC5AEF">
        <w:rPr>
          <w:i w:val="0"/>
          <w:spacing w:val="-10"/>
        </w:rPr>
        <w:t>+</w:t>
      </w:r>
      <w:r w:rsidRPr="00EC5AEF">
        <w:rPr>
          <w:i w:val="0"/>
        </w:rPr>
        <w:tab/>
      </w:r>
      <w:r w:rsidRPr="00EC5AEF">
        <w:t>9795</w:t>
      </w:r>
      <w:r w:rsidRPr="00EC5AEF">
        <w:rPr>
          <w:spacing w:val="51"/>
          <w:w w:val="150"/>
        </w:rPr>
        <w:t xml:space="preserve"> </w:t>
      </w:r>
      <w:r w:rsidRPr="00EC5AEF">
        <w:t>of</w:t>
      </w:r>
      <w:r w:rsidRPr="00EC5AEF">
        <w:rPr>
          <w:spacing w:val="51"/>
          <w:w w:val="150"/>
        </w:rPr>
        <w:t xml:space="preserve"> </w:t>
      </w:r>
      <w:r w:rsidRPr="00EC5AEF">
        <w:t>the</w:t>
      </w:r>
      <w:r w:rsidRPr="00EC5AEF">
        <w:rPr>
          <w:spacing w:val="51"/>
          <w:w w:val="150"/>
        </w:rPr>
        <w:t xml:space="preserve"> </w:t>
      </w:r>
      <w:r w:rsidRPr="00EC5AEF">
        <w:t>Government</w:t>
      </w:r>
      <w:r w:rsidRPr="00EC5AEF">
        <w:rPr>
          <w:spacing w:val="52"/>
          <w:w w:val="150"/>
        </w:rPr>
        <w:t xml:space="preserve"> </w:t>
      </w:r>
      <w:r w:rsidRPr="00EC5AEF">
        <w:t>Code</w:t>
      </w:r>
      <w:r w:rsidRPr="00EC5AEF">
        <w:rPr>
          <w:spacing w:val="51"/>
          <w:w w:val="150"/>
        </w:rPr>
        <w:t xml:space="preserve"> </w:t>
      </w:r>
      <w:r w:rsidRPr="00EC5AEF">
        <w:t>a</w:t>
      </w:r>
      <w:r w:rsidRPr="00EC5AEF">
        <w:rPr>
          <w:spacing w:val="51"/>
          <w:w w:val="150"/>
        </w:rPr>
        <w:t xml:space="preserve"> </w:t>
      </w:r>
      <w:r w:rsidRPr="00EC5AEF">
        <w:t>report</w:t>
      </w:r>
      <w:r w:rsidRPr="00EC5AEF">
        <w:rPr>
          <w:spacing w:val="51"/>
          <w:w w:val="150"/>
        </w:rPr>
        <w:t xml:space="preserve"> </w:t>
      </w:r>
      <w:r w:rsidRPr="00EC5AEF">
        <w:t>on</w:t>
      </w:r>
      <w:r w:rsidRPr="00EC5AEF">
        <w:rPr>
          <w:spacing w:val="52"/>
          <w:w w:val="150"/>
        </w:rPr>
        <w:t xml:space="preserve"> </w:t>
      </w:r>
      <w:r w:rsidRPr="00EC5AEF">
        <w:rPr>
          <w:spacing w:val="-2"/>
        </w:rPr>
        <w:t>appropriations,</w:t>
      </w:r>
    </w:p>
    <w:p w14:paraId="26C99956" w14:textId="77777777" w:rsidR="00566776" w:rsidRPr="00EC5AEF" w:rsidRDefault="00E34B15">
      <w:pPr>
        <w:pStyle w:val="BodyText"/>
        <w:tabs>
          <w:tab w:val="left" w:pos="1439"/>
        </w:tabs>
      </w:pPr>
      <w:r w:rsidRPr="00EC5AEF">
        <w:rPr>
          <w:i w:val="0"/>
          <w:spacing w:val="-10"/>
        </w:rPr>
        <w:t>+</w:t>
      </w:r>
      <w:r w:rsidRPr="00EC5AEF">
        <w:rPr>
          <w:i w:val="0"/>
        </w:rPr>
        <w:tab/>
      </w:r>
      <w:r w:rsidRPr="00EC5AEF">
        <w:t>expenditures,</w:t>
      </w:r>
      <w:r w:rsidRPr="00EC5AEF">
        <w:rPr>
          <w:spacing w:val="5"/>
        </w:rPr>
        <w:t xml:space="preserve"> </w:t>
      </w:r>
      <w:r w:rsidRPr="00EC5AEF">
        <w:t>and</w:t>
      </w:r>
      <w:r w:rsidRPr="00EC5AEF">
        <w:rPr>
          <w:spacing w:val="6"/>
        </w:rPr>
        <w:t xml:space="preserve"> </w:t>
      </w:r>
      <w:r w:rsidRPr="00EC5AEF">
        <w:t>outcomes</w:t>
      </w:r>
      <w:r w:rsidRPr="00EC5AEF">
        <w:rPr>
          <w:spacing w:val="5"/>
        </w:rPr>
        <w:t xml:space="preserve"> </w:t>
      </w:r>
      <w:r w:rsidRPr="00EC5AEF">
        <w:t>of</w:t>
      </w:r>
      <w:r w:rsidRPr="00EC5AEF">
        <w:rPr>
          <w:spacing w:val="6"/>
        </w:rPr>
        <w:t xml:space="preserve"> </w:t>
      </w:r>
      <w:r w:rsidRPr="00EC5AEF">
        <w:t>all</w:t>
      </w:r>
      <w:r w:rsidRPr="00EC5AEF">
        <w:rPr>
          <w:spacing w:val="5"/>
        </w:rPr>
        <w:t xml:space="preserve"> </w:t>
      </w:r>
      <w:r w:rsidRPr="00EC5AEF">
        <w:t>programs</w:t>
      </w:r>
      <w:r w:rsidRPr="00EC5AEF">
        <w:rPr>
          <w:spacing w:val="6"/>
        </w:rPr>
        <w:t xml:space="preserve"> </w:t>
      </w:r>
      <w:r w:rsidRPr="00EC5AEF">
        <w:t>and</w:t>
      </w:r>
      <w:r w:rsidRPr="00EC5AEF">
        <w:rPr>
          <w:spacing w:val="5"/>
        </w:rPr>
        <w:t xml:space="preserve"> </w:t>
      </w:r>
      <w:r w:rsidRPr="00EC5AEF">
        <w:t>projects</w:t>
      </w:r>
      <w:r w:rsidRPr="00EC5AEF">
        <w:rPr>
          <w:spacing w:val="6"/>
        </w:rPr>
        <w:t xml:space="preserve"> </w:t>
      </w:r>
      <w:r w:rsidRPr="00EC5AEF">
        <w:rPr>
          <w:spacing w:val="-2"/>
        </w:rPr>
        <w:t>funded</w:t>
      </w:r>
    </w:p>
    <w:p w14:paraId="1F0C44D2" w14:textId="77777777" w:rsidR="00566776" w:rsidRPr="00EC5AEF" w:rsidRDefault="00E34B15">
      <w:pPr>
        <w:pStyle w:val="BodyText"/>
        <w:tabs>
          <w:tab w:val="left" w:pos="1439"/>
        </w:tabs>
      </w:pPr>
      <w:r w:rsidRPr="00EC5AEF">
        <w:rPr>
          <w:i w:val="0"/>
          <w:spacing w:val="-10"/>
        </w:rPr>
        <w:t>+</w:t>
      </w:r>
      <w:r w:rsidRPr="00EC5AEF">
        <w:rPr>
          <w:i w:val="0"/>
        </w:rPr>
        <w:tab/>
      </w:r>
      <w:r w:rsidRPr="00EC5AEF">
        <w:t>by</w:t>
      </w:r>
      <w:r w:rsidRPr="00EC5AEF">
        <w:rPr>
          <w:spacing w:val="-4"/>
        </w:rPr>
        <w:t xml:space="preserve"> </w:t>
      </w:r>
      <w:r w:rsidRPr="00EC5AEF">
        <w:t>the</w:t>
      </w:r>
      <w:r w:rsidRPr="00EC5AEF">
        <w:rPr>
          <w:spacing w:val="-3"/>
        </w:rPr>
        <w:t xml:space="preserve"> </w:t>
      </w:r>
      <w:r w:rsidRPr="00EC5AEF">
        <w:t>California</w:t>
      </w:r>
      <w:r w:rsidRPr="00EC5AEF">
        <w:rPr>
          <w:spacing w:val="-3"/>
        </w:rPr>
        <w:t xml:space="preserve"> </w:t>
      </w:r>
      <w:r w:rsidRPr="00EC5AEF">
        <w:t>Plastic</w:t>
      </w:r>
      <w:r w:rsidRPr="00EC5AEF">
        <w:rPr>
          <w:spacing w:val="-4"/>
        </w:rPr>
        <w:t xml:space="preserve"> </w:t>
      </w:r>
      <w:r w:rsidRPr="00EC5AEF">
        <w:t>Pollution</w:t>
      </w:r>
      <w:r w:rsidRPr="00EC5AEF">
        <w:rPr>
          <w:spacing w:val="-3"/>
        </w:rPr>
        <w:t xml:space="preserve"> </w:t>
      </w:r>
      <w:r w:rsidRPr="00EC5AEF">
        <w:t>Mitigation</w:t>
      </w:r>
      <w:r w:rsidRPr="00EC5AEF">
        <w:rPr>
          <w:spacing w:val="-3"/>
        </w:rPr>
        <w:t xml:space="preserve"> </w:t>
      </w:r>
      <w:r w:rsidRPr="00EC5AEF">
        <w:rPr>
          <w:spacing w:val="-2"/>
        </w:rPr>
        <w:t>Fund.</w:t>
      </w:r>
    </w:p>
    <w:p w14:paraId="34B8F831" w14:textId="77777777" w:rsidR="00566776" w:rsidRPr="00EC5AEF" w:rsidRDefault="00E34B15">
      <w:pPr>
        <w:pStyle w:val="BodyText"/>
        <w:tabs>
          <w:tab w:val="left" w:pos="1679"/>
          <w:tab w:val="left" w:pos="2557"/>
        </w:tabs>
      </w:pPr>
      <w:r w:rsidRPr="00EC5AEF">
        <w:rPr>
          <w:i w:val="0"/>
          <w:spacing w:val="-10"/>
        </w:rPr>
        <w:t>+</w:t>
      </w:r>
      <w:r w:rsidRPr="00EC5AEF">
        <w:rPr>
          <w:i w:val="0"/>
        </w:rPr>
        <w:tab/>
      </w:r>
      <w:r w:rsidRPr="00EC5AEF">
        <w:rPr>
          <w:spacing w:val="-2"/>
        </w:rPr>
        <w:t>42065.</w:t>
      </w:r>
      <w:r w:rsidRPr="00EC5AEF">
        <w:tab/>
        <w:t>(a)</w:t>
      </w:r>
      <w:r w:rsidRPr="00EC5AEF">
        <w:rPr>
          <w:spacing w:val="55"/>
        </w:rPr>
        <w:t xml:space="preserve"> </w:t>
      </w:r>
      <w:r w:rsidRPr="00EC5AEF">
        <w:t>The</w:t>
      </w:r>
      <w:r w:rsidRPr="00EC5AEF">
        <w:rPr>
          <w:spacing w:val="47"/>
        </w:rPr>
        <w:t xml:space="preserve"> </w:t>
      </w:r>
      <w:r w:rsidRPr="00EC5AEF">
        <w:t>department</w:t>
      </w:r>
      <w:r w:rsidRPr="00EC5AEF">
        <w:rPr>
          <w:spacing w:val="47"/>
        </w:rPr>
        <w:t xml:space="preserve"> </w:t>
      </w:r>
      <w:r w:rsidRPr="00EC5AEF">
        <w:t>shall</w:t>
      </w:r>
      <w:r w:rsidRPr="00EC5AEF">
        <w:rPr>
          <w:spacing w:val="47"/>
        </w:rPr>
        <w:t xml:space="preserve"> </w:t>
      </w:r>
      <w:r w:rsidRPr="00EC5AEF">
        <w:t>report</w:t>
      </w:r>
      <w:r w:rsidRPr="00EC5AEF">
        <w:rPr>
          <w:spacing w:val="47"/>
        </w:rPr>
        <w:t xml:space="preserve"> </w:t>
      </w:r>
      <w:r w:rsidRPr="00EC5AEF">
        <w:t>to</w:t>
      </w:r>
      <w:r w:rsidRPr="00EC5AEF">
        <w:rPr>
          <w:spacing w:val="47"/>
        </w:rPr>
        <w:t xml:space="preserve"> </w:t>
      </w:r>
      <w:r w:rsidRPr="00EC5AEF">
        <w:t>the</w:t>
      </w:r>
      <w:r w:rsidRPr="00EC5AEF">
        <w:rPr>
          <w:spacing w:val="47"/>
        </w:rPr>
        <w:t xml:space="preserve"> </w:t>
      </w:r>
      <w:r w:rsidRPr="00EC5AEF">
        <w:rPr>
          <w:spacing w:val="-2"/>
        </w:rPr>
        <w:t>Legislature</w:t>
      </w:r>
    </w:p>
    <w:p w14:paraId="371649B7" w14:textId="383F7F15" w:rsidR="00566776" w:rsidRPr="00EC5AEF" w:rsidRDefault="00E34B15">
      <w:pPr>
        <w:pStyle w:val="BodyText"/>
        <w:tabs>
          <w:tab w:val="left" w:pos="1439"/>
        </w:tabs>
      </w:pPr>
      <w:r w:rsidRPr="00EC5AEF">
        <w:rPr>
          <w:i w:val="0"/>
          <w:spacing w:val="-10"/>
        </w:rPr>
        <w:t>+</w:t>
      </w:r>
      <w:r w:rsidRPr="00EC5AEF">
        <w:rPr>
          <w:i w:val="0"/>
        </w:rPr>
        <w:tab/>
      </w:r>
      <w:r w:rsidRPr="00EC5AEF">
        <w:t>every</w:t>
      </w:r>
      <w:r w:rsidRPr="00EC5AEF">
        <w:rPr>
          <w:spacing w:val="57"/>
          <w:w w:val="150"/>
        </w:rPr>
        <w:t xml:space="preserve"> </w:t>
      </w:r>
      <w:r w:rsidRPr="00491D94">
        <w:t>two</w:t>
      </w:r>
      <w:r w:rsidR="004C41D5" w:rsidRPr="00491D94">
        <w:t xml:space="preserve"> </w:t>
      </w:r>
      <w:r w:rsidRPr="00EC5AEF">
        <w:t>years</w:t>
      </w:r>
      <w:r w:rsidRPr="00EC5AEF">
        <w:rPr>
          <w:spacing w:val="57"/>
          <w:w w:val="150"/>
        </w:rPr>
        <w:t xml:space="preserve"> </w:t>
      </w:r>
      <w:r w:rsidRPr="00EC5AEF">
        <w:t>its</w:t>
      </w:r>
      <w:r w:rsidRPr="00EC5AEF">
        <w:rPr>
          <w:spacing w:val="58"/>
          <w:w w:val="150"/>
        </w:rPr>
        <w:t xml:space="preserve"> </w:t>
      </w:r>
      <w:r w:rsidRPr="00EC5AEF">
        <w:t>progress</w:t>
      </w:r>
      <w:r w:rsidRPr="00EC5AEF">
        <w:rPr>
          <w:spacing w:val="57"/>
          <w:w w:val="150"/>
        </w:rPr>
        <w:t xml:space="preserve"> </w:t>
      </w:r>
      <w:r w:rsidRPr="00EC5AEF">
        <w:t>in</w:t>
      </w:r>
      <w:r w:rsidRPr="00EC5AEF">
        <w:rPr>
          <w:spacing w:val="57"/>
          <w:w w:val="150"/>
        </w:rPr>
        <w:t xml:space="preserve"> </w:t>
      </w:r>
      <w:r w:rsidRPr="00EC5AEF">
        <w:t>implementing</w:t>
      </w:r>
      <w:r w:rsidRPr="00EC5AEF">
        <w:rPr>
          <w:spacing w:val="57"/>
          <w:w w:val="150"/>
        </w:rPr>
        <w:t xml:space="preserve"> </w:t>
      </w:r>
      <w:r w:rsidRPr="00EC5AEF">
        <w:t>this</w:t>
      </w:r>
      <w:r w:rsidRPr="00EC5AEF">
        <w:rPr>
          <w:spacing w:val="58"/>
          <w:w w:val="150"/>
        </w:rPr>
        <w:t xml:space="preserve"> </w:t>
      </w:r>
      <w:r w:rsidRPr="00EC5AEF">
        <w:rPr>
          <w:spacing w:val="-2"/>
        </w:rPr>
        <w:t>chapter,</w:t>
      </w:r>
    </w:p>
    <w:p w14:paraId="6D16CA1E" w14:textId="77777777" w:rsidR="00566776" w:rsidRPr="00EC5AEF" w:rsidRDefault="00E34B15">
      <w:pPr>
        <w:pStyle w:val="BodyText"/>
        <w:tabs>
          <w:tab w:val="left" w:pos="1439"/>
        </w:tabs>
      </w:pPr>
      <w:r w:rsidRPr="00EC5AEF">
        <w:rPr>
          <w:i w:val="0"/>
          <w:spacing w:val="-10"/>
        </w:rPr>
        <w:t>+</w:t>
      </w:r>
      <w:r w:rsidRPr="00EC5AEF">
        <w:rPr>
          <w:i w:val="0"/>
        </w:rPr>
        <w:tab/>
      </w:r>
      <w:r w:rsidRPr="00EC5AEF">
        <w:t>including,</w:t>
      </w:r>
      <w:r w:rsidRPr="00EC5AEF">
        <w:rPr>
          <w:spacing w:val="40"/>
        </w:rPr>
        <w:t xml:space="preserve"> </w:t>
      </w:r>
      <w:r w:rsidRPr="00EC5AEF">
        <w:t>but</w:t>
      </w:r>
      <w:r w:rsidRPr="00EC5AEF">
        <w:rPr>
          <w:spacing w:val="41"/>
        </w:rPr>
        <w:t xml:space="preserve"> </w:t>
      </w:r>
      <w:r w:rsidRPr="00EC5AEF">
        <w:t>not</w:t>
      </w:r>
      <w:r w:rsidRPr="00EC5AEF">
        <w:rPr>
          <w:spacing w:val="41"/>
        </w:rPr>
        <w:t xml:space="preserve"> </w:t>
      </w:r>
      <w:r w:rsidRPr="00EC5AEF">
        <w:t>limited</w:t>
      </w:r>
      <w:r w:rsidRPr="00EC5AEF">
        <w:rPr>
          <w:spacing w:val="40"/>
        </w:rPr>
        <w:t xml:space="preserve"> </w:t>
      </w:r>
      <w:r w:rsidRPr="00EC5AEF">
        <w:t>to,</w:t>
      </w:r>
      <w:r w:rsidRPr="00EC5AEF">
        <w:rPr>
          <w:spacing w:val="41"/>
        </w:rPr>
        <w:t xml:space="preserve"> </w:t>
      </w:r>
      <w:r w:rsidRPr="00EC5AEF">
        <w:t>a</w:t>
      </w:r>
      <w:r w:rsidRPr="00EC5AEF">
        <w:rPr>
          <w:spacing w:val="41"/>
        </w:rPr>
        <w:t xml:space="preserve"> </w:t>
      </w:r>
      <w:r w:rsidRPr="00EC5AEF">
        <w:t>description</w:t>
      </w:r>
      <w:r w:rsidRPr="00EC5AEF">
        <w:rPr>
          <w:spacing w:val="40"/>
        </w:rPr>
        <w:t xml:space="preserve"> </w:t>
      </w:r>
      <w:r w:rsidRPr="00EC5AEF">
        <w:t>of</w:t>
      </w:r>
      <w:r w:rsidRPr="00EC5AEF">
        <w:rPr>
          <w:spacing w:val="41"/>
        </w:rPr>
        <w:t xml:space="preserve"> </w:t>
      </w:r>
      <w:r w:rsidRPr="00EC5AEF">
        <w:t>efforts</w:t>
      </w:r>
      <w:r w:rsidRPr="00EC5AEF">
        <w:rPr>
          <w:spacing w:val="41"/>
        </w:rPr>
        <w:t xml:space="preserve"> </w:t>
      </w:r>
      <w:r w:rsidRPr="00EC5AEF">
        <w:t>to</w:t>
      </w:r>
      <w:r w:rsidRPr="00EC5AEF">
        <w:rPr>
          <w:spacing w:val="41"/>
        </w:rPr>
        <w:t xml:space="preserve"> </w:t>
      </w:r>
      <w:r w:rsidRPr="00EC5AEF">
        <w:rPr>
          <w:spacing w:val="-2"/>
        </w:rPr>
        <w:t>adopt</w:t>
      </w:r>
    </w:p>
    <w:p w14:paraId="1E54DC88" w14:textId="77777777" w:rsidR="00566776" w:rsidRPr="00EC5AEF" w:rsidRDefault="00E34B15">
      <w:pPr>
        <w:pStyle w:val="BodyText"/>
        <w:tabs>
          <w:tab w:val="left" w:pos="1439"/>
        </w:tabs>
      </w:pPr>
      <w:r w:rsidRPr="00EC5AEF">
        <w:rPr>
          <w:i w:val="0"/>
          <w:spacing w:val="-10"/>
        </w:rPr>
        <w:t>+</w:t>
      </w:r>
      <w:r w:rsidRPr="00EC5AEF">
        <w:rPr>
          <w:i w:val="0"/>
        </w:rPr>
        <w:tab/>
      </w:r>
      <w:r w:rsidRPr="00EC5AEF">
        <w:t>regulations</w:t>
      </w:r>
      <w:r w:rsidRPr="00EC5AEF">
        <w:rPr>
          <w:spacing w:val="9"/>
        </w:rPr>
        <w:t xml:space="preserve"> </w:t>
      </w:r>
      <w:r w:rsidRPr="00EC5AEF">
        <w:t>under</w:t>
      </w:r>
      <w:r w:rsidRPr="00EC5AEF">
        <w:rPr>
          <w:spacing w:val="11"/>
        </w:rPr>
        <w:t xml:space="preserve"> </w:t>
      </w:r>
      <w:r w:rsidRPr="00EC5AEF">
        <w:t>subdivision</w:t>
      </w:r>
      <w:r w:rsidRPr="00EC5AEF">
        <w:rPr>
          <w:spacing w:val="12"/>
        </w:rPr>
        <w:t xml:space="preserve"> </w:t>
      </w:r>
      <w:r w:rsidRPr="00EC5AEF">
        <w:t>(a)</w:t>
      </w:r>
      <w:r w:rsidRPr="00EC5AEF">
        <w:rPr>
          <w:spacing w:val="11"/>
        </w:rPr>
        <w:t xml:space="preserve"> </w:t>
      </w:r>
      <w:r w:rsidRPr="00EC5AEF">
        <w:t>of</w:t>
      </w:r>
      <w:r w:rsidRPr="00EC5AEF">
        <w:rPr>
          <w:spacing w:val="11"/>
        </w:rPr>
        <w:t xml:space="preserve"> </w:t>
      </w:r>
      <w:r w:rsidRPr="00EC5AEF">
        <w:t>Section</w:t>
      </w:r>
      <w:r w:rsidRPr="00EC5AEF">
        <w:rPr>
          <w:spacing w:val="12"/>
        </w:rPr>
        <w:t xml:space="preserve"> </w:t>
      </w:r>
      <w:r w:rsidRPr="00EC5AEF">
        <w:t>42060</w:t>
      </w:r>
      <w:r w:rsidRPr="00EC5AEF">
        <w:rPr>
          <w:spacing w:val="11"/>
        </w:rPr>
        <w:t xml:space="preserve"> </w:t>
      </w:r>
      <w:r w:rsidRPr="00EC5AEF">
        <w:t>and</w:t>
      </w:r>
      <w:r w:rsidRPr="00EC5AEF">
        <w:rPr>
          <w:spacing w:val="12"/>
        </w:rPr>
        <w:t xml:space="preserve"> </w:t>
      </w:r>
      <w:r w:rsidRPr="00EC5AEF">
        <w:rPr>
          <w:spacing w:val="-2"/>
        </w:rPr>
        <w:t>whether</w:t>
      </w:r>
    </w:p>
    <w:p w14:paraId="389D1C28" w14:textId="77777777" w:rsidR="00566776" w:rsidRPr="00EC5AEF" w:rsidRDefault="00E34B15">
      <w:pPr>
        <w:pStyle w:val="BodyText"/>
        <w:tabs>
          <w:tab w:val="left" w:pos="1439"/>
        </w:tabs>
        <w:spacing w:line="268" w:lineRule="exact"/>
      </w:pPr>
      <w:r w:rsidRPr="00EC5AEF">
        <w:rPr>
          <w:i w:val="0"/>
          <w:spacing w:val="-10"/>
        </w:rPr>
        <w:t>+</w:t>
      </w:r>
      <w:r w:rsidRPr="00EC5AEF">
        <w:rPr>
          <w:i w:val="0"/>
        </w:rPr>
        <w:tab/>
      </w:r>
      <w:r w:rsidRPr="00EC5AEF">
        <w:t>PROs</w:t>
      </w:r>
      <w:r w:rsidRPr="00EC5AEF">
        <w:rPr>
          <w:spacing w:val="18"/>
        </w:rPr>
        <w:t xml:space="preserve"> </w:t>
      </w:r>
      <w:r w:rsidRPr="00EC5AEF">
        <w:t>are</w:t>
      </w:r>
      <w:r w:rsidRPr="00EC5AEF">
        <w:rPr>
          <w:spacing w:val="18"/>
        </w:rPr>
        <w:t xml:space="preserve"> </w:t>
      </w:r>
      <w:r w:rsidRPr="00EC5AEF">
        <w:t>on</w:t>
      </w:r>
      <w:r w:rsidRPr="00EC5AEF">
        <w:rPr>
          <w:spacing w:val="18"/>
        </w:rPr>
        <w:t xml:space="preserve"> </w:t>
      </w:r>
      <w:r w:rsidRPr="00EC5AEF">
        <w:t>track</w:t>
      </w:r>
      <w:r w:rsidRPr="00EC5AEF">
        <w:rPr>
          <w:spacing w:val="18"/>
        </w:rPr>
        <w:t xml:space="preserve"> </w:t>
      </w:r>
      <w:r w:rsidRPr="00EC5AEF">
        <w:t>to</w:t>
      </w:r>
      <w:r w:rsidRPr="00EC5AEF">
        <w:rPr>
          <w:spacing w:val="18"/>
        </w:rPr>
        <w:t xml:space="preserve"> </w:t>
      </w:r>
      <w:r w:rsidRPr="00EC5AEF">
        <w:t>meet</w:t>
      </w:r>
      <w:r w:rsidRPr="00EC5AEF">
        <w:rPr>
          <w:spacing w:val="18"/>
        </w:rPr>
        <w:t xml:space="preserve"> </w:t>
      </w:r>
      <w:r w:rsidRPr="00EC5AEF">
        <w:t>the</w:t>
      </w:r>
      <w:r w:rsidRPr="00EC5AEF">
        <w:rPr>
          <w:spacing w:val="18"/>
        </w:rPr>
        <w:t xml:space="preserve"> </w:t>
      </w:r>
      <w:r w:rsidRPr="00EC5AEF">
        <w:t>requirements</w:t>
      </w:r>
      <w:r w:rsidRPr="00EC5AEF">
        <w:rPr>
          <w:spacing w:val="18"/>
        </w:rPr>
        <w:t xml:space="preserve"> </w:t>
      </w:r>
      <w:r w:rsidRPr="00EC5AEF">
        <w:t>contained</w:t>
      </w:r>
      <w:r w:rsidRPr="00EC5AEF">
        <w:rPr>
          <w:spacing w:val="18"/>
        </w:rPr>
        <w:t xml:space="preserve"> </w:t>
      </w:r>
      <w:r w:rsidRPr="00EC5AEF">
        <w:t>in</w:t>
      </w:r>
      <w:r w:rsidRPr="00EC5AEF">
        <w:rPr>
          <w:spacing w:val="18"/>
        </w:rPr>
        <w:t xml:space="preserve"> </w:t>
      </w:r>
      <w:r w:rsidRPr="00EC5AEF">
        <w:rPr>
          <w:spacing w:val="-2"/>
        </w:rPr>
        <w:t>those</w:t>
      </w:r>
    </w:p>
    <w:p w14:paraId="7E4E00B2" w14:textId="77777777" w:rsidR="00566776" w:rsidRPr="00EC5AEF" w:rsidRDefault="00566776">
      <w:pPr>
        <w:rPr>
          <w:i/>
          <w:sz w:val="26"/>
        </w:rPr>
      </w:pPr>
    </w:p>
    <w:p w14:paraId="117DA886" w14:textId="77777777" w:rsidR="00566776" w:rsidRPr="00EC5AEF" w:rsidRDefault="00E34B15">
      <w:pPr>
        <w:spacing w:before="187"/>
        <w:ind w:left="7520"/>
        <w:rPr>
          <w:sz w:val="16"/>
        </w:rPr>
      </w:pPr>
      <w:r w:rsidRPr="00EC5AEF">
        <w:rPr>
          <w:spacing w:val="-5"/>
          <w:sz w:val="16"/>
        </w:rPr>
        <w:t>98</w:t>
      </w:r>
    </w:p>
    <w:p w14:paraId="1CB6D9E6" w14:textId="77777777" w:rsidR="00566776" w:rsidRPr="00EC5AEF" w:rsidRDefault="00566776">
      <w:pPr>
        <w:rPr>
          <w:sz w:val="16"/>
        </w:rPr>
        <w:sectPr w:rsidR="00566776" w:rsidRPr="00EC5AEF">
          <w:type w:val="continuous"/>
          <w:pgSz w:w="12240" w:h="15840"/>
          <w:pgMar w:top="1960" w:right="940" w:bottom="280" w:left="0" w:header="0" w:footer="545" w:gutter="0"/>
          <w:cols w:space="720"/>
        </w:sectPr>
      </w:pPr>
    </w:p>
    <w:p w14:paraId="2DD20F64" w14:textId="77777777" w:rsidR="00566776" w:rsidRPr="00EC5AEF" w:rsidRDefault="00E34B15">
      <w:pPr>
        <w:pStyle w:val="Heading1"/>
        <w:spacing w:before="61"/>
        <w:ind w:left="710" w:right="30"/>
        <w:jc w:val="center"/>
      </w:pPr>
      <w:r w:rsidRPr="00EC5AEF">
        <w:lastRenderedPageBreak/>
        <w:t xml:space="preserve">PROPOSED </w:t>
      </w:r>
      <w:r w:rsidRPr="00EC5AEF">
        <w:rPr>
          <w:spacing w:val="-2"/>
        </w:rPr>
        <w:t>AMENDMENTS</w:t>
      </w:r>
    </w:p>
    <w:p w14:paraId="6EA54A10" w14:textId="77777777" w:rsidR="00566776" w:rsidRPr="00EC5AEF" w:rsidRDefault="00E34B15">
      <w:pPr>
        <w:spacing w:before="149"/>
        <w:ind w:right="259"/>
        <w:jc w:val="right"/>
        <w:rPr>
          <w:b/>
          <w:sz w:val="20"/>
        </w:rPr>
      </w:pPr>
      <w:r w:rsidRPr="00EC5AEF">
        <w:rPr>
          <w:b/>
          <w:sz w:val="20"/>
        </w:rPr>
        <w:t xml:space="preserve">— </w:t>
      </w:r>
      <w:r w:rsidRPr="00EC5AEF">
        <w:rPr>
          <w:b/>
        </w:rPr>
        <w:t>41</w:t>
      </w:r>
      <w:r w:rsidRPr="00EC5AEF">
        <w:rPr>
          <w:b/>
          <w:spacing w:val="-5"/>
        </w:rPr>
        <w:t xml:space="preserve"> </w:t>
      </w:r>
      <w:r w:rsidRPr="00EC5AEF">
        <w:rPr>
          <w:b/>
          <w:spacing w:val="-10"/>
          <w:sz w:val="20"/>
        </w:rPr>
        <w:t>—</w:t>
      </w:r>
    </w:p>
    <w:p w14:paraId="561746BD" w14:textId="77777777" w:rsidR="00566776" w:rsidRPr="00EC5AEF" w:rsidRDefault="00E34B15">
      <w:pPr>
        <w:rPr>
          <w:b/>
          <w:sz w:val="26"/>
        </w:rPr>
      </w:pPr>
      <w:r w:rsidRPr="00EC5AEF">
        <w:br w:type="column"/>
      </w:r>
    </w:p>
    <w:p w14:paraId="5601B579" w14:textId="77777777" w:rsidR="00566776" w:rsidRPr="00EC5AEF" w:rsidRDefault="00566776">
      <w:pPr>
        <w:rPr>
          <w:b/>
          <w:sz w:val="24"/>
        </w:rPr>
      </w:pPr>
    </w:p>
    <w:p w14:paraId="1A9BC39E" w14:textId="77777777" w:rsidR="00566776" w:rsidRPr="00EC5AEF" w:rsidRDefault="00E34B15">
      <w:pPr>
        <w:spacing w:before="1"/>
        <w:ind w:left="720"/>
        <w:rPr>
          <w:b/>
          <w:sz w:val="24"/>
        </w:rPr>
      </w:pPr>
      <w:r w:rsidRPr="00EC5AEF">
        <w:rPr>
          <w:b/>
          <w:sz w:val="24"/>
        </w:rPr>
        <w:t>SB</w:t>
      </w:r>
      <w:r w:rsidRPr="00EC5AEF">
        <w:rPr>
          <w:b/>
          <w:spacing w:val="-2"/>
          <w:sz w:val="24"/>
        </w:rPr>
        <w:t xml:space="preserve"> </w:t>
      </w:r>
      <w:r w:rsidRPr="00EC5AEF">
        <w:rPr>
          <w:b/>
          <w:spacing w:val="-5"/>
          <w:sz w:val="24"/>
        </w:rPr>
        <w:t>54</w:t>
      </w:r>
    </w:p>
    <w:p w14:paraId="64AC4403" w14:textId="59525150" w:rsidR="00566776" w:rsidRPr="00EC5AEF" w:rsidRDefault="00E34B15">
      <w:pPr>
        <w:pStyle w:val="Heading1"/>
        <w:spacing w:before="61"/>
        <w:ind w:left="720"/>
      </w:pPr>
      <w:r w:rsidRPr="00EC5AEF">
        <w:rPr>
          <w:b w:val="0"/>
        </w:rPr>
        <w:br w:type="column"/>
      </w:r>
    </w:p>
    <w:p w14:paraId="3FBA0919" w14:textId="0B36D49D" w:rsidR="00566776" w:rsidRPr="00EC5AEF" w:rsidRDefault="00E34B15">
      <w:pPr>
        <w:spacing w:line="380" w:lineRule="atLeast"/>
        <w:ind w:left="720"/>
        <w:rPr>
          <w:b/>
          <w:sz w:val="32"/>
        </w:rPr>
      </w:pPr>
      <w:r w:rsidRPr="00EC5AEF">
        <w:rPr>
          <w:b/>
          <w:sz w:val="32"/>
        </w:rPr>
        <w:t xml:space="preserve"> </w:t>
      </w:r>
    </w:p>
    <w:p w14:paraId="5EFBCE09" w14:textId="77777777" w:rsidR="00566776" w:rsidRPr="00EC5AEF" w:rsidRDefault="00566776">
      <w:pPr>
        <w:spacing w:line="380" w:lineRule="atLeast"/>
        <w:rPr>
          <w:sz w:val="32"/>
        </w:rPr>
        <w:sectPr w:rsidR="00566776" w:rsidRPr="00EC5AEF">
          <w:headerReference w:type="default" r:id="rId93"/>
          <w:footerReference w:type="default" r:id="rId94"/>
          <w:pgSz w:w="12240" w:h="15840"/>
          <w:pgMar w:top="240" w:right="940" w:bottom="740" w:left="0" w:header="0" w:footer="545" w:gutter="0"/>
          <w:cols w:num="3" w:space="720" w:equalWidth="0">
            <w:col w:w="4930" w:space="1413"/>
            <w:col w:w="1354" w:space="223"/>
            <w:col w:w="3380"/>
          </w:cols>
        </w:sectPr>
      </w:pPr>
    </w:p>
    <w:p w14:paraId="7D1C13D2" w14:textId="7A3F6337" w:rsidR="00566776" w:rsidRPr="00EC5AEF" w:rsidRDefault="00E34B15">
      <w:pPr>
        <w:pStyle w:val="BodyText"/>
        <w:tabs>
          <w:tab w:val="left" w:pos="1439"/>
        </w:tabs>
        <w:spacing w:line="161" w:lineRule="exact"/>
      </w:pPr>
      <w:r w:rsidRPr="00EC5AEF">
        <w:rPr>
          <w:i w:val="0"/>
          <w:spacing w:val="-10"/>
        </w:rPr>
        <w:t>+</w:t>
      </w:r>
      <w:r w:rsidRPr="00EC5AEF">
        <w:rPr>
          <w:i w:val="0"/>
        </w:rPr>
        <w:tab/>
      </w:r>
      <w:r w:rsidRPr="00EC5AEF">
        <w:t>regulations</w:t>
      </w:r>
      <w:ins w:id="55" w:author="Andolina, Tina" w:date="2022-05-26T19:43:00Z">
        <w:r w:rsidR="00970811" w:rsidRPr="00EC5AEF">
          <w:t xml:space="preserve"> </w:t>
        </w:r>
      </w:ins>
      <w:r w:rsidR="00970811" w:rsidRPr="00356B74">
        <w:rPr>
          <w:color w:val="0000FF"/>
          <w:u w:val="single"/>
        </w:rPr>
        <w:t>and the PRO plan</w:t>
      </w:r>
      <w:r w:rsidRPr="00EC5AEF">
        <w:t>.</w:t>
      </w:r>
      <w:r w:rsidRPr="00EC5AEF">
        <w:rPr>
          <w:spacing w:val="47"/>
        </w:rPr>
        <w:t xml:space="preserve"> </w:t>
      </w:r>
      <w:r w:rsidRPr="00EC5AEF">
        <w:t>Notwithstanding</w:t>
      </w:r>
      <w:r w:rsidRPr="00EC5AEF">
        <w:rPr>
          <w:spacing w:val="48"/>
        </w:rPr>
        <w:t xml:space="preserve"> </w:t>
      </w:r>
      <w:r w:rsidRPr="00EC5AEF">
        <w:t>Section</w:t>
      </w:r>
      <w:r w:rsidRPr="00EC5AEF">
        <w:rPr>
          <w:spacing w:val="48"/>
        </w:rPr>
        <w:t xml:space="preserve"> </w:t>
      </w:r>
      <w:r w:rsidRPr="00EC5AEF">
        <w:t>9795</w:t>
      </w:r>
      <w:r w:rsidRPr="00EC5AEF">
        <w:rPr>
          <w:spacing w:val="48"/>
        </w:rPr>
        <w:t xml:space="preserve"> </w:t>
      </w:r>
      <w:r w:rsidRPr="00EC5AEF">
        <w:t>of</w:t>
      </w:r>
      <w:r w:rsidRPr="00EC5AEF">
        <w:rPr>
          <w:spacing w:val="48"/>
        </w:rPr>
        <w:t xml:space="preserve"> </w:t>
      </w:r>
      <w:r w:rsidRPr="00EC5AEF">
        <w:t>the</w:t>
      </w:r>
      <w:r w:rsidRPr="00EC5AEF">
        <w:rPr>
          <w:spacing w:val="48"/>
        </w:rPr>
        <w:t xml:space="preserve"> </w:t>
      </w:r>
      <w:r w:rsidRPr="00EC5AEF">
        <w:rPr>
          <w:spacing w:val="-2"/>
        </w:rPr>
        <w:t>Government</w:t>
      </w:r>
    </w:p>
    <w:p w14:paraId="3931565A" w14:textId="77777777" w:rsidR="00566776" w:rsidRPr="00EC5AEF" w:rsidRDefault="00E34B15">
      <w:pPr>
        <w:pStyle w:val="BodyText"/>
        <w:tabs>
          <w:tab w:val="left" w:pos="1439"/>
        </w:tabs>
      </w:pPr>
      <w:r w:rsidRPr="00EC5AEF">
        <w:rPr>
          <w:i w:val="0"/>
          <w:spacing w:val="-10"/>
        </w:rPr>
        <w:t>+</w:t>
      </w:r>
      <w:r w:rsidRPr="00EC5AEF">
        <w:rPr>
          <w:i w:val="0"/>
        </w:rPr>
        <w:tab/>
      </w:r>
      <w:r w:rsidRPr="00EC5AEF">
        <w:t>Code,</w:t>
      </w:r>
      <w:r w:rsidRPr="00EC5AEF">
        <w:rPr>
          <w:spacing w:val="32"/>
        </w:rPr>
        <w:t xml:space="preserve"> </w:t>
      </w:r>
      <w:r w:rsidRPr="00EC5AEF">
        <w:t>the</w:t>
      </w:r>
      <w:r w:rsidRPr="00EC5AEF">
        <w:rPr>
          <w:spacing w:val="32"/>
        </w:rPr>
        <w:t xml:space="preserve"> </w:t>
      </w:r>
      <w:r w:rsidRPr="00EC5AEF">
        <w:t>report</w:t>
      </w:r>
      <w:r w:rsidRPr="00EC5AEF">
        <w:rPr>
          <w:spacing w:val="32"/>
        </w:rPr>
        <w:t xml:space="preserve"> </w:t>
      </w:r>
      <w:r w:rsidRPr="00EC5AEF">
        <w:t>shall</w:t>
      </w:r>
      <w:r w:rsidRPr="00EC5AEF">
        <w:rPr>
          <w:spacing w:val="32"/>
        </w:rPr>
        <w:t xml:space="preserve"> </w:t>
      </w:r>
      <w:r w:rsidRPr="00EC5AEF">
        <w:t>be</w:t>
      </w:r>
      <w:r w:rsidRPr="00EC5AEF">
        <w:rPr>
          <w:spacing w:val="33"/>
        </w:rPr>
        <w:t xml:space="preserve"> </w:t>
      </w:r>
      <w:r w:rsidRPr="00EC5AEF">
        <w:t>submitted</w:t>
      </w:r>
      <w:r w:rsidRPr="00EC5AEF">
        <w:rPr>
          <w:spacing w:val="32"/>
        </w:rPr>
        <w:t xml:space="preserve"> </w:t>
      </w:r>
      <w:r w:rsidRPr="00EC5AEF">
        <w:t>to</w:t>
      </w:r>
      <w:r w:rsidRPr="00EC5AEF">
        <w:rPr>
          <w:spacing w:val="32"/>
        </w:rPr>
        <w:t xml:space="preserve"> </w:t>
      </w:r>
      <w:r w:rsidRPr="00EC5AEF">
        <w:t>the</w:t>
      </w:r>
      <w:r w:rsidRPr="00EC5AEF">
        <w:rPr>
          <w:spacing w:val="32"/>
        </w:rPr>
        <w:t xml:space="preserve"> </w:t>
      </w:r>
      <w:r w:rsidRPr="00EC5AEF">
        <w:t>relevant</w:t>
      </w:r>
      <w:r w:rsidRPr="00EC5AEF">
        <w:rPr>
          <w:spacing w:val="32"/>
        </w:rPr>
        <w:t xml:space="preserve"> </w:t>
      </w:r>
      <w:r w:rsidRPr="00EC5AEF">
        <w:t>policy</w:t>
      </w:r>
      <w:r w:rsidRPr="00EC5AEF">
        <w:rPr>
          <w:spacing w:val="33"/>
        </w:rPr>
        <w:t xml:space="preserve"> </w:t>
      </w:r>
      <w:r w:rsidRPr="00EC5AEF">
        <w:rPr>
          <w:spacing w:val="-5"/>
        </w:rPr>
        <w:t>and</w:t>
      </w:r>
    </w:p>
    <w:p w14:paraId="34CA864D" w14:textId="77777777" w:rsidR="00566776" w:rsidRPr="00EC5AEF" w:rsidRDefault="00E34B15">
      <w:pPr>
        <w:pStyle w:val="BodyText"/>
        <w:tabs>
          <w:tab w:val="left" w:pos="1439"/>
        </w:tabs>
      </w:pPr>
      <w:r w:rsidRPr="00EC5AEF">
        <w:rPr>
          <w:i w:val="0"/>
          <w:spacing w:val="-10"/>
        </w:rPr>
        <w:t>+</w:t>
      </w:r>
      <w:r w:rsidRPr="00EC5AEF">
        <w:rPr>
          <w:i w:val="0"/>
        </w:rPr>
        <w:tab/>
      </w:r>
      <w:r w:rsidRPr="00EC5AEF">
        <w:t>budget</w:t>
      </w:r>
      <w:r w:rsidRPr="00EC5AEF">
        <w:rPr>
          <w:spacing w:val="68"/>
        </w:rPr>
        <w:t xml:space="preserve"> </w:t>
      </w:r>
      <w:r w:rsidRPr="00EC5AEF">
        <w:t>committees</w:t>
      </w:r>
      <w:r w:rsidRPr="00EC5AEF">
        <w:rPr>
          <w:spacing w:val="69"/>
        </w:rPr>
        <w:t xml:space="preserve"> </w:t>
      </w:r>
      <w:r w:rsidRPr="00EC5AEF">
        <w:t>of</w:t>
      </w:r>
      <w:r w:rsidRPr="00EC5AEF">
        <w:rPr>
          <w:spacing w:val="69"/>
        </w:rPr>
        <w:t xml:space="preserve"> </w:t>
      </w:r>
      <w:r w:rsidRPr="00EC5AEF">
        <w:t>the</w:t>
      </w:r>
      <w:r w:rsidRPr="00EC5AEF">
        <w:rPr>
          <w:spacing w:val="69"/>
        </w:rPr>
        <w:t xml:space="preserve"> </w:t>
      </w:r>
      <w:r w:rsidRPr="00EC5AEF">
        <w:t>Legislature</w:t>
      </w:r>
      <w:r w:rsidRPr="00EC5AEF">
        <w:rPr>
          <w:spacing w:val="68"/>
        </w:rPr>
        <w:t xml:space="preserve"> </w:t>
      </w:r>
      <w:r w:rsidRPr="00EC5AEF">
        <w:t>by</w:t>
      </w:r>
      <w:r w:rsidRPr="00EC5AEF">
        <w:rPr>
          <w:spacing w:val="69"/>
        </w:rPr>
        <w:t xml:space="preserve"> </w:t>
      </w:r>
      <w:r w:rsidRPr="00EC5AEF">
        <w:t>January</w:t>
      </w:r>
      <w:r w:rsidRPr="00EC5AEF">
        <w:rPr>
          <w:spacing w:val="69"/>
        </w:rPr>
        <w:t xml:space="preserve"> </w:t>
      </w:r>
      <w:r w:rsidRPr="00EC5AEF">
        <w:t>1</w:t>
      </w:r>
      <w:r w:rsidRPr="00EC5AEF">
        <w:rPr>
          <w:spacing w:val="69"/>
        </w:rPr>
        <w:t xml:space="preserve"> </w:t>
      </w:r>
      <w:r w:rsidRPr="00EC5AEF">
        <w:t>of</w:t>
      </w:r>
      <w:r w:rsidRPr="00EC5AEF">
        <w:rPr>
          <w:spacing w:val="69"/>
        </w:rPr>
        <w:t xml:space="preserve"> </w:t>
      </w:r>
      <w:r w:rsidRPr="00EC5AEF">
        <w:rPr>
          <w:spacing w:val="-4"/>
        </w:rPr>
        <w:t>each</w:t>
      </w:r>
    </w:p>
    <w:p w14:paraId="588EF603" w14:textId="77777777" w:rsidR="00566776" w:rsidRPr="00EC5AEF" w:rsidRDefault="00E34B15">
      <w:pPr>
        <w:pStyle w:val="BodyText"/>
        <w:tabs>
          <w:tab w:val="left" w:pos="1439"/>
        </w:tabs>
      </w:pPr>
      <w:r w:rsidRPr="00EC5AEF">
        <w:rPr>
          <w:i w:val="0"/>
          <w:spacing w:val="-10"/>
        </w:rPr>
        <w:t>+</w:t>
      </w:r>
      <w:r w:rsidRPr="00EC5AEF">
        <w:rPr>
          <w:i w:val="0"/>
        </w:rPr>
        <w:tab/>
      </w:r>
      <w:r w:rsidRPr="00EC5AEF">
        <w:t>odd-numbered</w:t>
      </w:r>
      <w:r w:rsidRPr="00EC5AEF">
        <w:rPr>
          <w:spacing w:val="-11"/>
        </w:rPr>
        <w:t xml:space="preserve"> </w:t>
      </w:r>
      <w:r w:rsidRPr="00EC5AEF">
        <w:rPr>
          <w:spacing w:val="-4"/>
        </w:rPr>
        <w:t>year.</w:t>
      </w:r>
    </w:p>
    <w:p w14:paraId="7F80BA36" w14:textId="77777777" w:rsidR="00566776" w:rsidRPr="00EC5AEF" w:rsidRDefault="00E34B15">
      <w:pPr>
        <w:pStyle w:val="BodyText"/>
        <w:tabs>
          <w:tab w:val="left" w:pos="1639"/>
        </w:tabs>
      </w:pPr>
      <w:r w:rsidRPr="00EC5AEF">
        <w:rPr>
          <w:i w:val="0"/>
          <w:spacing w:val="-10"/>
        </w:rPr>
        <w:t>+</w:t>
      </w:r>
      <w:r w:rsidRPr="00EC5AEF">
        <w:rPr>
          <w:i w:val="0"/>
        </w:rPr>
        <w:tab/>
      </w:r>
      <w:r w:rsidRPr="00EC5AEF">
        <w:t>(b)</w:t>
      </w:r>
      <w:r w:rsidRPr="00EC5AEF">
        <w:rPr>
          <w:spacing w:val="55"/>
        </w:rPr>
        <w:t xml:space="preserve"> </w:t>
      </w:r>
      <w:r w:rsidRPr="00EC5AEF">
        <w:t>If</w:t>
      </w:r>
      <w:r w:rsidRPr="00EC5AEF">
        <w:rPr>
          <w:spacing w:val="36"/>
        </w:rPr>
        <w:t xml:space="preserve"> </w:t>
      </w:r>
      <w:r w:rsidRPr="00EC5AEF">
        <w:t>a</w:t>
      </w:r>
      <w:r w:rsidRPr="00EC5AEF">
        <w:rPr>
          <w:spacing w:val="37"/>
        </w:rPr>
        <w:t xml:space="preserve"> </w:t>
      </w:r>
      <w:r w:rsidRPr="00EC5AEF">
        <w:t>national</w:t>
      </w:r>
      <w:r w:rsidRPr="00EC5AEF">
        <w:rPr>
          <w:spacing w:val="36"/>
        </w:rPr>
        <w:t xml:space="preserve"> </w:t>
      </w:r>
      <w:r w:rsidRPr="00EC5AEF">
        <w:t>recycling</w:t>
      </w:r>
      <w:r w:rsidRPr="00EC5AEF">
        <w:rPr>
          <w:spacing w:val="36"/>
        </w:rPr>
        <w:t xml:space="preserve"> </w:t>
      </w:r>
      <w:r w:rsidRPr="00EC5AEF">
        <w:t>PRO</w:t>
      </w:r>
      <w:r w:rsidRPr="00EC5AEF">
        <w:rPr>
          <w:spacing w:val="37"/>
        </w:rPr>
        <w:t xml:space="preserve"> </w:t>
      </w:r>
      <w:r w:rsidRPr="00EC5AEF">
        <w:t>and</w:t>
      </w:r>
      <w:r w:rsidRPr="00EC5AEF">
        <w:rPr>
          <w:spacing w:val="36"/>
        </w:rPr>
        <w:t xml:space="preserve"> </w:t>
      </w:r>
      <w:r w:rsidRPr="00EC5AEF">
        <w:t>producer</w:t>
      </w:r>
      <w:r w:rsidRPr="00EC5AEF">
        <w:rPr>
          <w:spacing w:val="37"/>
        </w:rPr>
        <w:t xml:space="preserve"> </w:t>
      </w:r>
      <w:r w:rsidRPr="00EC5AEF">
        <w:rPr>
          <w:spacing w:val="-2"/>
        </w:rPr>
        <w:t>responsibility</w:t>
      </w:r>
    </w:p>
    <w:p w14:paraId="0874A3C1"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rPr>
          <w:spacing w:val="-2"/>
        </w:rPr>
        <w:t>plan</w:t>
      </w:r>
      <w:proofErr w:type="gramEnd"/>
      <w:r w:rsidRPr="00EC5AEF">
        <w:rPr>
          <w:spacing w:val="-17"/>
        </w:rPr>
        <w:t xml:space="preserve"> </w:t>
      </w:r>
      <w:r w:rsidRPr="00EC5AEF">
        <w:rPr>
          <w:spacing w:val="-2"/>
        </w:rPr>
        <w:t>is</w:t>
      </w:r>
      <w:r w:rsidRPr="00EC5AEF">
        <w:rPr>
          <w:spacing w:val="-15"/>
        </w:rPr>
        <w:t xml:space="preserve"> </w:t>
      </w:r>
      <w:r w:rsidRPr="00EC5AEF">
        <w:rPr>
          <w:spacing w:val="-2"/>
        </w:rPr>
        <w:t>implemented</w:t>
      </w:r>
      <w:r w:rsidRPr="00EC5AEF">
        <w:rPr>
          <w:spacing w:val="-15"/>
        </w:rPr>
        <w:t xml:space="preserve"> </w:t>
      </w:r>
      <w:r w:rsidRPr="00EC5AEF">
        <w:rPr>
          <w:spacing w:val="-2"/>
        </w:rPr>
        <w:t>that</w:t>
      </w:r>
      <w:r w:rsidRPr="00EC5AEF">
        <w:rPr>
          <w:spacing w:val="-15"/>
        </w:rPr>
        <w:t xml:space="preserve"> </w:t>
      </w:r>
      <w:r w:rsidRPr="00EC5AEF">
        <w:rPr>
          <w:spacing w:val="-2"/>
        </w:rPr>
        <w:t>is</w:t>
      </w:r>
      <w:r w:rsidRPr="00EC5AEF">
        <w:rPr>
          <w:spacing w:val="-15"/>
        </w:rPr>
        <w:t xml:space="preserve"> </w:t>
      </w:r>
      <w:r w:rsidRPr="00EC5AEF">
        <w:rPr>
          <w:spacing w:val="-2"/>
        </w:rPr>
        <w:t>similar</w:t>
      </w:r>
      <w:r w:rsidRPr="00EC5AEF">
        <w:rPr>
          <w:spacing w:val="-15"/>
        </w:rPr>
        <w:t xml:space="preserve"> </w:t>
      </w:r>
      <w:r w:rsidRPr="00EC5AEF">
        <w:rPr>
          <w:spacing w:val="-2"/>
        </w:rPr>
        <w:t>to</w:t>
      </w:r>
      <w:r w:rsidRPr="00EC5AEF">
        <w:rPr>
          <w:spacing w:val="-15"/>
        </w:rPr>
        <w:t xml:space="preserve"> </w:t>
      </w:r>
      <w:r w:rsidRPr="00EC5AEF">
        <w:rPr>
          <w:spacing w:val="-2"/>
        </w:rPr>
        <w:t>the</w:t>
      </w:r>
      <w:r w:rsidRPr="00EC5AEF">
        <w:rPr>
          <w:spacing w:val="-15"/>
        </w:rPr>
        <w:t xml:space="preserve"> </w:t>
      </w:r>
      <w:r w:rsidRPr="00EC5AEF">
        <w:rPr>
          <w:spacing w:val="-2"/>
        </w:rPr>
        <w:t>PRO</w:t>
      </w:r>
      <w:r w:rsidRPr="00EC5AEF">
        <w:rPr>
          <w:spacing w:val="-15"/>
        </w:rPr>
        <w:t xml:space="preserve"> </w:t>
      </w:r>
      <w:r w:rsidRPr="00EC5AEF">
        <w:rPr>
          <w:spacing w:val="-2"/>
        </w:rPr>
        <w:t>and</w:t>
      </w:r>
      <w:r w:rsidRPr="00EC5AEF">
        <w:rPr>
          <w:spacing w:val="-15"/>
        </w:rPr>
        <w:t xml:space="preserve"> </w:t>
      </w:r>
      <w:r w:rsidRPr="00EC5AEF">
        <w:rPr>
          <w:spacing w:val="-2"/>
        </w:rPr>
        <w:t>plan</w:t>
      </w:r>
      <w:r w:rsidRPr="00EC5AEF">
        <w:rPr>
          <w:spacing w:val="-15"/>
        </w:rPr>
        <w:t xml:space="preserve"> </w:t>
      </w:r>
      <w:r w:rsidRPr="00EC5AEF">
        <w:rPr>
          <w:spacing w:val="-2"/>
        </w:rPr>
        <w:t>established</w:t>
      </w:r>
    </w:p>
    <w:p w14:paraId="7DBAD995" w14:textId="77777777" w:rsidR="00566776" w:rsidRPr="00EC5AEF" w:rsidRDefault="00E34B15">
      <w:pPr>
        <w:pStyle w:val="BodyText"/>
        <w:tabs>
          <w:tab w:val="left" w:pos="1439"/>
        </w:tabs>
      </w:pPr>
      <w:r w:rsidRPr="00EC5AEF">
        <w:rPr>
          <w:i w:val="0"/>
          <w:spacing w:val="-10"/>
        </w:rPr>
        <w:t>+</w:t>
      </w:r>
      <w:r w:rsidRPr="00EC5AEF">
        <w:rPr>
          <w:i w:val="0"/>
        </w:rPr>
        <w:tab/>
      </w:r>
      <w:r w:rsidRPr="00EC5AEF">
        <w:t>under</w:t>
      </w:r>
      <w:r w:rsidRPr="00EC5AEF">
        <w:rPr>
          <w:spacing w:val="32"/>
        </w:rPr>
        <w:t xml:space="preserve"> </w:t>
      </w:r>
      <w:r w:rsidRPr="00EC5AEF">
        <w:t>this</w:t>
      </w:r>
      <w:r w:rsidRPr="00EC5AEF">
        <w:rPr>
          <w:spacing w:val="33"/>
        </w:rPr>
        <w:t xml:space="preserve"> </w:t>
      </w:r>
      <w:r w:rsidRPr="00EC5AEF">
        <w:t>chapter,</w:t>
      </w:r>
      <w:r w:rsidRPr="00EC5AEF">
        <w:rPr>
          <w:spacing w:val="33"/>
        </w:rPr>
        <w:t xml:space="preserve"> </w:t>
      </w:r>
      <w:r w:rsidRPr="00EC5AEF">
        <w:t>the</w:t>
      </w:r>
      <w:r w:rsidRPr="00EC5AEF">
        <w:rPr>
          <w:spacing w:val="33"/>
        </w:rPr>
        <w:t xml:space="preserve"> </w:t>
      </w:r>
      <w:r w:rsidRPr="00EC5AEF">
        <w:t>department</w:t>
      </w:r>
      <w:r w:rsidRPr="00EC5AEF">
        <w:rPr>
          <w:spacing w:val="32"/>
        </w:rPr>
        <w:t xml:space="preserve"> </w:t>
      </w:r>
      <w:r w:rsidRPr="00EC5AEF">
        <w:t>shall</w:t>
      </w:r>
      <w:r w:rsidRPr="00EC5AEF">
        <w:rPr>
          <w:spacing w:val="33"/>
        </w:rPr>
        <w:t xml:space="preserve"> </w:t>
      </w:r>
      <w:r w:rsidRPr="00EC5AEF">
        <w:t>review,</w:t>
      </w:r>
      <w:r w:rsidRPr="00EC5AEF">
        <w:rPr>
          <w:spacing w:val="32"/>
        </w:rPr>
        <w:t xml:space="preserve"> </w:t>
      </w:r>
      <w:r w:rsidRPr="00EC5AEF">
        <w:t>evaluate,</w:t>
      </w:r>
      <w:r w:rsidRPr="00EC5AEF">
        <w:rPr>
          <w:spacing w:val="33"/>
        </w:rPr>
        <w:t xml:space="preserve"> </w:t>
      </w:r>
      <w:r w:rsidRPr="00EC5AEF">
        <w:rPr>
          <w:spacing w:val="-5"/>
        </w:rPr>
        <w:t>and</w:t>
      </w:r>
    </w:p>
    <w:p w14:paraId="043A2B5C" w14:textId="77777777" w:rsidR="00566776" w:rsidRPr="00EC5AEF" w:rsidRDefault="00E34B15">
      <w:pPr>
        <w:pStyle w:val="BodyText"/>
        <w:tabs>
          <w:tab w:val="left" w:pos="1439"/>
        </w:tabs>
      </w:pPr>
      <w:r w:rsidRPr="00EC5AEF">
        <w:rPr>
          <w:i w:val="0"/>
          <w:spacing w:val="-10"/>
        </w:rPr>
        <w:t>+</w:t>
      </w:r>
      <w:r w:rsidRPr="00EC5AEF">
        <w:rPr>
          <w:i w:val="0"/>
        </w:rPr>
        <w:tab/>
      </w:r>
      <w:r w:rsidRPr="00EC5AEF">
        <w:t>compare</w:t>
      </w:r>
      <w:r w:rsidRPr="00EC5AEF">
        <w:rPr>
          <w:spacing w:val="3"/>
        </w:rPr>
        <w:t xml:space="preserve"> </w:t>
      </w:r>
      <w:r w:rsidRPr="00EC5AEF">
        <w:t>the</w:t>
      </w:r>
      <w:r w:rsidRPr="00EC5AEF">
        <w:rPr>
          <w:spacing w:val="3"/>
        </w:rPr>
        <w:t xml:space="preserve"> </w:t>
      </w:r>
      <w:r w:rsidRPr="00EC5AEF">
        <w:t>national</w:t>
      </w:r>
      <w:r w:rsidRPr="00EC5AEF">
        <w:rPr>
          <w:spacing w:val="3"/>
        </w:rPr>
        <w:t xml:space="preserve"> </w:t>
      </w:r>
      <w:r w:rsidRPr="00EC5AEF">
        <w:t>PRO</w:t>
      </w:r>
      <w:r w:rsidRPr="00EC5AEF">
        <w:rPr>
          <w:spacing w:val="3"/>
        </w:rPr>
        <w:t xml:space="preserve"> </w:t>
      </w:r>
      <w:r w:rsidRPr="00EC5AEF">
        <w:t>and</w:t>
      </w:r>
      <w:r w:rsidRPr="00EC5AEF">
        <w:rPr>
          <w:spacing w:val="3"/>
        </w:rPr>
        <w:t xml:space="preserve"> </w:t>
      </w:r>
      <w:r w:rsidRPr="00EC5AEF">
        <w:t>producer</w:t>
      </w:r>
      <w:r w:rsidRPr="00EC5AEF">
        <w:rPr>
          <w:spacing w:val="3"/>
        </w:rPr>
        <w:t xml:space="preserve"> </w:t>
      </w:r>
      <w:r w:rsidRPr="00EC5AEF">
        <w:t>responsibility</w:t>
      </w:r>
      <w:r w:rsidRPr="00EC5AEF">
        <w:rPr>
          <w:spacing w:val="3"/>
        </w:rPr>
        <w:t xml:space="preserve"> </w:t>
      </w:r>
      <w:r w:rsidRPr="00EC5AEF">
        <w:t>plan</w:t>
      </w:r>
      <w:r w:rsidRPr="00EC5AEF">
        <w:rPr>
          <w:spacing w:val="3"/>
        </w:rPr>
        <w:t xml:space="preserve"> </w:t>
      </w:r>
      <w:r w:rsidRPr="00EC5AEF">
        <w:rPr>
          <w:spacing w:val="-5"/>
        </w:rPr>
        <w:t>and</w:t>
      </w:r>
    </w:p>
    <w:p w14:paraId="469E1035"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the</w:t>
      </w:r>
      <w:r w:rsidRPr="00EC5AEF">
        <w:rPr>
          <w:spacing w:val="-10"/>
        </w:rPr>
        <w:t xml:space="preserve"> </w:t>
      </w:r>
      <w:r w:rsidRPr="00EC5AEF">
        <w:rPr>
          <w:spacing w:val="-2"/>
        </w:rPr>
        <w:t>PRO</w:t>
      </w:r>
      <w:r w:rsidRPr="00EC5AEF">
        <w:rPr>
          <w:spacing w:val="-10"/>
        </w:rPr>
        <w:t xml:space="preserve"> </w:t>
      </w:r>
      <w:r w:rsidRPr="00EC5AEF">
        <w:rPr>
          <w:spacing w:val="-2"/>
        </w:rPr>
        <w:t>and</w:t>
      </w:r>
      <w:r w:rsidRPr="00EC5AEF">
        <w:rPr>
          <w:spacing w:val="-10"/>
        </w:rPr>
        <w:t xml:space="preserve"> </w:t>
      </w:r>
      <w:r w:rsidRPr="00EC5AEF">
        <w:rPr>
          <w:spacing w:val="-2"/>
        </w:rPr>
        <w:t>plan</w:t>
      </w:r>
      <w:r w:rsidRPr="00EC5AEF">
        <w:rPr>
          <w:spacing w:val="-10"/>
        </w:rPr>
        <w:t xml:space="preserve"> </w:t>
      </w:r>
      <w:r w:rsidRPr="00EC5AEF">
        <w:rPr>
          <w:spacing w:val="-2"/>
        </w:rPr>
        <w:t>established</w:t>
      </w:r>
      <w:r w:rsidRPr="00EC5AEF">
        <w:rPr>
          <w:spacing w:val="-10"/>
        </w:rPr>
        <w:t xml:space="preserve"> </w:t>
      </w:r>
      <w:r w:rsidRPr="00EC5AEF">
        <w:rPr>
          <w:spacing w:val="-2"/>
        </w:rPr>
        <w:t>under</w:t>
      </w:r>
      <w:r w:rsidRPr="00EC5AEF">
        <w:rPr>
          <w:spacing w:val="-10"/>
        </w:rPr>
        <w:t xml:space="preserve"> </w:t>
      </w:r>
      <w:r w:rsidRPr="00EC5AEF">
        <w:rPr>
          <w:spacing w:val="-2"/>
        </w:rPr>
        <w:t>this</w:t>
      </w:r>
      <w:r w:rsidRPr="00EC5AEF">
        <w:rPr>
          <w:spacing w:val="-10"/>
        </w:rPr>
        <w:t xml:space="preserve"> </w:t>
      </w:r>
      <w:r w:rsidRPr="00EC5AEF">
        <w:rPr>
          <w:spacing w:val="-2"/>
        </w:rPr>
        <w:t>chapter.</w:t>
      </w:r>
      <w:r w:rsidRPr="00EC5AEF">
        <w:rPr>
          <w:spacing w:val="-10"/>
        </w:rPr>
        <w:t xml:space="preserve"> </w:t>
      </w:r>
      <w:r w:rsidRPr="00EC5AEF">
        <w:rPr>
          <w:spacing w:val="-2"/>
        </w:rPr>
        <w:t>Notwithstanding</w:t>
      </w:r>
    </w:p>
    <w:p w14:paraId="38E0AC67"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Section</w:t>
      </w:r>
      <w:r w:rsidRPr="00EC5AEF">
        <w:rPr>
          <w:spacing w:val="-15"/>
        </w:rPr>
        <w:t xml:space="preserve"> </w:t>
      </w:r>
      <w:r w:rsidRPr="00EC5AEF">
        <w:rPr>
          <w:spacing w:val="-2"/>
        </w:rPr>
        <w:t>9795</w:t>
      </w:r>
      <w:r w:rsidRPr="00EC5AEF">
        <w:rPr>
          <w:spacing w:val="-15"/>
        </w:rPr>
        <w:t xml:space="preserve"> </w:t>
      </w:r>
      <w:r w:rsidRPr="00EC5AEF">
        <w:rPr>
          <w:spacing w:val="-2"/>
        </w:rPr>
        <w:t>of</w:t>
      </w:r>
      <w:r w:rsidRPr="00EC5AEF">
        <w:rPr>
          <w:spacing w:val="-14"/>
        </w:rPr>
        <w:t xml:space="preserve"> </w:t>
      </w:r>
      <w:r w:rsidRPr="00EC5AEF">
        <w:rPr>
          <w:spacing w:val="-2"/>
        </w:rPr>
        <w:t>the</w:t>
      </w:r>
      <w:r w:rsidRPr="00EC5AEF">
        <w:rPr>
          <w:spacing w:val="-15"/>
        </w:rPr>
        <w:t xml:space="preserve"> </w:t>
      </w:r>
      <w:r w:rsidRPr="00EC5AEF">
        <w:rPr>
          <w:spacing w:val="-2"/>
        </w:rPr>
        <w:t>Government</w:t>
      </w:r>
      <w:r w:rsidRPr="00EC5AEF">
        <w:rPr>
          <w:spacing w:val="-14"/>
        </w:rPr>
        <w:t xml:space="preserve"> </w:t>
      </w:r>
      <w:r w:rsidRPr="00EC5AEF">
        <w:rPr>
          <w:spacing w:val="-2"/>
        </w:rPr>
        <w:t>Code,</w:t>
      </w:r>
      <w:r w:rsidRPr="00EC5AEF">
        <w:rPr>
          <w:spacing w:val="-15"/>
        </w:rPr>
        <w:t xml:space="preserve"> </w:t>
      </w:r>
      <w:r w:rsidRPr="00EC5AEF">
        <w:rPr>
          <w:spacing w:val="-2"/>
        </w:rPr>
        <w:t>the</w:t>
      </w:r>
      <w:r w:rsidRPr="00EC5AEF">
        <w:rPr>
          <w:spacing w:val="-14"/>
        </w:rPr>
        <w:t xml:space="preserve"> </w:t>
      </w:r>
      <w:r w:rsidRPr="00EC5AEF">
        <w:rPr>
          <w:spacing w:val="-2"/>
        </w:rPr>
        <w:t>department</w:t>
      </w:r>
      <w:r w:rsidRPr="00EC5AEF">
        <w:rPr>
          <w:spacing w:val="-15"/>
        </w:rPr>
        <w:t xml:space="preserve"> </w:t>
      </w:r>
      <w:r w:rsidRPr="00EC5AEF">
        <w:rPr>
          <w:spacing w:val="-2"/>
        </w:rPr>
        <w:t>shall</w:t>
      </w:r>
      <w:r w:rsidRPr="00EC5AEF">
        <w:rPr>
          <w:spacing w:val="-14"/>
        </w:rPr>
        <w:t xml:space="preserve"> </w:t>
      </w:r>
      <w:r w:rsidRPr="00EC5AEF">
        <w:rPr>
          <w:spacing w:val="-2"/>
        </w:rPr>
        <w:t>submit</w:t>
      </w:r>
    </w:p>
    <w:p w14:paraId="1E42BB85"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4"/>
        </w:rPr>
        <w:t>a</w:t>
      </w:r>
      <w:r w:rsidRPr="00EC5AEF">
        <w:rPr>
          <w:spacing w:val="-11"/>
        </w:rPr>
        <w:t xml:space="preserve"> </w:t>
      </w:r>
      <w:r w:rsidRPr="00EC5AEF">
        <w:rPr>
          <w:spacing w:val="-4"/>
        </w:rPr>
        <w:t>report</w:t>
      </w:r>
      <w:r w:rsidRPr="00EC5AEF">
        <w:rPr>
          <w:spacing w:val="-11"/>
        </w:rPr>
        <w:t xml:space="preserve"> </w:t>
      </w:r>
      <w:r w:rsidRPr="00EC5AEF">
        <w:rPr>
          <w:spacing w:val="-4"/>
        </w:rPr>
        <w:t>to</w:t>
      </w:r>
      <w:r w:rsidRPr="00EC5AEF">
        <w:rPr>
          <w:spacing w:val="-11"/>
        </w:rPr>
        <w:t xml:space="preserve"> </w:t>
      </w:r>
      <w:r w:rsidRPr="00EC5AEF">
        <w:rPr>
          <w:spacing w:val="-4"/>
        </w:rPr>
        <w:t>relevant</w:t>
      </w:r>
      <w:r w:rsidRPr="00EC5AEF">
        <w:rPr>
          <w:spacing w:val="-11"/>
        </w:rPr>
        <w:t xml:space="preserve"> </w:t>
      </w:r>
      <w:r w:rsidRPr="00EC5AEF">
        <w:rPr>
          <w:spacing w:val="-4"/>
        </w:rPr>
        <w:t>policy</w:t>
      </w:r>
      <w:r w:rsidRPr="00EC5AEF">
        <w:rPr>
          <w:spacing w:val="-11"/>
        </w:rPr>
        <w:t xml:space="preserve"> </w:t>
      </w:r>
      <w:r w:rsidRPr="00EC5AEF">
        <w:rPr>
          <w:spacing w:val="-4"/>
        </w:rPr>
        <w:t>and</w:t>
      </w:r>
      <w:r w:rsidRPr="00EC5AEF">
        <w:rPr>
          <w:spacing w:val="-11"/>
        </w:rPr>
        <w:t xml:space="preserve"> </w:t>
      </w:r>
      <w:r w:rsidRPr="00EC5AEF">
        <w:rPr>
          <w:spacing w:val="-4"/>
        </w:rPr>
        <w:t>budget</w:t>
      </w:r>
      <w:r w:rsidRPr="00EC5AEF">
        <w:rPr>
          <w:spacing w:val="-11"/>
        </w:rPr>
        <w:t xml:space="preserve"> </w:t>
      </w:r>
      <w:r w:rsidRPr="00EC5AEF">
        <w:rPr>
          <w:spacing w:val="-4"/>
        </w:rPr>
        <w:t>committees</w:t>
      </w:r>
      <w:r w:rsidRPr="00EC5AEF">
        <w:rPr>
          <w:spacing w:val="-11"/>
        </w:rPr>
        <w:t xml:space="preserve"> </w:t>
      </w:r>
      <w:r w:rsidRPr="00EC5AEF">
        <w:rPr>
          <w:spacing w:val="-4"/>
        </w:rPr>
        <w:t>of</w:t>
      </w:r>
      <w:r w:rsidRPr="00EC5AEF">
        <w:rPr>
          <w:spacing w:val="-11"/>
        </w:rPr>
        <w:t xml:space="preserve"> </w:t>
      </w:r>
      <w:r w:rsidRPr="00EC5AEF">
        <w:rPr>
          <w:spacing w:val="-4"/>
        </w:rPr>
        <w:t>the</w:t>
      </w:r>
      <w:r w:rsidRPr="00EC5AEF">
        <w:rPr>
          <w:spacing w:val="-11"/>
        </w:rPr>
        <w:t xml:space="preserve"> </w:t>
      </w:r>
      <w:r w:rsidRPr="00EC5AEF">
        <w:rPr>
          <w:spacing w:val="-4"/>
        </w:rPr>
        <w:t>Legislature</w:t>
      </w:r>
    </w:p>
    <w:p w14:paraId="01209777" w14:textId="77777777" w:rsidR="00566776" w:rsidRPr="00EC5AEF" w:rsidRDefault="00E34B15">
      <w:pPr>
        <w:pStyle w:val="BodyText"/>
        <w:tabs>
          <w:tab w:val="left" w:pos="1439"/>
        </w:tabs>
      </w:pPr>
      <w:r w:rsidRPr="00EC5AEF">
        <w:rPr>
          <w:i w:val="0"/>
          <w:spacing w:val="-10"/>
        </w:rPr>
        <w:t>+</w:t>
      </w:r>
      <w:r w:rsidRPr="00EC5AEF">
        <w:rPr>
          <w:i w:val="0"/>
        </w:rPr>
        <w:tab/>
      </w:r>
      <w:r w:rsidRPr="00EC5AEF">
        <w:t>with</w:t>
      </w:r>
      <w:r w:rsidRPr="00EC5AEF">
        <w:rPr>
          <w:spacing w:val="-6"/>
        </w:rPr>
        <w:t xml:space="preserve"> </w:t>
      </w:r>
      <w:r w:rsidRPr="00EC5AEF">
        <w:t>any</w:t>
      </w:r>
      <w:r w:rsidRPr="00EC5AEF">
        <w:rPr>
          <w:spacing w:val="-4"/>
        </w:rPr>
        <w:t xml:space="preserve"> </w:t>
      </w:r>
      <w:r w:rsidRPr="00EC5AEF">
        <w:t>related</w:t>
      </w:r>
      <w:r w:rsidRPr="00EC5AEF">
        <w:rPr>
          <w:spacing w:val="-4"/>
        </w:rPr>
        <w:t xml:space="preserve"> </w:t>
      </w:r>
      <w:r w:rsidRPr="00EC5AEF">
        <w:t>recommended</w:t>
      </w:r>
      <w:r w:rsidRPr="00EC5AEF">
        <w:rPr>
          <w:spacing w:val="-4"/>
        </w:rPr>
        <w:t xml:space="preserve"> </w:t>
      </w:r>
      <w:r w:rsidRPr="00EC5AEF">
        <w:t>changes</w:t>
      </w:r>
      <w:r w:rsidRPr="00EC5AEF">
        <w:rPr>
          <w:spacing w:val="-4"/>
        </w:rPr>
        <w:t xml:space="preserve"> </w:t>
      </w:r>
      <w:r w:rsidRPr="00EC5AEF">
        <w:t>to</w:t>
      </w:r>
      <w:r w:rsidRPr="00EC5AEF">
        <w:rPr>
          <w:spacing w:val="-4"/>
        </w:rPr>
        <w:t xml:space="preserve"> </w:t>
      </w:r>
      <w:r w:rsidRPr="00EC5AEF">
        <w:t>this</w:t>
      </w:r>
      <w:r w:rsidRPr="00EC5AEF">
        <w:rPr>
          <w:spacing w:val="-3"/>
        </w:rPr>
        <w:t xml:space="preserve"> </w:t>
      </w:r>
      <w:r w:rsidRPr="00EC5AEF">
        <w:rPr>
          <w:spacing w:val="-2"/>
        </w:rPr>
        <w:t>chapter.</w:t>
      </w:r>
    </w:p>
    <w:p w14:paraId="5A5F61E8" w14:textId="77777777" w:rsidR="00566776" w:rsidRPr="00EC5AEF" w:rsidRDefault="00E34B15">
      <w:pPr>
        <w:spacing w:line="260" w:lineRule="exact"/>
        <w:ind w:left="1080"/>
        <w:rPr>
          <w:sz w:val="24"/>
        </w:rPr>
      </w:pPr>
      <w:r w:rsidRPr="00EC5AEF">
        <w:rPr>
          <w:noProof/>
        </w:rPr>
        <mc:AlternateContent>
          <mc:Choice Requires="wps">
            <w:drawing>
              <wp:anchor distT="0" distB="0" distL="114300" distR="114300" simplePos="0" relativeHeight="251658405" behindDoc="1" locked="0" layoutInCell="1" allowOverlap="1" wp14:anchorId="45AD3967" wp14:editId="217FF2A5">
                <wp:simplePos x="0" y="0"/>
                <wp:positionH relativeFrom="page">
                  <wp:posOffset>1089660</wp:posOffset>
                </wp:positionH>
                <wp:positionV relativeFrom="paragraph">
                  <wp:posOffset>53340</wp:posOffset>
                </wp:positionV>
                <wp:extent cx="3439795" cy="720090"/>
                <wp:effectExtent l="0" t="0" r="0" b="0"/>
                <wp:wrapNone/>
                <wp:docPr id="273" name="WordArt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B45864"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AD3967" id="WordArt 136" o:spid="_x0000_s1108" type="#_x0000_t202" style="position:absolute;left:0;text-align:left;margin-left:85.8pt;margin-top:4.2pt;width:270.85pt;height:56.7pt;rotation:-45;z-index:-25165807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" filled="f" stroked="f">
                <v:stroke joinstyle="round"/>
                <o:lock v:ext="edit" shapetype="t"/>
                <v:textbox style="mso-fit-shape-to-text:t">
                  <w:txbxContent>
                    <w:p w14:paraId="1AB45864"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sz w:val="24"/>
        </w:rPr>
        <w:t>+</w:t>
      </w:r>
    </w:p>
    <w:p w14:paraId="183BEB89" w14:textId="77777777" w:rsidR="00566776" w:rsidRPr="00EC5AEF" w:rsidRDefault="00E34B15">
      <w:pPr>
        <w:pStyle w:val="BodyText"/>
        <w:tabs>
          <w:tab w:val="left" w:pos="1702"/>
        </w:tabs>
      </w:pPr>
      <w:r w:rsidRPr="00EC5AEF">
        <w:rPr>
          <w:noProof/>
        </w:rPr>
        <mc:AlternateContent>
          <mc:Choice Requires="wps">
            <w:drawing>
              <wp:anchor distT="0" distB="0" distL="114300" distR="114300" simplePos="0" relativeHeight="251658295" behindDoc="0" locked="0" layoutInCell="1" allowOverlap="1" wp14:anchorId="448C6FB2" wp14:editId="5AA5CBA4">
                <wp:simplePos x="0" y="0"/>
                <wp:positionH relativeFrom="page">
                  <wp:posOffset>5184775</wp:posOffset>
                </wp:positionH>
                <wp:positionV relativeFrom="paragraph">
                  <wp:posOffset>19050</wp:posOffset>
                </wp:positionV>
                <wp:extent cx="19050" cy="330200"/>
                <wp:effectExtent l="0" t="0" r="0" b="0"/>
                <wp:wrapNone/>
                <wp:docPr id="272" name="docshape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330200"/>
                        </a:xfrm>
                        <a:custGeom>
                          <a:avLst/>
                          <a:gdLst>
                            <a:gd name="T0" fmla="+- 0 8195 8165"/>
                            <a:gd name="T1" fmla="*/ T0 w 30"/>
                            <a:gd name="T2" fmla="+- 0 30 30"/>
                            <a:gd name="T3" fmla="*/ 30 h 520"/>
                            <a:gd name="T4" fmla="+- 0 8165 8165"/>
                            <a:gd name="T5" fmla="*/ T4 w 30"/>
                            <a:gd name="T6" fmla="+- 0 30 30"/>
                            <a:gd name="T7" fmla="*/ 30 h 520"/>
                            <a:gd name="T8" fmla="+- 0 8165 8165"/>
                            <a:gd name="T9" fmla="*/ T8 w 30"/>
                            <a:gd name="T10" fmla="+- 0 290 30"/>
                            <a:gd name="T11" fmla="*/ 290 h 520"/>
                            <a:gd name="T12" fmla="+- 0 8165 8165"/>
                            <a:gd name="T13" fmla="*/ T12 w 30"/>
                            <a:gd name="T14" fmla="+- 0 550 30"/>
                            <a:gd name="T15" fmla="*/ 550 h 520"/>
                            <a:gd name="T16" fmla="+- 0 8195 8165"/>
                            <a:gd name="T17" fmla="*/ T16 w 30"/>
                            <a:gd name="T18" fmla="+- 0 550 30"/>
                            <a:gd name="T19" fmla="*/ 550 h 520"/>
                            <a:gd name="T20" fmla="+- 0 8195 8165"/>
                            <a:gd name="T21" fmla="*/ T20 w 30"/>
                            <a:gd name="T22" fmla="+- 0 290 30"/>
                            <a:gd name="T23" fmla="*/ 290 h 520"/>
                            <a:gd name="T24" fmla="+- 0 8195 8165"/>
                            <a:gd name="T25" fmla="*/ T24 w 30"/>
                            <a:gd name="T26" fmla="+- 0 30 30"/>
                            <a:gd name="T27" fmla="*/ 30 h 520"/>
                          </a:gdLst>
                          <a:ahLst/>
                          <a:cxnLst>
                            <a:cxn ang="0">
                              <a:pos x="T1" y="T3"/>
                            </a:cxn>
                            <a:cxn ang="0">
                              <a:pos x="T5" y="T7"/>
                            </a:cxn>
                            <a:cxn ang="0">
                              <a:pos x="T9" y="T11"/>
                            </a:cxn>
                            <a:cxn ang="0">
                              <a:pos x="T13" y="T15"/>
                            </a:cxn>
                            <a:cxn ang="0">
                              <a:pos x="T17" y="T19"/>
                            </a:cxn>
                            <a:cxn ang="0">
                              <a:pos x="T21" y="T23"/>
                            </a:cxn>
                            <a:cxn ang="0">
                              <a:pos x="T25" y="T27"/>
                            </a:cxn>
                          </a:cxnLst>
                          <a:rect l="0" t="0" r="r" b="b"/>
                          <a:pathLst>
                            <a:path w="30" h="520">
                              <a:moveTo>
                                <a:pt x="30" y="0"/>
                              </a:moveTo>
                              <a:lnTo>
                                <a:pt x="0" y="0"/>
                              </a:lnTo>
                              <a:lnTo>
                                <a:pt x="0" y="260"/>
                              </a:lnTo>
                              <a:lnTo>
                                <a:pt x="0" y="520"/>
                              </a:lnTo>
                              <a:lnTo>
                                <a:pt x="30" y="520"/>
                              </a:lnTo>
                              <a:lnTo>
                                <a:pt x="30" y="26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5CAF7F" id="docshape154" o:spid="_x0000_s1026" style="position:absolute;margin-left:408.25pt;margin-top:1.5pt;width:1.5pt;height:26pt;z-index:25165829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" path="m30,l,,,260,,520r30,l30,260,30,xe" fillcolor="black" stroked="f">
                <v:path arrowok="t" o:connecttype="custom" o:connectlocs="19050,19050;0,19050;0,184150;0,349250;19050,349250;19050,184150;19050,19050" o:connectangles="0,0,0,0,0,0,0"/>
                <w10:wrap anchorx="page"/>
              </v:shape>
            </w:pict>
          </mc:Fallback>
        </mc:AlternateContent>
      </w:r>
      <w:r w:rsidRPr="00EC5AEF">
        <w:rPr>
          <w:i w:val="0"/>
          <w:spacing w:val="-10"/>
        </w:rPr>
        <w:t>+</w:t>
      </w:r>
      <w:r w:rsidRPr="00EC5AEF">
        <w:rPr>
          <w:i w:val="0"/>
        </w:rPr>
        <w:tab/>
      </w:r>
      <w:r w:rsidRPr="00EC5AEF">
        <w:t>Article</w:t>
      </w:r>
      <w:r w:rsidRPr="00EC5AEF">
        <w:rPr>
          <w:spacing w:val="-4"/>
        </w:rPr>
        <w:t xml:space="preserve"> </w:t>
      </w:r>
      <w:r w:rsidRPr="00EC5AEF">
        <w:t>4.</w:t>
      </w:r>
      <w:r w:rsidRPr="00EC5AEF">
        <w:rPr>
          <w:spacing w:val="55"/>
        </w:rPr>
        <w:t xml:space="preserve"> </w:t>
      </w:r>
      <w:r w:rsidRPr="00EC5AEF">
        <w:t>Producer</w:t>
      </w:r>
      <w:r w:rsidRPr="00EC5AEF">
        <w:rPr>
          <w:spacing w:val="-3"/>
        </w:rPr>
        <w:t xml:space="preserve"> </w:t>
      </w:r>
      <w:r w:rsidRPr="00EC5AEF">
        <w:t>Responsibility</w:t>
      </w:r>
      <w:r w:rsidRPr="00EC5AEF">
        <w:rPr>
          <w:spacing w:val="-8"/>
        </w:rPr>
        <w:t xml:space="preserve"> </w:t>
      </w:r>
      <w:r w:rsidRPr="00EC5AEF">
        <w:t>Advisory</w:t>
      </w:r>
      <w:r w:rsidRPr="00EC5AEF">
        <w:rPr>
          <w:spacing w:val="-3"/>
        </w:rPr>
        <w:t xml:space="preserve"> </w:t>
      </w:r>
      <w:r w:rsidRPr="00EC5AEF">
        <w:t>Board</w:t>
      </w:r>
      <w:r w:rsidRPr="00EC5AEF">
        <w:rPr>
          <w:spacing w:val="-3"/>
        </w:rPr>
        <w:t xml:space="preserve"> </w:t>
      </w:r>
      <w:r w:rsidRPr="00EC5AEF">
        <w:t>and</w:t>
      </w:r>
      <w:r w:rsidRPr="00EC5AEF">
        <w:rPr>
          <w:spacing w:val="-2"/>
        </w:rPr>
        <w:t xml:space="preserve"> Needs</w:t>
      </w:r>
    </w:p>
    <w:p w14:paraId="4DC79513" w14:textId="77777777" w:rsidR="00566776" w:rsidRPr="00EC5AEF" w:rsidRDefault="00E34B15">
      <w:pPr>
        <w:pStyle w:val="BodyText"/>
        <w:tabs>
          <w:tab w:val="left" w:pos="3966"/>
        </w:tabs>
      </w:pPr>
      <w:r w:rsidRPr="00EC5AEF">
        <w:rPr>
          <w:noProof/>
        </w:rPr>
        <mc:AlternateContent>
          <mc:Choice Requires="wps">
            <w:drawing>
              <wp:anchor distT="0" distB="0" distL="114300" distR="114300" simplePos="0" relativeHeight="251658406" behindDoc="1" locked="0" layoutInCell="1" allowOverlap="1" wp14:anchorId="25823376" wp14:editId="0EFD0A64">
                <wp:simplePos x="0" y="0"/>
                <wp:positionH relativeFrom="page">
                  <wp:posOffset>2491105</wp:posOffset>
                </wp:positionH>
                <wp:positionV relativeFrom="paragraph">
                  <wp:posOffset>40005</wp:posOffset>
                </wp:positionV>
                <wp:extent cx="2039620" cy="720090"/>
                <wp:effectExtent l="0" t="0" r="0" b="0"/>
                <wp:wrapNone/>
                <wp:docPr id="271" name="WordArt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DEB7D0"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823376" id="WordArt 134" o:spid="_x0000_s1109" type="#_x0000_t202" style="position:absolute;left:0;text-align:left;margin-left:196.15pt;margin-top:3.15pt;width:160.6pt;height:56.7pt;rotation:-45;z-index:-25165807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" filled="f" stroked="f">
                <v:stroke joinstyle="round"/>
                <o:lock v:ext="edit" shapetype="t"/>
                <v:textbox style="mso-fit-shape-to-text:t">
                  <w:txbxContent>
                    <w:p w14:paraId="57DEB7D0"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i w:val="0"/>
          <w:spacing w:val="-10"/>
        </w:rPr>
        <w:t>+</w:t>
      </w:r>
      <w:r w:rsidRPr="00EC5AEF">
        <w:rPr>
          <w:i w:val="0"/>
        </w:rPr>
        <w:tab/>
      </w:r>
      <w:r w:rsidRPr="00EC5AEF">
        <w:rPr>
          <w:spacing w:val="-2"/>
        </w:rPr>
        <w:t>Assessments</w:t>
      </w:r>
    </w:p>
    <w:p w14:paraId="7CAEDD7B" w14:textId="77777777" w:rsidR="00566776" w:rsidRPr="00EC5AEF" w:rsidRDefault="00E34B15">
      <w:pPr>
        <w:spacing w:line="260" w:lineRule="exact"/>
        <w:ind w:left="1080"/>
        <w:rPr>
          <w:sz w:val="24"/>
        </w:rPr>
      </w:pPr>
      <w:r w:rsidRPr="00EC5AEF">
        <w:rPr>
          <w:sz w:val="24"/>
        </w:rPr>
        <w:t>+</w:t>
      </w:r>
    </w:p>
    <w:p w14:paraId="5B73A0E2" w14:textId="5900B544" w:rsidR="00566776" w:rsidRPr="00EC5AEF" w:rsidRDefault="00E34B15">
      <w:pPr>
        <w:pStyle w:val="BodyText"/>
        <w:tabs>
          <w:tab w:val="left" w:pos="1679"/>
        </w:tabs>
      </w:pPr>
      <w:r w:rsidRPr="00EC5AEF">
        <w:rPr>
          <w:i w:val="0"/>
          <w:spacing w:val="-10"/>
        </w:rPr>
        <w:t>+</w:t>
      </w:r>
      <w:r w:rsidRPr="00EC5AEF">
        <w:rPr>
          <w:i w:val="0"/>
        </w:rPr>
        <w:tab/>
      </w:r>
      <w:r w:rsidRPr="00EC5AEF">
        <w:t>42070.</w:t>
      </w:r>
      <w:r w:rsidRPr="00EC5AEF">
        <w:rPr>
          <w:spacing w:val="60"/>
          <w:w w:val="150"/>
        </w:rPr>
        <w:t xml:space="preserve"> </w:t>
      </w:r>
      <w:r w:rsidRPr="00EC5AEF">
        <w:t>(a)</w:t>
      </w:r>
      <w:r w:rsidRPr="00EC5AEF">
        <w:rPr>
          <w:spacing w:val="53"/>
        </w:rPr>
        <w:t xml:space="preserve"> </w:t>
      </w:r>
      <w:r w:rsidRPr="00EC5AEF">
        <w:t>In</w:t>
      </w:r>
      <w:r w:rsidRPr="00EC5AEF">
        <w:rPr>
          <w:spacing w:val="-12"/>
        </w:rPr>
        <w:t xml:space="preserve"> </w:t>
      </w:r>
      <w:r w:rsidRPr="00EC5AEF">
        <w:t>implementing</w:t>
      </w:r>
      <w:r w:rsidRPr="00EC5AEF">
        <w:rPr>
          <w:spacing w:val="-11"/>
        </w:rPr>
        <w:t xml:space="preserve"> </w:t>
      </w:r>
      <w:r w:rsidRPr="00EC5AEF">
        <w:t>this</w:t>
      </w:r>
      <w:r w:rsidRPr="00EC5AEF">
        <w:rPr>
          <w:spacing w:val="-12"/>
        </w:rPr>
        <w:t xml:space="preserve"> </w:t>
      </w:r>
      <w:r w:rsidRPr="00EC5AEF">
        <w:t>chapter,</w:t>
      </w:r>
      <w:r w:rsidRPr="00EC5AEF">
        <w:rPr>
          <w:spacing w:val="-12"/>
        </w:rPr>
        <w:t xml:space="preserve"> </w:t>
      </w:r>
      <w:r w:rsidRPr="00EC5AEF">
        <w:t>the</w:t>
      </w:r>
      <w:r w:rsidRPr="00EC5AEF">
        <w:rPr>
          <w:spacing w:val="-12"/>
        </w:rPr>
        <w:t xml:space="preserve"> </w:t>
      </w:r>
      <w:r w:rsidRPr="00EC5AEF">
        <w:t>department</w:t>
      </w:r>
      <w:r w:rsidRPr="00EC5AEF">
        <w:rPr>
          <w:spacing w:val="-11"/>
        </w:rPr>
        <w:t xml:space="preserve"> </w:t>
      </w:r>
      <w:r w:rsidRPr="00EC5AEF">
        <w:rPr>
          <w:spacing w:val="-2"/>
        </w:rPr>
        <w:t>shall</w:t>
      </w:r>
    </w:p>
    <w:p w14:paraId="7DEFD8D6"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establish</w:t>
      </w:r>
      <w:r w:rsidRPr="00EC5AEF">
        <w:rPr>
          <w:spacing w:val="-7"/>
        </w:rPr>
        <w:t xml:space="preserve"> </w:t>
      </w:r>
      <w:r w:rsidRPr="00EC5AEF">
        <w:rPr>
          <w:spacing w:val="-2"/>
        </w:rPr>
        <w:t>a</w:t>
      </w:r>
      <w:r w:rsidRPr="00EC5AEF">
        <w:rPr>
          <w:spacing w:val="-6"/>
        </w:rPr>
        <w:t xml:space="preserve"> </w:t>
      </w:r>
      <w:r w:rsidRPr="00EC5AEF">
        <w:rPr>
          <w:spacing w:val="-2"/>
        </w:rPr>
        <w:t>producer</w:t>
      </w:r>
      <w:r w:rsidRPr="00EC5AEF">
        <w:rPr>
          <w:spacing w:val="-6"/>
        </w:rPr>
        <w:t xml:space="preserve"> </w:t>
      </w:r>
      <w:r w:rsidRPr="00EC5AEF">
        <w:rPr>
          <w:spacing w:val="-2"/>
        </w:rPr>
        <w:t>responsibility</w:t>
      </w:r>
      <w:r w:rsidRPr="00EC5AEF">
        <w:rPr>
          <w:spacing w:val="-6"/>
        </w:rPr>
        <w:t xml:space="preserve"> </w:t>
      </w:r>
      <w:r w:rsidRPr="00EC5AEF">
        <w:rPr>
          <w:spacing w:val="-2"/>
        </w:rPr>
        <w:t>advisory</w:t>
      </w:r>
      <w:r w:rsidRPr="00EC5AEF">
        <w:rPr>
          <w:spacing w:val="-6"/>
        </w:rPr>
        <w:t xml:space="preserve"> </w:t>
      </w:r>
      <w:r w:rsidRPr="00EC5AEF">
        <w:rPr>
          <w:spacing w:val="-2"/>
        </w:rPr>
        <w:t>board</w:t>
      </w:r>
      <w:r w:rsidRPr="00EC5AEF">
        <w:rPr>
          <w:spacing w:val="-6"/>
        </w:rPr>
        <w:t xml:space="preserve"> </w:t>
      </w:r>
      <w:r w:rsidRPr="00EC5AEF">
        <w:rPr>
          <w:spacing w:val="-2"/>
        </w:rPr>
        <w:t>for</w:t>
      </w:r>
      <w:r w:rsidRPr="00EC5AEF">
        <w:rPr>
          <w:spacing w:val="-6"/>
        </w:rPr>
        <w:t xml:space="preserve"> </w:t>
      </w:r>
      <w:r w:rsidRPr="00EC5AEF">
        <w:rPr>
          <w:spacing w:val="-2"/>
        </w:rPr>
        <w:t>the</w:t>
      </w:r>
      <w:r w:rsidRPr="00EC5AEF">
        <w:rPr>
          <w:spacing w:val="-6"/>
        </w:rPr>
        <w:t xml:space="preserve"> </w:t>
      </w:r>
      <w:r w:rsidRPr="00EC5AEF">
        <w:rPr>
          <w:spacing w:val="-2"/>
        </w:rPr>
        <w:t>purpose</w:t>
      </w:r>
    </w:p>
    <w:p w14:paraId="755E88AB"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4"/>
        </w:rPr>
        <w:t>of</w:t>
      </w:r>
      <w:r w:rsidRPr="00EC5AEF">
        <w:rPr>
          <w:spacing w:val="-6"/>
        </w:rPr>
        <w:t xml:space="preserve"> </w:t>
      </w:r>
      <w:r w:rsidRPr="00EC5AEF">
        <w:rPr>
          <w:spacing w:val="-4"/>
        </w:rPr>
        <w:t>identifying</w:t>
      </w:r>
      <w:r w:rsidRPr="00EC5AEF">
        <w:rPr>
          <w:spacing w:val="-6"/>
        </w:rPr>
        <w:t xml:space="preserve"> </w:t>
      </w:r>
      <w:r w:rsidRPr="00EC5AEF">
        <w:rPr>
          <w:spacing w:val="-4"/>
        </w:rPr>
        <w:t>barriers</w:t>
      </w:r>
      <w:r w:rsidRPr="00EC5AEF">
        <w:rPr>
          <w:spacing w:val="-6"/>
        </w:rPr>
        <w:t xml:space="preserve"> </w:t>
      </w:r>
      <w:r w:rsidRPr="00EC5AEF">
        <w:rPr>
          <w:spacing w:val="-4"/>
        </w:rPr>
        <w:t>and</w:t>
      </w:r>
      <w:r w:rsidRPr="00EC5AEF">
        <w:rPr>
          <w:spacing w:val="-6"/>
        </w:rPr>
        <w:t xml:space="preserve"> </w:t>
      </w:r>
      <w:r w:rsidRPr="00EC5AEF">
        <w:rPr>
          <w:spacing w:val="-4"/>
        </w:rPr>
        <w:t>solutions</w:t>
      </w:r>
      <w:r w:rsidRPr="00EC5AEF">
        <w:rPr>
          <w:spacing w:val="-6"/>
        </w:rPr>
        <w:t xml:space="preserve"> </w:t>
      </w:r>
      <w:r w:rsidRPr="00EC5AEF">
        <w:rPr>
          <w:spacing w:val="-4"/>
        </w:rPr>
        <w:t>to</w:t>
      </w:r>
      <w:r w:rsidRPr="00EC5AEF">
        <w:rPr>
          <w:spacing w:val="-6"/>
        </w:rPr>
        <w:t xml:space="preserve"> </w:t>
      </w:r>
      <w:r w:rsidRPr="00EC5AEF">
        <w:rPr>
          <w:spacing w:val="-4"/>
        </w:rPr>
        <w:t>creating</w:t>
      </w:r>
      <w:r w:rsidRPr="00EC5AEF">
        <w:rPr>
          <w:spacing w:val="-6"/>
        </w:rPr>
        <w:t xml:space="preserve"> </w:t>
      </w:r>
      <w:r w:rsidRPr="00EC5AEF">
        <w:rPr>
          <w:spacing w:val="-4"/>
        </w:rPr>
        <w:t>a</w:t>
      </w:r>
      <w:r w:rsidRPr="00EC5AEF">
        <w:rPr>
          <w:spacing w:val="-6"/>
        </w:rPr>
        <w:t xml:space="preserve"> </w:t>
      </w:r>
      <w:r w:rsidRPr="00EC5AEF">
        <w:rPr>
          <w:spacing w:val="-4"/>
        </w:rPr>
        <w:t>circular</w:t>
      </w:r>
      <w:r w:rsidRPr="00EC5AEF">
        <w:rPr>
          <w:spacing w:val="-5"/>
        </w:rPr>
        <w:t xml:space="preserve"> </w:t>
      </w:r>
      <w:r w:rsidRPr="00EC5AEF">
        <w:rPr>
          <w:spacing w:val="-4"/>
        </w:rPr>
        <w:t>economy</w:t>
      </w:r>
    </w:p>
    <w:p w14:paraId="46ADFCEF" w14:textId="77777777" w:rsidR="00566776" w:rsidRPr="00EC5AEF" w:rsidRDefault="00E34B15">
      <w:pPr>
        <w:pStyle w:val="BodyText"/>
        <w:tabs>
          <w:tab w:val="left" w:pos="1439"/>
        </w:tabs>
      </w:pPr>
      <w:r w:rsidRPr="00EC5AEF">
        <w:rPr>
          <w:i w:val="0"/>
          <w:spacing w:val="-10"/>
        </w:rPr>
        <w:t>+</w:t>
      </w:r>
      <w:r w:rsidRPr="00EC5AEF">
        <w:rPr>
          <w:i w:val="0"/>
        </w:rPr>
        <w:tab/>
      </w:r>
      <w:r w:rsidRPr="00EC5AEF">
        <w:t>consistent</w:t>
      </w:r>
      <w:r w:rsidRPr="00EC5AEF">
        <w:rPr>
          <w:spacing w:val="76"/>
          <w:w w:val="150"/>
        </w:rPr>
        <w:t xml:space="preserve"> </w:t>
      </w:r>
      <w:r w:rsidRPr="00EC5AEF">
        <w:t>with</w:t>
      </w:r>
      <w:r w:rsidRPr="00EC5AEF">
        <w:rPr>
          <w:spacing w:val="76"/>
          <w:w w:val="150"/>
        </w:rPr>
        <w:t xml:space="preserve"> </w:t>
      </w:r>
      <w:r w:rsidRPr="00EC5AEF">
        <w:t>this</w:t>
      </w:r>
      <w:r w:rsidRPr="00EC5AEF">
        <w:rPr>
          <w:spacing w:val="76"/>
          <w:w w:val="150"/>
        </w:rPr>
        <w:t xml:space="preserve"> </w:t>
      </w:r>
      <w:r w:rsidRPr="00EC5AEF">
        <w:t>chapter</w:t>
      </w:r>
      <w:r w:rsidRPr="00EC5AEF">
        <w:rPr>
          <w:spacing w:val="77"/>
          <w:w w:val="150"/>
        </w:rPr>
        <w:t xml:space="preserve"> </w:t>
      </w:r>
      <w:r w:rsidRPr="00EC5AEF">
        <w:t>and</w:t>
      </w:r>
      <w:r w:rsidRPr="00EC5AEF">
        <w:rPr>
          <w:spacing w:val="76"/>
          <w:w w:val="150"/>
        </w:rPr>
        <w:t xml:space="preserve"> </w:t>
      </w:r>
      <w:r w:rsidRPr="00EC5AEF">
        <w:t>advising</w:t>
      </w:r>
      <w:r w:rsidRPr="00EC5AEF">
        <w:rPr>
          <w:spacing w:val="76"/>
          <w:w w:val="150"/>
        </w:rPr>
        <w:t xml:space="preserve"> </w:t>
      </w:r>
      <w:r w:rsidRPr="00EC5AEF">
        <w:t>the</w:t>
      </w:r>
      <w:r w:rsidRPr="00EC5AEF">
        <w:rPr>
          <w:spacing w:val="77"/>
          <w:w w:val="150"/>
        </w:rPr>
        <w:t xml:space="preserve"> </w:t>
      </w:r>
      <w:r w:rsidRPr="00EC5AEF">
        <w:rPr>
          <w:spacing w:val="-2"/>
        </w:rPr>
        <w:t>department,</w:t>
      </w:r>
    </w:p>
    <w:p w14:paraId="1BCD3D8F" w14:textId="77777777" w:rsidR="00566776" w:rsidRPr="00EC5AEF" w:rsidRDefault="00E34B15">
      <w:pPr>
        <w:pStyle w:val="BodyText"/>
        <w:tabs>
          <w:tab w:val="left" w:pos="1439"/>
        </w:tabs>
      </w:pPr>
      <w:r w:rsidRPr="00EC5AEF">
        <w:rPr>
          <w:i w:val="0"/>
          <w:spacing w:val="-10"/>
        </w:rPr>
        <w:t>+</w:t>
      </w:r>
      <w:r w:rsidRPr="00EC5AEF">
        <w:rPr>
          <w:i w:val="0"/>
        </w:rPr>
        <w:tab/>
      </w:r>
      <w:r w:rsidRPr="00EC5AEF">
        <w:t>producers,</w:t>
      </w:r>
      <w:r w:rsidRPr="00EC5AEF">
        <w:rPr>
          <w:spacing w:val="52"/>
          <w:w w:val="150"/>
        </w:rPr>
        <w:t xml:space="preserve"> </w:t>
      </w:r>
      <w:r w:rsidRPr="00EC5AEF">
        <w:t>and</w:t>
      </w:r>
      <w:r w:rsidRPr="00EC5AEF">
        <w:rPr>
          <w:spacing w:val="53"/>
          <w:w w:val="150"/>
        </w:rPr>
        <w:t xml:space="preserve"> </w:t>
      </w:r>
      <w:r w:rsidRPr="00EC5AEF">
        <w:t>producer</w:t>
      </w:r>
      <w:r w:rsidRPr="00EC5AEF">
        <w:rPr>
          <w:spacing w:val="52"/>
          <w:w w:val="150"/>
        </w:rPr>
        <w:t xml:space="preserve"> </w:t>
      </w:r>
      <w:r w:rsidRPr="00EC5AEF">
        <w:t>responsibility</w:t>
      </w:r>
      <w:r w:rsidRPr="00EC5AEF">
        <w:rPr>
          <w:spacing w:val="53"/>
          <w:w w:val="150"/>
        </w:rPr>
        <w:t xml:space="preserve"> </w:t>
      </w:r>
      <w:r w:rsidRPr="00EC5AEF">
        <w:t>organizations</w:t>
      </w:r>
      <w:r w:rsidRPr="00EC5AEF">
        <w:rPr>
          <w:spacing w:val="52"/>
          <w:w w:val="150"/>
        </w:rPr>
        <w:t xml:space="preserve"> </w:t>
      </w:r>
      <w:r w:rsidRPr="00EC5AEF">
        <w:t>in</w:t>
      </w:r>
      <w:r w:rsidRPr="00EC5AEF">
        <w:rPr>
          <w:spacing w:val="53"/>
          <w:w w:val="150"/>
        </w:rPr>
        <w:t xml:space="preserve"> </w:t>
      </w:r>
      <w:r w:rsidRPr="00EC5AEF">
        <w:rPr>
          <w:spacing w:val="-5"/>
        </w:rPr>
        <w:t>the</w:t>
      </w:r>
    </w:p>
    <w:p w14:paraId="2BBF5D89" w14:textId="77777777" w:rsidR="00566776" w:rsidRPr="00EC5AEF" w:rsidRDefault="00E34B15">
      <w:pPr>
        <w:pStyle w:val="BodyText"/>
        <w:tabs>
          <w:tab w:val="left" w:pos="1439"/>
        </w:tabs>
      </w:pPr>
      <w:r w:rsidRPr="00EC5AEF">
        <w:rPr>
          <w:i w:val="0"/>
          <w:spacing w:val="-10"/>
        </w:rPr>
        <w:t>+</w:t>
      </w:r>
      <w:r w:rsidRPr="00EC5AEF">
        <w:rPr>
          <w:i w:val="0"/>
        </w:rPr>
        <w:tab/>
      </w:r>
      <w:r w:rsidRPr="00EC5AEF">
        <w:t>implementation</w:t>
      </w:r>
      <w:r w:rsidRPr="00EC5AEF">
        <w:rPr>
          <w:spacing w:val="60"/>
        </w:rPr>
        <w:t xml:space="preserve"> </w:t>
      </w:r>
      <w:r w:rsidRPr="00EC5AEF">
        <w:t>of</w:t>
      </w:r>
      <w:r w:rsidRPr="00EC5AEF">
        <w:rPr>
          <w:spacing w:val="60"/>
        </w:rPr>
        <w:t xml:space="preserve"> </w:t>
      </w:r>
      <w:r w:rsidRPr="00EC5AEF">
        <w:t>this</w:t>
      </w:r>
      <w:r w:rsidRPr="00EC5AEF">
        <w:rPr>
          <w:spacing w:val="60"/>
        </w:rPr>
        <w:t xml:space="preserve"> </w:t>
      </w:r>
      <w:r w:rsidRPr="00EC5AEF">
        <w:t>chapter.</w:t>
      </w:r>
      <w:r w:rsidRPr="00EC5AEF">
        <w:rPr>
          <w:spacing w:val="55"/>
        </w:rPr>
        <w:t xml:space="preserve"> </w:t>
      </w:r>
      <w:r w:rsidRPr="00EC5AEF">
        <w:t>The</w:t>
      </w:r>
      <w:r w:rsidRPr="00EC5AEF">
        <w:rPr>
          <w:spacing w:val="60"/>
        </w:rPr>
        <w:t xml:space="preserve"> </w:t>
      </w:r>
      <w:r w:rsidRPr="00EC5AEF">
        <w:t>advisory</w:t>
      </w:r>
      <w:r w:rsidRPr="00EC5AEF">
        <w:rPr>
          <w:spacing w:val="60"/>
        </w:rPr>
        <w:t xml:space="preserve"> </w:t>
      </w:r>
      <w:r w:rsidRPr="00EC5AEF">
        <w:t>board</w:t>
      </w:r>
      <w:r w:rsidRPr="00EC5AEF">
        <w:rPr>
          <w:spacing w:val="60"/>
        </w:rPr>
        <w:t xml:space="preserve"> </w:t>
      </w:r>
      <w:r w:rsidRPr="00EC5AEF">
        <w:t>shall</w:t>
      </w:r>
      <w:r w:rsidRPr="00EC5AEF">
        <w:rPr>
          <w:spacing w:val="61"/>
        </w:rPr>
        <w:t xml:space="preserve"> </w:t>
      </w:r>
      <w:r w:rsidRPr="00EC5AEF">
        <w:rPr>
          <w:spacing w:val="-5"/>
        </w:rPr>
        <w:t>be</w:t>
      </w:r>
    </w:p>
    <w:p w14:paraId="6774084A" w14:textId="77777777" w:rsidR="00566776" w:rsidRPr="00EC5AEF" w:rsidRDefault="00E34B15">
      <w:pPr>
        <w:pStyle w:val="BodyText"/>
        <w:tabs>
          <w:tab w:val="left" w:pos="1439"/>
        </w:tabs>
      </w:pPr>
      <w:r w:rsidRPr="00EC5AEF">
        <w:rPr>
          <w:i w:val="0"/>
          <w:spacing w:val="-10"/>
        </w:rPr>
        <w:t>+</w:t>
      </w:r>
      <w:r w:rsidRPr="00EC5AEF">
        <w:rPr>
          <w:i w:val="0"/>
        </w:rPr>
        <w:tab/>
      </w:r>
      <w:r w:rsidRPr="00EC5AEF">
        <w:t>composed</w:t>
      </w:r>
      <w:r w:rsidRPr="00EC5AEF">
        <w:rPr>
          <w:spacing w:val="7"/>
        </w:rPr>
        <w:t xml:space="preserve"> </w:t>
      </w:r>
      <w:r w:rsidRPr="00EC5AEF">
        <w:t>of</w:t>
      </w:r>
      <w:r w:rsidRPr="00EC5AEF">
        <w:rPr>
          <w:spacing w:val="8"/>
        </w:rPr>
        <w:t xml:space="preserve"> </w:t>
      </w:r>
      <w:r w:rsidRPr="00EC5AEF">
        <w:t>11</w:t>
      </w:r>
      <w:r w:rsidRPr="00EC5AEF">
        <w:rPr>
          <w:spacing w:val="8"/>
        </w:rPr>
        <w:t xml:space="preserve"> </w:t>
      </w:r>
      <w:r w:rsidRPr="00EC5AEF">
        <w:t>voting</w:t>
      </w:r>
      <w:r w:rsidRPr="00EC5AEF">
        <w:rPr>
          <w:spacing w:val="7"/>
        </w:rPr>
        <w:t xml:space="preserve"> </w:t>
      </w:r>
      <w:r w:rsidRPr="00EC5AEF">
        <w:t>and</w:t>
      </w:r>
      <w:r w:rsidRPr="00EC5AEF">
        <w:rPr>
          <w:spacing w:val="8"/>
        </w:rPr>
        <w:t xml:space="preserve"> </w:t>
      </w:r>
      <w:r w:rsidRPr="00EC5AEF">
        <w:t>3</w:t>
      </w:r>
      <w:r w:rsidRPr="00EC5AEF">
        <w:rPr>
          <w:spacing w:val="8"/>
        </w:rPr>
        <w:t xml:space="preserve"> </w:t>
      </w:r>
      <w:r w:rsidRPr="00EC5AEF">
        <w:t>nonvoting</w:t>
      </w:r>
      <w:r w:rsidRPr="00EC5AEF">
        <w:rPr>
          <w:spacing w:val="7"/>
        </w:rPr>
        <w:t xml:space="preserve"> </w:t>
      </w:r>
      <w:r w:rsidRPr="00EC5AEF">
        <w:t>members</w:t>
      </w:r>
      <w:r w:rsidRPr="00EC5AEF">
        <w:rPr>
          <w:spacing w:val="8"/>
        </w:rPr>
        <w:t xml:space="preserve"> </w:t>
      </w:r>
      <w:r w:rsidRPr="00EC5AEF">
        <w:t>as</w:t>
      </w:r>
      <w:r w:rsidRPr="00EC5AEF">
        <w:rPr>
          <w:spacing w:val="8"/>
        </w:rPr>
        <w:t xml:space="preserve"> </w:t>
      </w:r>
      <w:r w:rsidRPr="00EC5AEF">
        <w:t>provided</w:t>
      </w:r>
      <w:r w:rsidRPr="00EC5AEF">
        <w:rPr>
          <w:spacing w:val="8"/>
        </w:rPr>
        <w:t xml:space="preserve"> </w:t>
      </w:r>
      <w:r w:rsidRPr="00EC5AEF">
        <w:rPr>
          <w:spacing w:val="-5"/>
        </w:rPr>
        <w:t>in</w:t>
      </w:r>
    </w:p>
    <w:p w14:paraId="696EEF93" w14:textId="77777777" w:rsidR="00566776" w:rsidRPr="00EC5AEF" w:rsidRDefault="00E34B15">
      <w:pPr>
        <w:pStyle w:val="BodyText"/>
        <w:tabs>
          <w:tab w:val="left" w:pos="1439"/>
        </w:tabs>
      </w:pPr>
      <w:r w:rsidRPr="00EC5AEF">
        <w:rPr>
          <w:i w:val="0"/>
          <w:spacing w:val="-10"/>
        </w:rPr>
        <w:t>+</w:t>
      </w:r>
      <w:r w:rsidRPr="00EC5AEF">
        <w:rPr>
          <w:i w:val="0"/>
        </w:rPr>
        <w:tab/>
      </w:r>
      <w:r w:rsidRPr="00EC5AEF">
        <w:t>the</w:t>
      </w:r>
      <w:r w:rsidRPr="00EC5AEF">
        <w:rPr>
          <w:spacing w:val="-4"/>
        </w:rPr>
        <w:t xml:space="preserve"> </w:t>
      </w:r>
      <w:r w:rsidRPr="00EC5AEF">
        <w:t>following</w:t>
      </w:r>
      <w:r w:rsidRPr="00EC5AEF">
        <w:rPr>
          <w:spacing w:val="-2"/>
        </w:rPr>
        <w:t xml:space="preserve"> </w:t>
      </w:r>
      <w:r w:rsidRPr="00EC5AEF">
        <w:t>categories,</w:t>
      </w:r>
      <w:r w:rsidRPr="00EC5AEF">
        <w:rPr>
          <w:spacing w:val="-1"/>
        </w:rPr>
        <w:t xml:space="preserve"> </w:t>
      </w:r>
      <w:r w:rsidRPr="00EC5AEF">
        <w:t>who</w:t>
      </w:r>
      <w:r w:rsidRPr="00EC5AEF">
        <w:rPr>
          <w:spacing w:val="-2"/>
        </w:rPr>
        <w:t xml:space="preserve"> </w:t>
      </w:r>
      <w:r w:rsidRPr="00EC5AEF">
        <w:t>shall</w:t>
      </w:r>
      <w:r w:rsidRPr="00EC5AEF">
        <w:rPr>
          <w:spacing w:val="-3"/>
        </w:rPr>
        <w:t xml:space="preserve"> </w:t>
      </w:r>
      <w:r w:rsidRPr="00EC5AEF">
        <w:t>be</w:t>
      </w:r>
      <w:r w:rsidRPr="00EC5AEF">
        <w:rPr>
          <w:spacing w:val="-1"/>
        </w:rPr>
        <w:t xml:space="preserve"> </w:t>
      </w:r>
      <w:r w:rsidRPr="00EC5AEF">
        <w:t>appointed</w:t>
      </w:r>
      <w:r w:rsidRPr="00EC5AEF">
        <w:rPr>
          <w:spacing w:val="-2"/>
        </w:rPr>
        <w:t xml:space="preserve"> </w:t>
      </w:r>
      <w:r w:rsidRPr="00EC5AEF">
        <w:t>by</w:t>
      </w:r>
      <w:r w:rsidRPr="00EC5AEF">
        <w:rPr>
          <w:spacing w:val="-2"/>
        </w:rPr>
        <w:t xml:space="preserve"> </w:t>
      </w:r>
      <w:r w:rsidRPr="00EC5AEF">
        <w:t>the</w:t>
      </w:r>
      <w:r w:rsidRPr="00EC5AEF">
        <w:rPr>
          <w:spacing w:val="-1"/>
        </w:rPr>
        <w:t xml:space="preserve"> </w:t>
      </w:r>
      <w:r w:rsidRPr="00EC5AEF">
        <w:rPr>
          <w:spacing w:val="-2"/>
        </w:rPr>
        <w:t>director:</w:t>
      </w:r>
    </w:p>
    <w:p w14:paraId="5FE9BB6F" w14:textId="77777777" w:rsidR="00566776" w:rsidRPr="00EC5AEF" w:rsidRDefault="00E34B15">
      <w:pPr>
        <w:pStyle w:val="BodyText"/>
        <w:tabs>
          <w:tab w:val="left" w:pos="1639"/>
          <w:tab w:val="left" w:pos="2651"/>
          <w:tab w:val="left" w:pos="4220"/>
          <w:tab w:val="left" w:pos="5446"/>
          <w:tab w:val="left" w:pos="5885"/>
          <w:tab w:val="left" w:pos="6217"/>
          <w:tab w:val="left" w:pos="7333"/>
        </w:tabs>
      </w:pPr>
      <w:r w:rsidRPr="00EC5AEF">
        <w:rPr>
          <w:i w:val="0"/>
          <w:spacing w:val="-10"/>
        </w:rPr>
        <w:t>+</w:t>
      </w:r>
      <w:r w:rsidRPr="00EC5AEF">
        <w:rPr>
          <w:i w:val="0"/>
        </w:rPr>
        <w:tab/>
      </w:r>
      <w:r w:rsidRPr="00EC5AEF">
        <w:t>(1)</w:t>
      </w:r>
      <w:r w:rsidRPr="00EC5AEF">
        <w:rPr>
          <w:spacing w:val="58"/>
        </w:rPr>
        <w:t xml:space="preserve"> </w:t>
      </w:r>
      <w:r w:rsidRPr="00EC5AEF">
        <w:rPr>
          <w:spacing w:val="-5"/>
        </w:rPr>
        <w:t>One</w:t>
      </w:r>
      <w:r w:rsidRPr="00EC5AEF">
        <w:tab/>
      </w:r>
      <w:r w:rsidRPr="00EC5AEF">
        <w:rPr>
          <w:spacing w:val="-2"/>
        </w:rPr>
        <w:t>representative</w:t>
      </w:r>
      <w:r w:rsidRPr="00EC5AEF">
        <w:tab/>
      </w:r>
      <w:r w:rsidRPr="00EC5AEF">
        <w:rPr>
          <w:spacing w:val="-2"/>
        </w:rPr>
        <w:t>nominated</w:t>
      </w:r>
      <w:r w:rsidRPr="00EC5AEF">
        <w:tab/>
      </w:r>
      <w:r w:rsidRPr="00EC5AEF">
        <w:rPr>
          <w:spacing w:val="-5"/>
        </w:rPr>
        <w:t>by</w:t>
      </w:r>
      <w:r w:rsidRPr="00EC5AEF">
        <w:tab/>
      </w:r>
      <w:r w:rsidRPr="00EC5AEF">
        <w:rPr>
          <w:spacing w:val="-10"/>
        </w:rPr>
        <w:t>a</w:t>
      </w:r>
      <w:r w:rsidRPr="00EC5AEF">
        <w:tab/>
      </w:r>
      <w:r w:rsidRPr="00EC5AEF">
        <w:rPr>
          <w:spacing w:val="-2"/>
        </w:rPr>
        <w:t>statewide</w:t>
      </w:r>
      <w:r w:rsidRPr="00EC5AEF">
        <w:tab/>
      </w:r>
      <w:r w:rsidRPr="00EC5AEF">
        <w:rPr>
          <w:spacing w:val="-4"/>
        </w:rPr>
        <w:t>city</w:t>
      </w:r>
    </w:p>
    <w:p w14:paraId="24C873C8"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association.</w:t>
      </w:r>
    </w:p>
    <w:p w14:paraId="390E8D0F" w14:textId="77777777" w:rsidR="00566776" w:rsidRPr="00EC5AEF" w:rsidRDefault="00E34B15">
      <w:pPr>
        <w:pStyle w:val="BodyText"/>
        <w:tabs>
          <w:tab w:val="left" w:pos="1639"/>
        </w:tabs>
      </w:pPr>
      <w:r w:rsidRPr="00EC5AEF">
        <w:rPr>
          <w:i w:val="0"/>
          <w:spacing w:val="-10"/>
        </w:rPr>
        <w:t>+</w:t>
      </w:r>
      <w:r w:rsidRPr="00EC5AEF">
        <w:rPr>
          <w:i w:val="0"/>
        </w:rPr>
        <w:tab/>
      </w:r>
      <w:r w:rsidRPr="00EC5AEF">
        <w:t>(2)</w:t>
      </w:r>
      <w:r w:rsidRPr="00EC5AEF">
        <w:rPr>
          <w:spacing w:val="51"/>
        </w:rPr>
        <w:t xml:space="preserve"> </w:t>
      </w:r>
      <w:r w:rsidRPr="00EC5AEF">
        <w:t>One</w:t>
      </w:r>
      <w:r w:rsidRPr="00EC5AEF">
        <w:rPr>
          <w:spacing w:val="6"/>
        </w:rPr>
        <w:t xml:space="preserve"> </w:t>
      </w:r>
      <w:r w:rsidRPr="00EC5AEF">
        <w:t>representative</w:t>
      </w:r>
      <w:r w:rsidRPr="00EC5AEF">
        <w:rPr>
          <w:spacing w:val="6"/>
        </w:rPr>
        <w:t xml:space="preserve"> </w:t>
      </w:r>
      <w:r w:rsidRPr="00EC5AEF">
        <w:t>nominated</w:t>
      </w:r>
      <w:r w:rsidRPr="00EC5AEF">
        <w:rPr>
          <w:spacing w:val="6"/>
        </w:rPr>
        <w:t xml:space="preserve"> </w:t>
      </w:r>
      <w:r w:rsidRPr="00EC5AEF">
        <w:t>by</w:t>
      </w:r>
      <w:r w:rsidRPr="00EC5AEF">
        <w:rPr>
          <w:spacing w:val="6"/>
        </w:rPr>
        <w:t xml:space="preserve"> </w:t>
      </w:r>
      <w:r w:rsidRPr="00EC5AEF">
        <w:t>a</w:t>
      </w:r>
      <w:r w:rsidRPr="00EC5AEF">
        <w:rPr>
          <w:spacing w:val="6"/>
        </w:rPr>
        <w:t xml:space="preserve"> </w:t>
      </w:r>
      <w:r w:rsidRPr="00EC5AEF">
        <w:t>statewide</w:t>
      </w:r>
      <w:r w:rsidRPr="00EC5AEF">
        <w:rPr>
          <w:spacing w:val="6"/>
        </w:rPr>
        <w:t xml:space="preserve"> </w:t>
      </w:r>
      <w:r w:rsidRPr="00EC5AEF">
        <w:t>rural</w:t>
      </w:r>
      <w:r w:rsidRPr="00EC5AEF">
        <w:rPr>
          <w:spacing w:val="7"/>
        </w:rPr>
        <w:t xml:space="preserve"> </w:t>
      </w:r>
      <w:r w:rsidRPr="00EC5AEF">
        <w:rPr>
          <w:spacing w:val="-2"/>
        </w:rPr>
        <w:t>county</w:t>
      </w:r>
    </w:p>
    <w:p w14:paraId="7E464446"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association.</w:t>
      </w:r>
    </w:p>
    <w:p w14:paraId="68B62ABD" w14:textId="09E0B221" w:rsidR="00566776" w:rsidRPr="00EC5AEF" w:rsidRDefault="00E34B15">
      <w:pPr>
        <w:pStyle w:val="BodyText"/>
        <w:tabs>
          <w:tab w:val="left" w:pos="1639"/>
        </w:tabs>
      </w:pPr>
      <w:r w:rsidRPr="00EC5AEF">
        <w:rPr>
          <w:i w:val="0"/>
          <w:spacing w:val="-10"/>
        </w:rPr>
        <w:t>+</w:t>
      </w:r>
      <w:r w:rsidRPr="00EC5AEF">
        <w:rPr>
          <w:i w:val="0"/>
        </w:rPr>
        <w:tab/>
      </w:r>
      <w:r w:rsidRPr="00EC5AEF">
        <w:t>(3)</w:t>
      </w:r>
      <w:r w:rsidRPr="00EC5AEF">
        <w:rPr>
          <w:spacing w:val="42"/>
        </w:rPr>
        <w:t xml:space="preserve"> </w:t>
      </w:r>
      <w:r w:rsidRPr="00EC5AEF">
        <w:t>One</w:t>
      </w:r>
      <w:r w:rsidRPr="00EC5AEF">
        <w:rPr>
          <w:spacing w:val="-8"/>
        </w:rPr>
        <w:t xml:space="preserve"> </w:t>
      </w:r>
      <w:r w:rsidRPr="00EC5AEF">
        <w:t>representative</w:t>
      </w:r>
      <w:r w:rsidRPr="00EC5AEF">
        <w:rPr>
          <w:spacing w:val="-8"/>
        </w:rPr>
        <w:t xml:space="preserve"> </w:t>
      </w:r>
      <w:r w:rsidRPr="00EC5AEF">
        <w:t>from</w:t>
      </w:r>
      <w:r w:rsidRPr="00EC5AEF">
        <w:rPr>
          <w:spacing w:val="-7"/>
        </w:rPr>
        <w:t xml:space="preserve"> </w:t>
      </w:r>
      <w:r w:rsidRPr="00EC5AEF">
        <w:t>an</w:t>
      </w:r>
      <w:r w:rsidRPr="00EC5AEF">
        <w:rPr>
          <w:spacing w:val="-8"/>
        </w:rPr>
        <w:t xml:space="preserve"> </w:t>
      </w:r>
      <w:r w:rsidRPr="00EC5AEF">
        <w:t>environmental</w:t>
      </w:r>
      <w:r w:rsidRPr="00EC5AEF">
        <w:rPr>
          <w:spacing w:val="-7"/>
        </w:rPr>
        <w:t xml:space="preserve"> </w:t>
      </w:r>
      <w:r w:rsidR="00000005" w:rsidRPr="00356B74">
        <w:rPr>
          <w:color w:val="0000FF"/>
          <w:u w:val="single"/>
        </w:rPr>
        <w:t xml:space="preserve">protection </w:t>
      </w:r>
      <w:r w:rsidRPr="00EC5AEF">
        <w:rPr>
          <w:spacing w:val="-2"/>
        </w:rPr>
        <w:t>organization.</w:t>
      </w:r>
    </w:p>
    <w:p w14:paraId="2F92717F" w14:textId="40997303" w:rsidR="00566776" w:rsidRPr="00EC5AEF" w:rsidRDefault="00E34B15">
      <w:pPr>
        <w:pStyle w:val="BodyText"/>
        <w:tabs>
          <w:tab w:val="left" w:pos="1639"/>
        </w:tabs>
      </w:pPr>
      <w:r w:rsidRPr="00EC5AEF">
        <w:rPr>
          <w:i w:val="0"/>
          <w:spacing w:val="-10"/>
        </w:rPr>
        <w:t>+</w:t>
      </w:r>
      <w:r w:rsidRPr="00EC5AEF">
        <w:rPr>
          <w:i w:val="0"/>
        </w:rPr>
        <w:tab/>
      </w:r>
      <w:r w:rsidRPr="00EC5AEF">
        <w:t>(4)</w:t>
      </w:r>
      <w:r w:rsidRPr="00EC5AEF">
        <w:rPr>
          <w:spacing w:val="49"/>
        </w:rPr>
        <w:t xml:space="preserve"> </w:t>
      </w:r>
      <w:r w:rsidRPr="00EC5AEF">
        <w:t>One</w:t>
      </w:r>
      <w:r w:rsidRPr="00EC5AEF">
        <w:rPr>
          <w:spacing w:val="-4"/>
        </w:rPr>
        <w:t xml:space="preserve"> </w:t>
      </w:r>
      <w:r w:rsidRPr="00EC5AEF">
        <w:t>representative</w:t>
      </w:r>
      <w:r w:rsidRPr="00EC5AEF">
        <w:rPr>
          <w:spacing w:val="-4"/>
        </w:rPr>
        <w:t xml:space="preserve"> </w:t>
      </w:r>
      <w:r w:rsidRPr="00EC5AEF">
        <w:t>from</w:t>
      </w:r>
      <w:r w:rsidRPr="00EC5AEF">
        <w:rPr>
          <w:spacing w:val="-4"/>
        </w:rPr>
        <w:t xml:space="preserve"> </w:t>
      </w:r>
      <w:r w:rsidRPr="00EC5AEF">
        <w:t>an</w:t>
      </w:r>
      <w:r w:rsidRPr="00EC5AEF">
        <w:rPr>
          <w:spacing w:val="-4"/>
        </w:rPr>
        <w:t xml:space="preserve"> </w:t>
      </w:r>
      <w:r w:rsidRPr="00EC5AEF">
        <w:t>ocean</w:t>
      </w:r>
      <w:r w:rsidRPr="00EC5AEF">
        <w:rPr>
          <w:spacing w:val="-4"/>
        </w:rPr>
        <w:t xml:space="preserve"> </w:t>
      </w:r>
      <w:r w:rsidRPr="00EC5AEF">
        <w:t>advocacy</w:t>
      </w:r>
      <w:r w:rsidRPr="00EC5AEF">
        <w:rPr>
          <w:spacing w:val="-4"/>
        </w:rPr>
        <w:t xml:space="preserve"> </w:t>
      </w:r>
      <w:r w:rsidRPr="00EC5AEF">
        <w:rPr>
          <w:spacing w:val="-2"/>
        </w:rPr>
        <w:t>organization.</w:t>
      </w:r>
    </w:p>
    <w:p w14:paraId="2018F100" w14:textId="77777777" w:rsidR="00566776" w:rsidRPr="00EC5AEF" w:rsidRDefault="00E34B15">
      <w:pPr>
        <w:pStyle w:val="BodyText"/>
        <w:tabs>
          <w:tab w:val="left" w:pos="1639"/>
          <w:tab w:val="left" w:pos="2681"/>
          <w:tab w:val="left" w:pos="4279"/>
          <w:tab w:val="left" w:pos="4963"/>
          <w:tab w:val="left" w:pos="5445"/>
          <w:tab w:val="left" w:pos="7053"/>
        </w:tabs>
      </w:pPr>
      <w:r w:rsidRPr="00EC5AEF">
        <w:rPr>
          <w:i w:val="0"/>
          <w:spacing w:val="-10"/>
        </w:rPr>
        <w:t>+</w:t>
      </w:r>
      <w:r w:rsidRPr="00EC5AEF">
        <w:rPr>
          <w:i w:val="0"/>
        </w:rPr>
        <w:tab/>
      </w:r>
      <w:r w:rsidRPr="00EC5AEF">
        <w:t>(5)</w:t>
      </w:r>
      <w:r w:rsidRPr="00EC5AEF">
        <w:rPr>
          <w:spacing w:val="58"/>
        </w:rPr>
        <w:t xml:space="preserve"> </w:t>
      </w:r>
      <w:r w:rsidRPr="00EC5AEF">
        <w:rPr>
          <w:spacing w:val="-5"/>
        </w:rPr>
        <w:t>One</w:t>
      </w:r>
      <w:r w:rsidRPr="00EC5AEF">
        <w:tab/>
      </w:r>
      <w:r w:rsidRPr="00EC5AEF">
        <w:rPr>
          <w:spacing w:val="-2"/>
        </w:rPr>
        <w:t>representative</w:t>
      </w:r>
      <w:r w:rsidRPr="00EC5AEF">
        <w:tab/>
      </w:r>
      <w:r w:rsidRPr="00EC5AEF">
        <w:rPr>
          <w:spacing w:val="-4"/>
        </w:rPr>
        <w:t>from</w:t>
      </w:r>
      <w:r w:rsidRPr="00EC5AEF">
        <w:tab/>
      </w:r>
      <w:r w:rsidRPr="00EC5AEF">
        <w:rPr>
          <w:spacing w:val="-5"/>
        </w:rPr>
        <w:t>an</w:t>
      </w:r>
      <w:r w:rsidRPr="00EC5AEF">
        <w:tab/>
      </w:r>
      <w:r w:rsidRPr="00EC5AEF">
        <w:rPr>
          <w:spacing w:val="-2"/>
        </w:rPr>
        <w:t>environmental</w:t>
      </w:r>
      <w:r w:rsidRPr="00EC5AEF">
        <w:tab/>
      </w:r>
      <w:r w:rsidRPr="00EC5AEF">
        <w:rPr>
          <w:spacing w:val="-2"/>
        </w:rPr>
        <w:t>justice</w:t>
      </w:r>
    </w:p>
    <w:p w14:paraId="77E25AFF" w14:textId="732752CF" w:rsidR="00566776" w:rsidRPr="00EC5AEF" w:rsidRDefault="00E34B15">
      <w:pPr>
        <w:pStyle w:val="BodyText"/>
        <w:tabs>
          <w:tab w:val="left" w:pos="1439"/>
        </w:tabs>
        <w:rPr>
          <w:spacing w:val="-2"/>
        </w:rPr>
      </w:pPr>
      <w:r w:rsidRPr="00EC5AEF">
        <w:rPr>
          <w:i w:val="0"/>
          <w:spacing w:val="-10"/>
        </w:rPr>
        <w:t>+</w:t>
      </w:r>
      <w:r w:rsidRPr="00EC5AEF">
        <w:rPr>
          <w:i w:val="0"/>
        </w:rPr>
        <w:tab/>
      </w:r>
      <w:r w:rsidRPr="00EC5AEF">
        <w:rPr>
          <w:spacing w:val="-2"/>
        </w:rPr>
        <w:t>organization.</w:t>
      </w:r>
    </w:p>
    <w:p w14:paraId="46A0B481" w14:textId="1B965049" w:rsidR="00A362A7" w:rsidRPr="00356B74" w:rsidRDefault="00A362A7" w:rsidP="00A362A7">
      <w:pPr>
        <w:pStyle w:val="BodyText"/>
        <w:numPr>
          <w:ilvl w:val="0"/>
          <w:numId w:val="4"/>
        </w:numPr>
        <w:tabs>
          <w:tab w:val="left" w:pos="1439"/>
        </w:tabs>
        <w:rPr>
          <w:color w:val="0000FF"/>
          <w:u w:val="single"/>
        </w:rPr>
      </w:pPr>
      <w:r w:rsidRPr="00356B74">
        <w:rPr>
          <w:color w:val="0000FF"/>
          <w:u w:val="single"/>
        </w:rPr>
        <w:t xml:space="preserve">One representative from a </w:t>
      </w:r>
      <w:r w:rsidR="00802864" w:rsidRPr="00356B74">
        <w:rPr>
          <w:color w:val="0000FF"/>
          <w:u w:val="single"/>
        </w:rPr>
        <w:t>disadvantaged or low-income</w:t>
      </w:r>
      <w:r w:rsidRPr="00356B74">
        <w:rPr>
          <w:color w:val="0000FF"/>
          <w:u w:val="single"/>
        </w:rPr>
        <w:t xml:space="preserve"> community or rural area.</w:t>
      </w:r>
    </w:p>
    <w:p w14:paraId="41C9EC36" w14:textId="601F081B" w:rsidR="00566776" w:rsidRPr="00EC5AEF" w:rsidRDefault="00E34B15">
      <w:pPr>
        <w:pStyle w:val="BodyText"/>
        <w:tabs>
          <w:tab w:val="left" w:pos="1639"/>
        </w:tabs>
      </w:pPr>
      <w:r w:rsidRPr="00EC5AEF">
        <w:rPr>
          <w:i w:val="0"/>
          <w:spacing w:val="-10"/>
        </w:rPr>
        <w:t>+</w:t>
      </w:r>
      <w:r w:rsidRPr="00EC5AEF">
        <w:rPr>
          <w:i w:val="0"/>
        </w:rPr>
        <w:tab/>
      </w:r>
      <w:r w:rsidRPr="00EC5AEF">
        <w:t>(</w:t>
      </w:r>
      <w:r w:rsidRPr="00D24421">
        <w:rPr>
          <w:strike/>
          <w:color w:val="0000FF"/>
          <w:u w:val="single"/>
        </w:rPr>
        <w:t>6</w:t>
      </w:r>
      <w:r w:rsidR="00A362A7" w:rsidRPr="00EC5AEF">
        <w:t>7</w:t>
      </w:r>
      <w:r w:rsidRPr="00EC5AEF">
        <w:t>)</w:t>
      </w:r>
      <w:r w:rsidRPr="00EC5AEF">
        <w:rPr>
          <w:spacing w:val="51"/>
        </w:rPr>
        <w:t xml:space="preserve"> </w:t>
      </w:r>
      <w:r w:rsidRPr="00EC5AEF">
        <w:t>One</w:t>
      </w:r>
      <w:r w:rsidRPr="00EC5AEF">
        <w:rPr>
          <w:spacing w:val="3"/>
        </w:rPr>
        <w:t xml:space="preserve"> </w:t>
      </w:r>
      <w:r w:rsidRPr="00EC5AEF">
        <w:t>representative</w:t>
      </w:r>
      <w:r w:rsidRPr="00EC5AEF">
        <w:rPr>
          <w:spacing w:val="2"/>
        </w:rPr>
        <w:t xml:space="preserve"> </w:t>
      </w:r>
      <w:r w:rsidRPr="00EC5AEF">
        <w:t>of</w:t>
      </w:r>
      <w:r w:rsidRPr="00EC5AEF">
        <w:rPr>
          <w:spacing w:val="3"/>
        </w:rPr>
        <w:t xml:space="preserve"> </w:t>
      </w:r>
      <w:r w:rsidRPr="00EC5AEF">
        <w:t>a</w:t>
      </w:r>
      <w:r w:rsidRPr="00EC5AEF">
        <w:rPr>
          <w:spacing w:val="2"/>
        </w:rPr>
        <w:t xml:space="preserve"> </w:t>
      </w:r>
      <w:r w:rsidRPr="00EC5AEF">
        <w:t>materials</w:t>
      </w:r>
      <w:r w:rsidRPr="00EC5AEF">
        <w:rPr>
          <w:spacing w:val="3"/>
        </w:rPr>
        <w:t xml:space="preserve"> </w:t>
      </w:r>
      <w:r w:rsidRPr="00EC5AEF">
        <w:t>recovery</w:t>
      </w:r>
      <w:r w:rsidRPr="00EC5AEF">
        <w:rPr>
          <w:spacing w:val="2"/>
        </w:rPr>
        <w:t xml:space="preserve"> </w:t>
      </w:r>
      <w:r w:rsidRPr="00EC5AEF">
        <w:t>facility</w:t>
      </w:r>
      <w:r w:rsidRPr="00EC5AEF">
        <w:rPr>
          <w:spacing w:val="3"/>
        </w:rPr>
        <w:t xml:space="preserve"> </w:t>
      </w:r>
      <w:r w:rsidRPr="00EC5AEF">
        <w:rPr>
          <w:spacing w:val="-2"/>
        </w:rPr>
        <w:t>located</w:t>
      </w:r>
    </w:p>
    <w:p w14:paraId="7A77ABF4" w14:textId="77777777" w:rsidR="00566776" w:rsidRPr="00EC5AEF" w:rsidRDefault="00E34B15">
      <w:pPr>
        <w:pStyle w:val="BodyText"/>
        <w:tabs>
          <w:tab w:val="left" w:pos="1439"/>
        </w:tabs>
      </w:pPr>
      <w:r w:rsidRPr="00EC5AEF">
        <w:rPr>
          <w:i w:val="0"/>
          <w:spacing w:val="-10"/>
        </w:rPr>
        <w:t>+</w:t>
      </w:r>
      <w:r w:rsidRPr="00EC5AEF">
        <w:rPr>
          <w:i w:val="0"/>
        </w:rPr>
        <w:tab/>
      </w:r>
      <w:r w:rsidRPr="00EC5AEF">
        <w:t xml:space="preserve">within the State of </w:t>
      </w:r>
      <w:r w:rsidRPr="00EC5AEF">
        <w:rPr>
          <w:spacing w:val="-2"/>
        </w:rPr>
        <w:t>California.</w:t>
      </w:r>
    </w:p>
    <w:p w14:paraId="5C0CB5C3" w14:textId="490DA230" w:rsidR="00566776" w:rsidRPr="00EC5AEF" w:rsidRDefault="00E34B15">
      <w:pPr>
        <w:pStyle w:val="BodyText"/>
        <w:tabs>
          <w:tab w:val="left" w:pos="1639"/>
        </w:tabs>
      </w:pPr>
      <w:r w:rsidRPr="00EC5AEF">
        <w:rPr>
          <w:i w:val="0"/>
          <w:spacing w:val="-10"/>
        </w:rPr>
        <w:t>+</w:t>
      </w:r>
      <w:r w:rsidRPr="00EC5AEF">
        <w:rPr>
          <w:i w:val="0"/>
        </w:rPr>
        <w:tab/>
      </w:r>
      <w:r w:rsidRPr="00EC5AEF">
        <w:t>(</w:t>
      </w:r>
      <w:r w:rsidRPr="00D24421">
        <w:rPr>
          <w:strike/>
          <w:color w:val="0000FF"/>
          <w:u w:val="single"/>
        </w:rPr>
        <w:t>7</w:t>
      </w:r>
      <w:r w:rsidR="00A362A7" w:rsidRPr="00EC5AEF">
        <w:t>8</w:t>
      </w:r>
      <w:r w:rsidRPr="00EC5AEF">
        <w:t>)</w:t>
      </w:r>
      <w:r w:rsidRPr="00EC5AEF">
        <w:rPr>
          <w:spacing w:val="48"/>
        </w:rPr>
        <w:t xml:space="preserve"> </w:t>
      </w:r>
      <w:r w:rsidRPr="00EC5AEF">
        <w:t>One</w:t>
      </w:r>
      <w:r w:rsidRPr="00EC5AEF">
        <w:rPr>
          <w:spacing w:val="-5"/>
        </w:rPr>
        <w:t xml:space="preserve"> </w:t>
      </w:r>
      <w:r w:rsidRPr="00EC5AEF">
        <w:t>representative</w:t>
      </w:r>
      <w:r w:rsidRPr="00EC5AEF">
        <w:rPr>
          <w:spacing w:val="-4"/>
        </w:rPr>
        <w:t xml:space="preserve"> </w:t>
      </w:r>
      <w:r w:rsidRPr="00EC5AEF">
        <w:t>of</w:t>
      </w:r>
      <w:r w:rsidRPr="00EC5AEF">
        <w:rPr>
          <w:spacing w:val="-5"/>
        </w:rPr>
        <w:t xml:space="preserve"> </w:t>
      </w:r>
      <w:r w:rsidRPr="00EC5AEF">
        <w:t>a</w:t>
      </w:r>
      <w:r w:rsidRPr="00EC5AEF">
        <w:rPr>
          <w:spacing w:val="-5"/>
        </w:rPr>
        <w:t xml:space="preserve"> </w:t>
      </w:r>
      <w:r w:rsidRPr="00EC5AEF">
        <w:t>recycling</w:t>
      </w:r>
      <w:r w:rsidRPr="00EC5AEF">
        <w:rPr>
          <w:spacing w:val="-4"/>
        </w:rPr>
        <w:t xml:space="preserve"> </w:t>
      </w:r>
      <w:r w:rsidRPr="00EC5AEF">
        <w:t>service</w:t>
      </w:r>
      <w:r w:rsidRPr="00EC5AEF">
        <w:rPr>
          <w:spacing w:val="-5"/>
        </w:rPr>
        <w:t xml:space="preserve"> </w:t>
      </w:r>
      <w:r w:rsidRPr="00EC5AEF">
        <w:rPr>
          <w:spacing w:val="-2"/>
        </w:rPr>
        <w:t>provider</w:t>
      </w:r>
      <w:r w:rsidR="00513D73" w:rsidRPr="00356B74">
        <w:rPr>
          <w:color w:val="0000FF"/>
          <w:u w:val="single"/>
        </w:rPr>
        <w:t>, or a representative of an association of recycling service providers</w:t>
      </w:r>
      <w:r w:rsidRPr="00EC5AEF">
        <w:rPr>
          <w:spacing w:val="-2"/>
        </w:rPr>
        <w:t>.</w:t>
      </w:r>
    </w:p>
    <w:p w14:paraId="6EA5D912" w14:textId="569A6F92" w:rsidR="00566776" w:rsidRPr="00EC5AEF" w:rsidRDefault="00E34B15">
      <w:pPr>
        <w:pStyle w:val="BodyText"/>
        <w:tabs>
          <w:tab w:val="left" w:pos="1639"/>
        </w:tabs>
      </w:pPr>
      <w:r w:rsidRPr="00EC5AEF">
        <w:rPr>
          <w:i w:val="0"/>
          <w:spacing w:val="-10"/>
        </w:rPr>
        <w:t>+</w:t>
      </w:r>
      <w:r w:rsidRPr="00EC5AEF">
        <w:rPr>
          <w:i w:val="0"/>
        </w:rPr>
        <w:tab/>
      </w:r>
      <w:r w:rsidRPr="00EC5AEF">
        <w:t>(</w:t>
      </w:r>
      <w:r w:rsidRPr="00D24421">
        <w:rPr>
          <w:strike/>
          <w:color w:val="0000FF"/>
          <w:u w:val="single"/>
        </w:rPr>
        <w:t>8</w:t>
      </w:r>
      <w:r w:rsidR="00A362A7" w:rsidRPr="00EC5AEF">
        <w:t>9</w:t>
      </w:r>
      <w:r w:rsidRPr="00EC5AEF">
        <w:t>)</w:t>
      </w:r>
      <w:r w:rsidRPr="00EC5AEF">
        <w:rPr>
          <w:spacing w:val="49"/>
        </w:rPr>
        <w:t xml:space="preserve"> </w:t>
      </w:r>
      <w:r w:rsidRPr="00EC5AEF">
        <w:t>One</w:t>
      </w:r>
      <w:r w:rsidRPr="00EC5AEF">
        <w:rPr>
          <w:spacing w:val="-10"/>
        </w:rPr>
        <w:t xml:space="preserve"> </w:t>
      </w:r>
      <w:r w:rsidRPr="00EC5AEF">
        <w:t>representative</w:t>
      </w:r>
      <w:r w:rsidRPr="00EC5AEF">
        <w:rPr>
          <w:spacing w:val="-10"/>
        </w:rPr>
        <w:t xml:space="preserve"> </w:t>
      </w:r>
      <w:r w:rsidRPr="00EC5AEF">
        <w:t>from</w:t>
      </w:r>
      <w:r w:rsidRPr="00EC5AEF">
        <w:rPr>
          <w:spacing w:val="-10"/>
        </w:rPr>
        <w:t xml:space="preserve"> </w:t>
      </w:r>
      <w:r w:rsidRPr="00EC5AEF">
        <w:t>the</w:t>
      </w:r>
      <w:r w:rsidRPr="00EC5AEF">
        <w:rPr>
          <w:spacing w:val="-10"/>
        </w:rPr>
        <w:t xml:space="preserve"> </w:t>
      </w:r>
      <w:r w:rsidRPr="00EC5AEF">
        <w:t>composting</w:t>
      </w:r>
      <w:r w:rsidRPr="00EC5AEF">
        <w:rPr>
          <w:spacing w:val="-10"/>
        </w:rPr>
        <w:t xml:space="preserve"> </w:t>
      </w:r>
      <w:r w:rsidRPr="00EC5AEF">
        <w:t>industry</w:t>
      </w:r>
      <w:r w:rsidRPr="00EC5AEF">
        <w:rPr>
          <w:spacing w:val="-9"/>
        </w:rPr>
        <w:t xml:space="preserve"> </w:t>
      </w:r>
      <w:r w:rsidRPr="00EC5AEF">
        <w:rPr>
          <w:spacing w:val="-2"/>
        </w:rPr>
        <w:t>operating</w:t>
      </w:r>
    </w:p>
    <w:p w14:paraId="6B858292" w14:textId="77777777" w:rsidR="00566776" w:rsidRPr="00EC5AEF" w:rsidRDefault="00E34B15">
      <w:pPr>
        <w:pStyle w:val="BodyText"/>
        <w:tabs>
          <w:tab w:val="left" w:pos="1439"/>
        </w:tabs>
      </w:pPr>
      <w:r w:rsidRPr="00EC5AEF">
        <w:rPr>
          <w:i w:val="0"/>
          <w:spacing w:val="-10"/>
        </w:rPr>
        <w:t>+</w:t>
      </w:r>
      <w:r w:rsidRPr="00EC5AEF">
        <w:rPr>
          <w:i w:val="0"/>
        </w:rPr>
        <w:tab/>
      </w:r>
      <w:r w:rsidRPr="00EC5AEF">
        <w:t xml:space="preserve">in the State of </w:t>
      </w:r>
      <w:r w:rsidRPr="00EC5AEF">
        <w:rPr>
          <w:spacing w:val="-2"/>
        </w:rPr>
        <w:t>California.</w:t>
      </w:r>
    </w:p>
    <w:p w14:paraId="7BEEFEC4" w14:textId="38629733" w:rsidR="00566776" w:rsidRPr="00EC5AEF" w:rsidRDefault="00E34B15">
      <w:pPr>
        <w:pStyle w:val="BodyText"/>
        <w:tabs>
          <w:tab w:val="left" w:pos="1639"/>
        </w:tabs>
      </w:pPr>
      <w:r w:rsidRPr="00EC5AEF">
        <w:rPr>
          <w:i w:val="0"/>
          <w:spacing w:val="-10"/>
        </w:rPr>
        <w:t>+</w:t>
      </w:r>
      <w:r w:rsidRPr="00EC5AEF">
        <w:rPr>
          <w:i w:val="0"/>
        </w:rPr>
        <w:tab/>
      </w:r>
      <w:r w:rsidRPr="00EC5AEF">
        <w:rPr>
          <w:spacing w:val="-2"/>
        </w:rPr>
        <w:t>(</w:t>
      </w:r>
      <w:r w:rsidRPr="00D24421">
        <w:rPr>
          <w:strike/>
          <w:color w:val="0000FF"/>
          <w:u w:val="single"/>
        </w:rPr>
        <w:t>9</w:t>
      </w:r>
      <w:r w:rsidR="00A362A7" w:rsidRPr="00EC5AEF">
        <w:rPr>
          <w:spacing w:val="-2"/>
        </w:rPr>
        <w:t>10</w:t>
      </w:r>
      <w:r w:rsidRPr="00EC5AEF">
        <w:rPr>
          <w:spacing w:val="-2"/>
        </w:rPr>
        <w:t>)</w:t>
      </w:r>
      <w:r w:rsidRPr="00EC5AEF">
        <w:rPr>
          <w:spacing w:val="31"/>
        </w:rPr>
        <w:t xml:space="preserve"> </w:t>
      </w:r>
      <w:r w:rsidRPr="00EC5AEF">
        <w:rPr>
          <w:spacing w:val="-2"/>
        </w:rPr>
        <w:t>A</w:t>
      </w:r>
      <w:r w:rsidRPr="00EC5AEF">
        <w:rPr>
          <w:spacing w:val="-16"/>
        </w:rPr>
        <w:t xml:space="preserve"> </w:t>
      </w:r>
      <w:r w:rsidRPr="00EC5AEF">
        <w:rPr>
          <w:spacing w:val="-2"/>
        </w:rPr>
        <w:t>representative</w:t>
      </w:r>
      <w:r w:rsidRPr="00EC5AEF">
        <w:rPr>
          <w:spacing w:val="-16"/>
        </w:rPr>
        <w:t xml:space="preserve"> </w:t>
      </w:r>
      <w:r w:rsidRPr="00EC5AEF">
        <w:rPr>
          <w:spacing w:val="-2"/>
        </w:rPr>
        <w:t>of</w:t>
      </w:r>
      <w:r w:rsidRPr="00EC5AEF">
        <w:rPr>
          <w:spacing w:val="-16"/>
        </w:rPr>
        <w:t xml:space="preserve"> </w:t>
      </w:r>
      <w:r w:rsidRPr="00EC5AEF">
        <w:rPr>
          <w:spacing w:val="-2"/>
        </w:rPr>
        <w:t>each</w:t>
      </w:r>
      <w:r w:rsidRPr="00EC5AEF">
        <w:rPr>
          <w:spacing w:val="-16"/>
        </w:rPr>
        <w:t xml:space="preserve"> </w:t>
      </w:r>
      <w:r w:rsidRPr="00EC5AEF">
        <w:rPr>
          <w:spacing w:val="-2"/>
        </w:rPr>
        <w:t>of</w:t>
      </w:r>
      <w:r w:rsidRPr="00EC5AEF">
        <w:rPr>
          <w:spacing w:val="-16"/>
        </w:rPr>
        <w:t xml:space="preserve"> </w:t>
      </w:r>
      <w:r w:rsidRPr="00D24421">
        <w:rPr>
          <w:strike/>
          <w:color w:val="0000FF"/>
          <w:u w:val="single"/>
        </w:rPr>
        <w:t>three</w:t>
      </w:r>
      <w:r w:rsidRPr="00EC5AEF">
        <w:rPr>
          <w:spacing w:val="-16"/>
        </w:rPr>
        <w:t xml:space="preserve"> </w:t>
      </w:r>
      <w:proofErr w:type="gramStart"/>
      <w:r w:rsidR="00554A5C" w:rsidRPr="00356B74">
        <w:rPr>
          <w:color w:val="0000FF"/>
          <w:u w:val="single"/>
        </w:rPr>
        <w:t xml:space="preserve">four </w:t>
      </w:r>
      <w:r w:rsidR="00554A5C" w:rsidRPr="00EC5AEF">
        <w:rPr>
          <w:spacing w:val="-16"/>
        </w:rPr>
        <w:t xml:space="preserve"> </w:t>
      </w:r>
      <w:r w:rsidRPr="00EC5AEF">
        <w:rPr>
          <w:spacing w:val="-2"/>
        </w:rPr>
        <w:t>manufacturers</w:t>
      </w:r>
      <w:proofErr w:type="gramEnd"/>
      <w:r w:rsidRPr="00EC5AEF">
        <w:rPr>
          <w:spacing w:val="-17"/>
        </w:rPr>
        <w:t xml:space="preserve"> </w:t>
      </w:r>
      <w:r w:rsidRPr="00EC5AEF">
        <w:rPr>
          <w:spacing w:val="-2"/>
        </w:rPr>
        <w:t>of</w:t>
      </w:r>
      <w:r w:rsidRPr="00EC5AEF">
        <w:rPr>
          <w:spacing w:val="-16"/>
        </w:rPr>
        <w:t xml:space="preserve"> </w:t>
      </w:r>
      <w:r w:rsidRPr="00D24421">
        <w:rPr>
          <w:strike/>
          <w:color w:val="0000FF"/>
          <w:u w:val="single"/>
        </w:rPr>
        <w:t>packaging</w:t>
      </w:r>
      <w:r w:rsidR="00D24421">
        <w:rPr>
          <w:color w:val="0000FF"/>
          <w:u w:val="single"/>
        </w:rPr>
        <w:t xml:space="preserve"> </w:t>
      </w:r>
      <w:r w:rsidR="00513D73" w:rsidRPr="00D24421">
        <w:rPr>
          <w:color w:val="0000FF"/>
          <w:u w:val="single"/>
        </w:rPr>
        <w:t>covered</w:t>
      </w:r>
    </w:p>
    <w:p w14:paraId="1AB09C6B" w14:textId="00EB32EC" w:rsidR="00566776" w:rsidRPr="00EC5AEF" w:rsidRDefault="00E34B15">
      <w:pPr>
        <w:pStyle w:val="BodyText"/>
        <w:tabs>
          <w:tab w:val="left" w:pos="1439"/>
        </w:tabs>
      </w:pPr>
      <w:r w:rsidRPr="00EC5AEF">
        <w:rPr>
          <w:i w:val="0"/>
          <w:spacing w:val="-10"/>
        </w:rPr>
        <w:t>+</w:t>
      </w:r>
      <w:r w:rsidRPr="00EC5AEF">
        <w:rPr>
          <w:i w:val="0"/>
        </w:rPr>
        <w:tab/>
      </w:r>
      <w:r w:rsidRPr="00EC5AEF">
        <w:t>materials</w:t>
      </w:r>
      <w:r w:rsidRPr="00EC5AEF">
        <w:rPr>
          <w:spacing w:val="10"/>
        </w:rPr>
        <w:t xml:space="preserve"> </w:t>
      </w:r>
      <w:r w:rsidRPr="00EC5AEF">
        <w:t>of</w:t>
      </w:r>
      <w:r w:rsidRPr="00EC5AEF">
        <w:rPr>
          <w:spacing w:val="10"/>
        </w:rPr>
        <w:t xml:space="preserve"> </w:t>
      </w:r>
      <w:r w:rsidRPr="00EC5AEF">
        <w:t>different</w:t>
      </w:r>
      <w:r w:rsidRPr="00EC5AEF">
        <w:rPr>
          <w:spacing w:val="10"/>
        </w:rPr>
        <w:t xml:space="preserve"> </w:t>
      </w:r>
      <w:r w:rsidRPr="00D24421">
        <w:rPr>
          <w:strike/>
          <w:color w:val="0000FF"/>
          <w:u w:val="single"/>
        </w:rPr>
        <w:t>substrates</w:t>
      </w:r>
      <w:r w:rsidRPr="00EC5AEF">
        <w:rPr>
          <w:spacing w:val="10"/>
        </w:rPr>
        <w:t xml:space="preserve"> </w:t>
      </w:r>
      <w:r w:rsidR="00554A5C" w:rsidRPr="00356B74">
        <w:rPr>
          <w:color w:val="0000FF"/>
          <w:u w:val="single"/>
        </w:rPr>
        <w:t>material types</w:t>
      </w:r>
      <w:r w:rsidR="00554A5C" w:rsidRPr="00EC5AEF">
        <w:rPr>
          <w:spacing w:val="10"/>
        </w:rPr>
        <w:t xml:space="preserve"> </w:t>
      </w:r>
      <w:r w:rsidRPr="00EC5AEF">
        <w:t>utilizing</w:t>
      </w:r>
      <w:r w:rsidRPr="00EC5AEF">
        <w:rPr>
          <w:spacing w:val="10"/>
        </w:rPr>
        <w:t xml:space="preserve"> </w:t>
      </w:r>
      <w:r w:rsidRPr="00EC5AEF">
        <w:t>postconsumer</w:t>
      </w:r>
      <w:r w:rsidRPr="00EC5AEF">
        <w:rPr>
          <w:spacing w:val="10"/>
        </w:rPr>
        <w:t xml:space="preserve"> </w:t>
      </w:r>
      <w:r w:rsidRPr="00EC5AEF">
        <w:rPr>
          <w:spacing w:val="-2"/>
        </w:rPr>
        <w:t>recycled</w:t>
      </w:r>
    </w:p>
    <w:p w14:paraId="046D680D" w14:textId="77777777" w:rsidR="00566776" w:rsidRPr="00EC5AEF" w:rsidRDefault="00E34B15">
      <w:pPr>
        <w:pStyle w:val="BodyText"/>
        <w:tabs>
          <w:tab w:val="left" w:pos="1439"/>
        </w:tabs>
        <w:spacing w:line="268" w:lineRule="exact"/>
      </w:pPr>
      <w:r w:rsidRPr="00EC5AEF">
        <w:rPr>
          <w:i w:val="0"/>
          <w:spacing w:val="-10"/>
        </w:rPr>
        <w:t>+</w:t>
      </w:r>
      <w:r w:rsidRPr="00EC5AEF">
        <w:rPr>
          <w:i w:val="0"/>
        </w:rPr>
        <w:tab/>
      </w:r>
      <w:r w:rsidRPr="00EC5AEF">
        <w:t>content,</w:t>
      </w:r>
      <w:r w:rsidRPr="00EC5AEF">
        <w:rPr>
          <w:spacing w:val="-3"/>
        </w:rPr>
        <w:t xml:space="preserve"> </w:t>
      </w:r>
      <w:r w:rsidRPr="00EC5AEF">
        <w:t>one</w:t>
      </w:r>
      <w:r w:rsidRPr="00EC5AEF">
        <w:rPr>
          <w:spacing w:val="-2"/>
        </w:rPr>
        <w:t xml:space="preserve"> </w:t>
      </w:r>
      <w:r w:rsidRPr="00EC5AEF">
        <w:t>of</w:t>
      </w:r>
      <w:r w:rsidRPr="00EC5AEF">
        <w:rPr>
          <w:spacing w:val="-3"/>
        </w:rPr>
        <w:t xml:space="preserve"> </w:t>
      </w:r>
      <w:r w:rsidRPr="00EC5AEF">
        <w:t>which</w:t>
      </w:r>
      <w:r w:rsidRPr="00EC5AEF">
        <w:rPr>
          <w:spacing w:val="-2"/>
        </w:rPr>
        <w:t xml:space="preserve"> </w:t>
      </w:r>
      <w:r w:rsidRPr="00EC5AEF">
        <w:t>produces</w:t>
      </w:r>
      <w:r w:rsidRPr="00EC5AEF">
        <w:rPr>
          <w:spacing w:val="-3"/>
        </w:rPr>
        <w:t xml:space="preserve"> </w:t>
      </w:r>
      <w:r w:rsidRPr="00EC5AEF">
        <w:t>third-party</w:t>
      </w:r>
      <w:r w:rsidRPr="00EC5AEF">
        <w:rPr>
          <w:spacing w:val="-2"/>
        </w:rPr>
        <w:t xml:space="preserve"> </w:t>
      </w:r>
      <w:r w:rsidRPr="00EC5AEF">
        <w:t>certified</w:t>
      </w:r>
      <w:r w:rsidRPr="00EC5AEF">
        <w:rPr>
          <w:spacing w:val="-2"/>
        </w:rPr>
        <w:t xml:space="preserve"> compostable</w:t>
      </w:r>
    </w:p>
    <w:p w14:paraId="743D7085" w14:textId="77777777" w:rsidR="00566776" w:rsidRPr="00EC5AEF" w:rsidRDefault="00566776">
      <w:pPr>
        <w:rPr>
          <w:i/>
          <w:sz w:val="26"/>
        </w:rPr>
      </w:pPr>
    </w:p>
    <w:p w14:paraId="74128830" w14:textId="77777777" w:rsidR="00566776" w:rsidRPr="00EC5AEF" w:rsidRDefault="00E34B15">
      <w:pPr>
        <w:spacing w:before="187"/>
        <w:ind w:left="7520"/>
        <w:rPr>
          <w:sz w:val="16"/>
        </w:rPr>
      </w:pPr>
      <w:r w:rsidRPr="00EC5AEF">
        <w:rPr>
          <w:spacing w:val="-5"/>
          <w:sz w:val="16"/>
        </w:rPr>
        <w:t>98</w:t>
      </w:r>
    </w:p>
    <w:p w14:paraId="05FF8C9B" w14:textId="77777777" w:rsidR="00566776" w:rsidRPr="00EC5AEF" w:rsidRDefault="00566776">
      <w:pPr>
        <w:rPr>
          <w:sz w:val="16"/>
        </w:rPr>
        <w:sectPr w:rsidR="00566776" w:rsidRPr="00EC5AEF">
          <w:type w:val="continuous"/>
          <w:pgSz w:w="12240" w:h="15840"/>
          <w:pgMar w:top="1960" w:right="940" w:bottom="280" w:left="0" w:header="0" w:footer="545" w:gutter="0"/>
          <w:cols w:space="720"/>
        </w:sectPr>
      </w:pPr>
    </w:p>
    <w:p w14:paraId="37C1D0D4" w14:textId="46064DDE" w:rsidR="00566776" w:rsidRPr="00EC5AEF" w:rsidRDefault="00E34B15">
      <w:pPr>
        <w:pStyle w:val="Heading1"/>
        <w:tabs>
          <w:tab w:val="left" w:pos="8639"/>
        </w:tabs>
        <w:spacing w:before="61"/>
        <w:ind w:left="720"/>
      </w:pPr>
      <w:r w:rsidRPr="00EC5AEF">
        <w:lastRenderedPageBreak/>
        <w:t xml:space="preserve">PROPOSED </w:t>
      </w:r>
      <w:r w:rsidRPr="00EC5AEF">
        <w:rPr>
          <w:spacing w:val="-2"/>
        </w:rPr>
        <w:t>AMENDMENTS</w:t>
      </w:r>
      <w:r w:rsidRPr="00EC5AEF">
        <w:tab/>
      </w:r>
    </w:p>
    <w:p w14:paraId="21752989" w14:textId="77777777" w:rsidR="00566776" w:rsidRPr="00EC5AEF" w:rsidRDefault="00566776">
      <w:pPr>
        <w:sectPr w:rsidR="00566776" w:rsidRPr="00EC5AEF">
          <w:headerReference w:type="default" r:id="rId95"/>
          <w:footerReference w:type="default" r:id="rId96"/>
          <w:pgSz w:w="12240" w:h="15840"/>
          <w:pgMar w:top="240" w:right="940" w:bottom="740" w:left="0" w:header="0" w:footer="545" w:gutter="0"/>
          <w:cols w:space="720"/>
        </w:sectPr>
      </w:pPr>
    </w:p>
    <w:p w14:paraId="26C7426A" w14:textId="77777777" w:rsidR="00566776" w:rsidRPr="00EC5AEF" w:rsidRDefault="00E34B15">
      <w:pPr>
        <w:spacing w:before="147"/>
        <w:ind w:left="960"/>
        <w:rPr>
          <w:b/>
          <w:sz w:val="24"/>
        </w:rPr>
      </w:pPr>
      <w:r w:rsidRPr="00EC5AEF">
        <w:rPr>
          <w:b/>
          <w:sz w:val="24"/>
        </w:rPr>
        <w:t>SB</w:t>
      </w:r>
      <w:r w:rsidRPr="00EC5AEF">
        <w:rPr>
          <w:b/>
          <w:spacing w:val="-2"/>
          <w:sz w:val="24"/>
        </w:rPr>
        <w:t xml:space="preserve"> </w:t>
      </w:r>
      <w:r w:rsidRPr="00EC5AEF">
        <w:rPr>
          <w:b/>
          <w:spacing w:val="-5"/>
          <w:sz w:val="24"/>
        </w:rPr>
        <w:t>54</w:t>
      </w:r>
    </w:p>
    <w:p w14:paraId="454BA796" w14:textId="77777777" w:rsidR="00566776" w:rsidRPr="00EC5AEF" w:rsidRDefault="00E34B15">
      <w:pPr>
        <w:spacing w:before="149"/>
        <w:ind w:left="960"/>
        <w:rPr>
          <w:b/>
          <w:sz w:val="20"/>
        </w:rPr>
      </w:pPr>
      <w:r w:rsidRPr="00EC5AEF">
        <w:br w:type="column"/>
      </w:r>
      <w:r w:rsidRPr="00EC5AEF">
        <w:rPr>
          <w:b/>
          <w:sz w:val="20"/>
        </w:rPr>
        <w:t xml:space="preserve">— </w:t>
      </w:r>
      <w:r w:rsidRPr="00EC5AEF">
        <w:rPr>
          <w:b/>
        </w:rPr>
        <w:t>42</w:t>
      </w:r>
      <w:r w:rsidRPr="00EC5AEF">
        <w:rPr>
          <w:b/>
          <w:spacing w:val="-5"/>
        </w:rPr>
        <w:t xml:space="preserve"> </w:t>
      </w:r>
      <w:r w:rsidRPr="00EC5AEF">
        <w:rPr>
          <w:b/>
          <w:spacing w:val="-10"/>
          <w:sz w:val="20"/>
        </w:rPr>
        <w:t>—</w:t>
      </w:r>
    </w:p>
    <w:p w14:paraId="0268FF7C" w14:textId="26465AD0" w:rsidR="00566776" w:rsidRPr="00EC5AEF" w:rsidRDefault="00E34B15">
      <w:pPr>
        <w:pStyle w:val="Heading1"/>
        <w:spacing w:before="0" w:line="380" w:lineRule="atLeast"/>
        <w:ind w:left="960"/>
      </w:pPr>
      <w:r w:rsidRPr="00EC5AEF">
        <w:rPr>
          <w:b w:val="0"/>
        </w:rPr>
        <w:br w:type="column"/>
      </w:r>
      <w:r w:rsidRPr="00EC5AEF">
        <w:t xml:space="preserve"> </w:t>
      </w:r>
    </w:p>
    <w:p w14:paraId="111DF14C" w14:textId="77777777" w:rsidR="00566776" w:rsidRPr="00EC5AEF" w:rsidRDefault="00566776">
      <w:pPr>
        <w:spacing w:line="380" w:lineRule="atLeast"/>
        <w:sectPr w:rsidR="00566776" w:rsidRPr="00EC5AEF">
          <w:type w:val="continuous"/>
          <w:pgSz w:w="12240" w:h="15840"/>
          <w:pgMar w:top="1960" w:right="940" w:bottom="280" w:left="0" w:header="0" w:footer="545" w:gutter="0"/>
          <w:cols w:num="3" w:space="720" w:equalWidth="0">
            <w:col w:w="1594" w:space="1394"/>
            <w:col w:w="1721" w:space="2971"/>
            <w:col w:w="3620"/>
          </w:cols>
        </w:sectPr>
      </w:pPr>
    </w:p>
    <w:p w14:paraId="44BE9B65" w14:textId="51873585" w:rsidR="00566776" w:rsidRPr="00EC5AEF" w:rsidRDefault="00E34B15">
      <w:pPr>
        <w:pStyle w:val="BodyText"/>
        <w:tabs>
          <w:tab w:val="left" w:pos="1439"/>
        </w:tabs>
        <w:spacing w:line="161" w:lineRule="exact"/>
      </w:pPr>
      <w:r w:rsidRPr="00EC5AEF">
        <w:rPr>
          <w:i w:val="0"/>
          <w:spacing w:val="-10"/>
        </w:rPr>
        <w:t>+</w:t>
      </w:r>
      <w:r w:rsidRPr="00EC5AEF">
        <w:rPr>
          <w:i w:val="0"/>
        </w:rPr>
        <w:tab/>
      </w:r>
      <w:r w:rsidRPr="00EC5AEF">
        <w:t>covered</w:t>
      </w:r>
      <w:r w:rsidRPr="00EC5AEF">
        <w:rPr>
          <w:spacing w:val="37"/>
        </w:rPr>
        <w:t xml:space="preserve"> </w:t>
      </w:r>
      <w:r w:rsidRPr="00EC5AEF">
        <w:t>material.</w:t>
      </w:r>
      <w:r w:rsidRPr="00EC5AEF">
        <w:rPr>
          <w:spacing w:val="37"/>
        </w:rPr>
        <w:t xml:space="preserve"> </w:t>
      </w:r>
      <w:r w:rsidRPr="00EC5AEF">
        <w:t>These</w:t>
      </w:r>
      <w:r w:rsidRPr="00EC5AEF">
        <w:rPr>
          <w:spacing w:val="40"/>
        </w:rPr>
        <w:t xml:space="preserve"> </w:t>
      </w:r>
      <w:r w:rsidRPr="00EC5AEF">
        <w:t>board</w:t>
      </w:r>
      <w:r w:rsidRPr="00EC5AEF">
        <w:rPr>
          <w:spacing w:val="40"/>
        </w:rPr>
        <w:t xml:space="preserve"> </w:t>
      </w:r>
      <w:r w:rsidRPr="00EC5AEF">
        <w:t>members</w:t>
      </w:r>
      <w:r w:rsidRPr="00EC5AEF">
        <w:rPr>
          <w:spacing w:val="40"/>
        </w:rPr>
        <w:t xml:space="preserve"> </w:t>
      </w:r>
      <w:r w:rsidRPr="00EC5AEF">
        <w:t>shall</w:t>
      </w:r>
      <w:r w:rsidRPr="00EC5AEF">
        <w:rPr>
          <w:spacing w:val="40"/>
        </w:rPr>
        <w:t xml:space="preserve"> </w:t>
      </w:r>
      <w:r w:rsidRPr="00EC5AEF">
        <w:t>not</w:t>
      </w:r>
      <w:r w:rsidRPr="00EC5AEF">
        <w:rPr>
          <w:spacing w:val="40"/>
        </w:rPr>
        <w:t xml:space="preserve"> </w:t>
      </w:r>
      <w:r w:rsidRPr="00EC5AEF">
        <w:t>be</w:t>
      </w:r>
      <w:r w:rsidRPr="00EC5AEF">
        <w:rPr>
          <w:spacing w:val="40"/>
        </w:rPr>
        <w:t xml:space="preserve"> </w:t>
      </w:r>
      <w:r w:rsidRPr="00EC5AEF">
        <w:t>a</w:t>
      </w:r>
      <w:r w:rsidRPr="00EC5AEF">
        <w:rPr>
          <w:spacing w:val="40"/>
        </w:rPr>
        <w:t xml:space="preserve"> </w:t>
      </w:r>
      <w:r w:rsidRPr="00EC5AEF">
        <w:rPr>
          <w:spacing w:val="-2"/>
        </w:rPr>
        <w:t>board</w:t>
      </w:r>
    </w:p>
    <w:p w14:paraId="5F5C57AB" w14:textId="77777777" w:rsidR="00566776" w:rsidRPr="00EC5AEF" w:rsidRDefault="00E34B15">
      <w:pPr>
        <w:pStyle w:val="BodyText"/>
        <w:tabs>
          <w:tab w:val="left" w:pos="1439"/>
        </w:tabs>
      </w:pPr>
      <w:r w:rsidRPr="00EC5AEF">
        <w:rPr>
          <w:i w:val="0"/>
          <w:spacing w:val="-10"/>
        </w:rPr>
        <w:t>+</w:t>
      </w:r>
      <w:r w:rsidRPr="00EC5AEF">
        <w:rPr>
          <w:i w:val="0"/>
        </w:rPr>
        <w:tab/>
      </w:r>
      <w:r w:rsidRPr="00EC5AEF">
        <w:t>member</w:t>
      </w:r>
      <w:r w:rsidRPr="00EC5AEF">
        <w:rPr>
          <w:spacing w:val="-3"/>
        </w:rPr>
        <w:t xml:space="preserve"> </w:t>
      </w:r>
      <w:r w:rsidRPr="00EC5AEF">
        <w:t>of</w:t>
      </w:r>
      <w:r w:rsidRPr="00EC5AEF">
        <w:rPr>
          <w:spacing w:val="-2"/>
        </w:rPr>
        <w:t xml:space="preserve"> </w:t>
      </w:r>
      <w:r w:rsidRPr="00EC5AEF">
        <w:t>a</w:t>
      </w:r>
      <w:r w:rsidRPr="00EC5AEF">
        <w:rPr>
          <w:spacing w:val="-1"/>
        </w:rPr>
        <w:t xml:space="preserve"> </w:t>
      </w:r>
      <w:r w:rsidRPr="00EC5AEF">
        <w:rPr>
          <w:spacing w:val="-4"/>
        </w:rPr>
        <w:t>PRO.</w:t>
      </w:r>
    </w:p>
    <w:p w14:paraId="749C1D20" w14:textId="2A21DF62" w:rsidR="00566776" w:rsidRPr="00EC5AEF" w:rsidRDefault="00E34B15">
      <w:pPr>
        <w:pStyle w:val="BodyText"/>
        <w:tabs>
          <w:tab w:val="left" w:pos="1639"/>
        </w:tabs>
      </w:pPr>
      <w:r w:rsidRPr="00EC5AEF">
        <w:rPr>
          <w:i w:val="0"/>
          <w:spacing w:val="-10"/>
        </w:rPr>
        <w:t>+</w:t>
      </w:r>
      <w:r w:rsidRPr="00EC5AEF">
        <w:rPr>
          <w:i w:val="0"/>
        </w:rPr>
        <w:tab/>
      </w:r>
      <w:r w:rsidRPr="00EC5AEF">
        <w:t>(</w:t>
      </w:r>
      <w:r w:rsidRPr="00921793">
        <w:rPr>
          <w:strike/>
          <w:color w:val="0000FF"/>
          <w:u w:val="single"/>
        </w:rPr>
        <w:t>10</w:t>
      </w:r>
      <w:r w:rsidR="00A362A7" w:rsidRPr="00921793">
        <w:rPr>
          <w:color w:val="0000FF"/>
          <w:u w:val="single"/>
        </w:rPr>
        <w:t>11</w:t>
      </w:r>
      <w:r w:rsidRPr="00EC5AEF">
        <w:t>)</w:t>
      </w:r>
      <w:r w:rsidRPr="00EC5AEF">
        <w:rPr>
          <w:spacing w:val="53"/>
        </w:rPr>
        <w:t xml:space="preserve"> </w:t>
      </w:r>
      <w:r w:rsidRPr="00EC5AEF">
        <w:t>One</w:t>
      </w:r>
      <w:r w:rsidRPr="00EC5AEF">
        <w:rPr>
          <w:spacing w:val="5"/>
        </w:rPr>
        <w:t xml:space="preserve"> </w:t>
      </w:r>
      <w:r w:rsidRPr="00EC5AEF">
        <w:t>representative</w:t>
      </w:r>
      <w:r w:rsidRPr="00EC5AEF">
        <w:rPr>
          <w:spacing w:val="4"/>
        </w:rPr>
        <w:t xml:space="preserve"> </w:t>
      </w:r>
      <w:r w:rsidRPr="00EC5AEF">
        <w:t>nominated</w:t>
      </w:r>
      <w:r w:rsidRPr="00EC5AEF">
        <w:rPr>
          <w:spacing w:val="4"/>
        </w:rPr>
        <w:t xml:space="preserve"> </w:t>
      </w:r>
      <w:r w:rsidRPr="00EC5AEF">
        <w:t>by</w:t>
      </w:r>
      <w:r w:rsidRPr="00EC5AEF">
        <w:rPr>
          <w:spacing w:val="5"/>
        </w:rPr>
        <w:t xml:space="preserve"> </w:t>
      </w:r>
      <w:r w:rsidRPr="00EC5AEF">
        <w:t>a</w:t>
      </w:r>
      <w:r w:rsidRPr="00EC5AEF">
        <w:rPr>
          <w:spacing w:val="4"/>
        </w:rPr>
        <w:t xml:space="preserve"> </w:t>
      </w:r>
      <w:r w:rsidRPr="00EC5AEF">
        <w:t>statewide</w:t>
      </w:r>
      <w:r w:rsidRPr="00EC5AEF">
        <w:rPr>
          <w:spacing w:val="5"/>
        </w:rPr>
        <w:t xml:space="preserve"> </w:t>
      </w:r>
      <w:r w:rsidRPr="00EC5AEF">
        <w:rPr>
          <w:spacing w:val="-2"/>
        </w:rPr>
        <w:t>association</w:t>
      </w:r>
    </w:p>
    <w:p w14:paraId="241644F2" w14:textId="77777777" w:rsidR="00566776" w:rsidRPr="00EC5AEF" w:rsidRDefault="00E34B15">
      <w:pPr>
        <w:pStyle w:val="BodyText"/>
        <w:tabs>
          <w:tab w:val="left" w:pos="1439"/>
        </w:tabs>
      </w:pPr>
      <w:r w:rsidRPr="00EC5AEF">
        <w:rPr>
          <w:i w:val="0"/>
          <w:spacing w:val="-10"/>
        </w:rPr>
        <w:t>+</w:t>
      </w:r>
      <w:r w:rsidRPr="00EC5AEF">
        <w:rPr>
          <w:i w:val="0"/>
        </w:rPr>
        <w:tab/>
      </w:r>
      <w:r w:rsidRPr="00EC5AEF">
        <w:t>representing</w:t>
      </w:r>
      <w:r w:rsidRPr="00EC5AEF">
        <w:rPr>
          <w:spacing w:val="47"/>
        </w:rPr>
        <w:t xml:space="preserve"> </w:t>
      </w:r>
      <w:r w:rsidRPr="00EC5AEF">
        <w:t>the</w:t>
      </w:r>
      <w:r w:rsidRPr="00EC5AEF">
        <w:rPr>
          <w:spacing w:val="48"/>
        </w:rPr>
        <w:t xml:space="preserve"> </w:t>
      </w:r>
      <w:r w:rsidRPr="00EC5AEF">
        <w:t>retail</w:t>
      </w:r>
      <w:r w:rsidRPr="00EC5AEF">
        <w:rPr>
          <w:spacing w:val="48"/>
        </w:rPr>
        <w:t xml:space="preserve"> </w:t>
      </w:r>
      <w:r w:rsidRPr="00EC5AEF">
        <w:t>sector.</w:t>
      </w:r>
      <w:r w:rsidRPr="00EC5AEF">
        <w:rPr>
          <w:spacing w:val="45"/>
        </w:rPr>
        <w:t xml:space="preserve"> </w:t>
      </w:r>
      <w:r w:rsidRPr="00EC5AEF">
        <w:t>This</w:t>
      </w:r>
      <w:r w:rsidRPr="00EC5AEF">
        <w:rPr>
          <w:spacing w:val="48"/>
        </w:rPr>
        <w:t xml:space="preserve"> </w:t>
      </w:r>
      <w:r w:rsidRPr="00EC5AEF">
        <w:t>board</w:t>
      </w:r>
      <w:r w:rsidRPr="00EC5AEF">
        <w:rPr>
          <w:spacing w:val="48"/>
        </w:rPr>
        <w:t xml:space="preserve"> </w:t>
      </w:r>
      <w:r w:rsidRPr="00EC5AEF">
        <w:t>member</w:t>
      </w:r>
      <w:r w:rsidRPr="00EC5AEF">
        <w:rPr>
          <w:spacing w:val="48"/>
        </w:rPr>
        <w:t xml:space="preserve"> </w:t>
      </w:r>
      <w:r w:rsidRPr="00EC5AEF">
        <w:t>shall</w:t>
      </w:r>
      <w:r w:rsidRPr="00EC5AEF">
        <w:rPr>
          <w:spacing w:val="48"/>
        </w:rPr>
        <w:t xml:space="preserve"> </w:t>
      </w:r>
      <w:r w:rsidRPr="00EC5AEF">
        <w:t>be</w:t>
      </w:r>
      <w:r w:rsidRPr="00EC5AEF">
        <w:rPr>
          <w:spacing w:val="48"/>
        </w:rPr>
        <w:t xml:space="preserve"> </w:t>
      </w:r>
      <w:r w:rsidRPr="00EC5AEF">
        <w:rPr>
          <w:spacing w:val="-10"/>
        </w:rPr>
        <w:t>a</w:t>
      </w:r>
    </w:p>
    <w:p w14:paraId="055FB62F" w14:textId="77777777" w:rsidR="00566776" w:rsidRPr="00EC5AEF" w:rsidRDefault="00E34B15">
      <w:pPr>
        <w:pStyle w:val="BodyText"/>
        <w:tabs>
          <w:tab w:val="left" w:pos="1439"/>
        </w:tabs>
      </w:pPr>
      <w:r w:rsidRPr="00EC5AEF">
        <w:rPr>
          <w:i w:val="0"/>
          <w:spacing w:val="-10"/>
        </w:rPr>
        <w:t>+</w:t>
      </w:r>
      <w:r w:rsidRPr="00EC5AEF">
        <w:rPr>
          <w:i w:val="0"/>
        </w:rPr>
        <w:tab/>
      </w:r>
      <w:r w:rsidRPr="00EC5AEF">
        <w:t>nonvoting</w:t>
      </w:r>
      <w:r w:rsidRPr="00EC5AEF">
        <w:rPr>
          <w:spacing w:val="-10"/>
        </w:rPr>
        <w:t xml:space="preserve"> </w:t>
      </w:r>
      <w:r w:rsidRPr="00EC5AEF">
        <w:rPr>
          <w:spacing w:val="-2"/>
        </w:rPr>
        <w:t>member.</w:t>
      </w:r>
    </w:p>
    <w:p w14:paraId="43DCDA61" w14:textId="1987E510" w:rsidR="00566776" w:rsidRPr="00EC5AEF" w:rsidRDefault="00E34B15">
      <w:pPr>
        <w:pStyle w:val="BodyText"/>
        <w:tabs>
          <w:tab w:val="left" w:pos="1639"/>
        </w:tabs>
      </w:pPr>
      <w:r w:rsidRPr="00EC5AEF">
        <w:rPr>
          <w:i w:val="0"/>
          <w:spacing w:val="-10"/>
        </w:rPr>
        <w:t>+</w:t>
      </w:r>
      <w:r w:rsidRPr="00EC5AEF">
        <w:rPr>
          <w:i w:val="0"/>
        </w:rPr>
        <w:tab/>
      </w:r>
      <w:r w:rsidRPr="00EC5AEF">
        <w:t>(</w:t>
      </w:r>
      <w:r w:rsidRPr="00921793">
        <w:rPr>
          <w:strike/>
          <w:color w:val="0000FF"/>
          <w:u w:val="single"/>
        </w:rPr>
        <w:t>11</w:t>
      </w:r>
      <w:r w:rsidR="00A362A7" w:rsidRPr="00921793">
        <w:rPr>
          <w:color w:val="0000FF"/>
          <w:u w:val="single"/>
        </w:rPr>
        <w:t>12</w:t>
      </w:r>
      <w:r w:rsidRPr="00EC5AEF">
        <w:t>)</w:t>
      </w:r>
      <w:r w:rsidRPr="00EC5AEF">
        <w:rPr>
          <w:spacing w:val="53"/>
        </w:rPr>
        <w:t xml:space="preserve"> </w:t>
      </w:r>
      <w:r w:rsidRPr="00EC5AEF">
        <w:t>One</w:t>
      </w:r>
      <w:r w:rsidRPr="00EC5AEF">
        <w:rPr>
          <w:spacing w:val="5"/>
        </w:rPr>
        <w:t xml:space="preserve"> </w:t>
      </w:r>
      <w:r w:rsidRPr="00EC5AEF">
        <w:t>representative</w:t>
      </w:r>
      <w:r w:rsidRPr="00EC5AEF">
        <w:rPr>
          <w:spacing w:val="4"/>
        </w:rPr>
        <w:t xml:space="preserve"> </w:t>
      </w:r>
      <w:r w:rsidRPr="00EC5AEF">
        <w:t>nominated</w:t>
      </w:r>
      <w:r w:rsidRPr="00EC5AEF">
        <w:rPr>
          <w:spacing w:val="4"/>
        </w:rPr>
        <w:t xml:space="preserve"> </w:t>
      </w:r>
      <w:r w:rsidRPr="00EC5AEF">
        <w:t>by</w:t>
      </w:r>
      <w:r w:rsidRPr="00EC5AEF">
        <w:rPr>
          <w:spacing w:val="5"/>
        </w:rPr>
        <w:t xml:space="preserve"> </w:t>
      </w:r>
      <w:r w:rsidRPr="00EC5AEF">
        <w:t>a</w:t>
      </w:r>
      <w:r w:rsidRPr="00EC5AEF">
        <w:rPr>
          <w:spacing w:val="4"/>
        </w:rPr>
        <w:t xml:space="preserve"> </w:t>
      </w:r>
      <w:r w:rsidRPr="00EC5AEF">
        <w:t>statewide</w:t>
      </w:r>
      <w:r w:rsidRPr="00EC5AEF">
        <w:rPr>
          <w:spacing w:val="5"/>
        </w:rPr>
        <w:t xml:space="preserve"> </w:t>
      </w:r>
      <w:r w:rsidRPr="00EC5AEF">
        <w:rPr>
          <w:spacing w:val="-2"/>
        </w:rPr>
        <w:t>association</w:t>
      </w:r>
    </w:p>
    <w:p w14:paraId="0AB282A6" w14:textId="77777777" w:rsidR="00566776" w:rsidRPr="00EC5AEF" w:rsidRDefault="00E34B15">
      <w:pPr>
        <w:pStyle w:val="BodyText"/>
        <w:tabs>
          <w:tab w:val="left" w:pos="1439"/>
        </w:tabs>
      </w:pPr>
      <w:r w:rsidRPr="00EC5AEF">
        <w:rPr>
          <w:i w:val="0"/>
          <w:spacing w:val="-10"/>
        </w:rPr>
        <w:t>+</w:t>
      </w:r>
      <w:r w:rsidRPr="00EC5AEF">
        <w:rPr>
          <w:i w:val="0"/>
        </w:rPr>
        <w:tab/>
      </w:r>
      <w:r w:rsidRPr="00EC5AEF">
        <w:t>representing</w:t>
      </w:r>
      <w:r w:rsidRPr="00EC5AEF">
        <w:rPr>
          <w:spacing w:val="22"/>
        </w:rPr>
        <w:t xml:space="preserve"> </w:t>
      </w:r>
      <w:r w:rsidRPr="00EC5AEF">
        <w:t>the</w:t>
      </w:r>
      <w:r w:rsidRPr="00EC5AEF">
        <w:rPr>
          <w:spacing w:val="23"/>
        </w:rPr>
        <w:t xml:space="preserve"> </w:t>
      </w:r>
      <w:r w:rsidRPr="00EC5AEF">
        <w:t>grocery</w:t>
      </w:r>
      <w:r w:rsidRPr="00EC5AEF">
        <w:rPr>
          <w:spacing w:val="23"/>
        </w:rPr>
        <w:t xml:space="preserve"> </w:t>
      </w:r>
      <w:r w:rsidRPr="00EC5AEF">
        <w:t>sector.</w:t>
      </w:r>
      <w:r w:rsidRPr="00EC5AEF">
        <w:rPr>
          <w:spacing w:val="19"/>
        </w:rPr>
        <w:t xml:space="preserve"> </w:t>
      </w:r>
      <w:r w:rsidRPr="00EC5AEF">
        <w:t>This</w:t>
      </w:r>
      <w:r w:rsidRPr="00EC5AEF">
        <w:rPr>
          <w:spacing w:val="23"/>
        </w:rPr>
        <w:t xml:space="preserve"> </w:t>
      </w:r>
      <w:r w:rsidRPr="00EC5AEF">
        <w:t>board</w:t>
      </w:r>
      <w:r w:rsidRPr="00EC5AEF">
        <w:rPr>
          <w:spacing w:val="22"/>
        </w:rPr>
        <w:t xml:space="preserve"> </w:t>
      </w:r>
      <w:r w:rsidRPr="00EC5AEF">
        <w:t>member</w:t>
      </w:r>
      <w:r w:rsidRPr="00EC5AEF">
        <w:rPr>
          <w:spacing w:val="23"/>
        </w:rPr>
        <w:t xml:space="preserve"> </w:t>
      </w:r>
      <w:r w:rsidRPr="00EC5AEF">
        <w:t>shall</w:t>
      </w:r>
      <w:r w:rsidRPr="00EC5AEF">
        <w:rPr>
          <w:spacing w:val="23"/>
        </w:rPr>
        <w:t xml:space="preserve"> </w:t>
      </w:r>
      <w:r w:rsidRPr="00EC5AEF">
        <w:t>be</w:t>
      </w:r>
      <w:r w:rsidRPr="00EC5AEF">
        <w:rPr>
          <w:spacing w:val="23"/>
        </w:rPr>
        <w:t xml:space="preserve"> </w:t>
      </w:r>
      <w:r w:rsidRPr="00EC5AEF">
        <w:rPr>
          <w:spacing w:val="-10"/>
        </w:rPr>
        <w:t>a</w:t>
      </w:r>
    </w:p>
    <w:p w14:paraId="7D4AD1C0" w14:textId="77777777" w:rsidR="00566776" w:rsidRPr="00EC5AEF" w:rsidRDefault="00E34B15">
      <w:pPr>
        <w:pStyle w:val="BodyText"/>
        <w:tabs>
          <w:tab w:val="left" w:pos="1439"/>
        </w:tabs>
      </w:pPr>
      <w:r w:rsidRPr="00EC5AEF">
        <w:rPr>
          <w:i w:val="0"/>
          <w:spacing w:val="-10"/>
        </w:rPr>
        <w:t>+</w:t>
      </w:r>
      <w:r w:rsidRPr="00EC5AEF">
        <w:rPr>
          <w:i w:val="0"/>
        </w:rPr>
        <w:tab/>
      </w:r>
      <w:r w:rsidRPr="00EC5AEF">
        <w:t>nonvoting</w:t>
      </w:r>
      <w:r w:rsidRPr="00EC5AEF">
        <w:rPr>
          <w:spacing w:val="-10"/>
        </w:rPr>
        <w:t xml:space="preserve"> </w:t>
      </w:r>
      <w:r w:rsidRPr="00EC5AEF">
        <w:rPr>
          <w:spacing w:val="-2"/>
        </w:rPr>
        <w:t>member.</w:t>
      </w:r>
    </w:p>
    <w:p w14:paraId="3A5D9C79" w14:textId="530CA3CF" w:rsidR="00566776" w:rsidRPr="00EC5AEF" w:rsidRDefault="00E34B15">
      <w:pPr>
        <w:pStyle w:val="BodyText"/>
        <w:tabs>
          <w:tab w:val="left" w:pos="1639"/>
          <w:tab w:val="left" w:pos="2817"/>
          <w:tab w:val="left" w:pos="4431"/>
          <w:tab w:val="left" w:pos="4876"/>
          <w:tab w:val="left" w:pos="5255"/>
          <w:tab w:val="left" w:pos="6381"/>
        </w:tabs>
      </w:pPr>
      <w:r w:rsidRPr="00EC5AEF">
        <w:rPr>
          <w:i w:val="0"/>
          <w:spacing w:val="-10"/>
        </w:rPr>
        <w:t>+</w:t>
      </w:r>
      <w:r w:rsidRPr="00EC5AEF">
        <w:rPr>
          <w:i w:val="0"/>
        </w:rPr>
        <w:tab/>
      </w:r>
      <w:r w:rsidRPr="00EC5AEF">
        <w:t>(</w:t>
      </w:r>
      <w:r w:rsidRPr="00921793">
        <w:rPr>
          <w:strike/>
          <w:color w:val="0000FF"/>
          <w:u w:val="single"/>
        </w:rPr>
        <w:t>12</w:t>
      </w:r>
      <w:r w:rsidR="00A362A7" w:rsidRPr="00921793">
        <w:rPr>
          <w:color w:val="0000FF"/>
          <w:u w:val="single"/>
        </w:rPr>
        <w:t>13</w:t>
      </w:r>
      <w:r w:rsidRPr="00EC5AEF">
        <w:t>)</w:t>
      </w:r>
      <w:r w:rsidRPr="00EC5AEF">
        <w:rPr>
          <w:spacing w:val="58"/>
        </w:rPr>
        <w:t xml:space="preserve"> </w:t>
      </w:r>
      <w:r w:rsidRPr="00EC5AEF">
        <w:rPr>
          <w:spacing w:val="-5"/>
        </w:rPr>
        <w:t>One</w:t>
      </w:r>
      <w:r w:rsidRPr="00EC5AEF">
        <w:tab/>
      </w:r>
      <w:r w:rsidRPr="00EC5AEF">
        <w:rPr>
          <w:spacing w:val="-2"/>
        </w:rPr>
        <w:t>representative</w:t>
      </w:r>
      <w:r w:rsidRPr="00EC5AEF">
        <w:tab/>
      </w:r>
      <w:r w:rsidRPr="00EC5AEF">
        <w:rPr>
          <w:spacing w:val="-5"/>
        </w:rPr>
        <w:t>of</w:t>
      </w:r>
      <w:r w:rsidRPr="00EC5AEF">
        <w:tab/>
      </w:r>
      <w:r w:rsidRPr="00EC5AEF">
        <w:rPr>
          <w:spacing w:val="-10"/>
        </w:rPr>
        <w:t>a</w:t>
      </w:r>
      <w:r w:rsidRPr="00EC5AEF">
        <w:tab/>
      </w:r>
      <w:r w:rsidRPr="00EC5AEF">
        <w:rPr>
          <w:spacing w:val="-2"/>
        </w:rPr>
        <w:t>producer</w:t>
      </w:r>
      <w:r w:rsidRPr="00EC5AEF">
        <w:tab/>
      </w:r>
      <w:r w:rsidRPr="00EC5AEF">
        <w:rPr>
          <w:spacing w:val="-2"/>
        </w:rPr>
        <w:t>responsibility</w:t>
      </w:r>
    </w:p>
    <w:p w14:paraId="3448B330" w14:textId="77777777" w:rsidR="00566776" w:rsidRPr="00EC5AEF" w:rsidRDefault="00E34B15">
      <w:pPr>
        <w:pStyle w:val="BodyText"/>
        <w:tabs>
          <w:tab w:val="left" w:pos="1439"/>
        </w:tabs>
      </w:pPr>
      <w:r w:rsidRPr="00EC5AEF">
        <w:rPr>
          <w:i w:val="0"/>
          <w:spacing w:val="-10"/>
        </w:rPr>
        <w:t>+</w:t>
      </w:r>
      <w:r w:rsidRPr="00EC5AEF">
        <w:rPr>
          <w:i w:val="0"/>
        </w:rPr>
        <w:tab/>
      </w:r>
      <w:r w:rsidRPr="00EC5AEF">
        <w:t>organization.</w:t>
      </w:r>
      <w:r w:rsidRPr="00EC5AEF">
        <w:rPr>
          <w:spacing w:val="-10"/>
        </w:rPr>
        <w:t xml:space="preserve"> </w:t>
      </w:r>
      <w:r w:rsidRPr="00EC5AEF">
        <w:t>This</w:t>
      </w:r>
      <w:r w:rsidRPr="00EC5AEF">
        <w:rPr>
          <w:spacing w:val="-6"/>
        </w:rPr>
        <w:t xml:space="preserve"> </w:t>
      </w:r>
      <w:r w:rsidRPr="00EC5AEF">
        <w:t>board</w:t>
      </w:r>
      <w:r w:rsidRPr="00EC5AEF">
        <w:rPr>
          <w:spacing w:val="-5"/>
        </w:rPr>
        <w:t xml:space="preserve"> </w:t>
      </w:r>
      <w:r w:rsidRPr="00EC5AEF">
        <w:t>member</w:t>
      </w:r>
      <w:r w:rsidRPr="00EC5AEF">
        <w:rPr>
          <w:spacing w:val="-6"/>
        </w:rPr>
        <w:t xml:space="preserve"> </w:t>
      </w:r>
      <w:r w:rsidRPr="00EC5AEF">
        <w:t>shall</w:t>
      </w:r>
      <w:r w:rsidRPr="00EC5AEF">
        <w:rPr>
          <w:spacing w:val="-6"/>
        </w:rPr>
        <w:t xml:space="preserve"> </w:t>
      </w:r>
      <w:r w:rsidRPr="00EC5AEF">
        <w:t>be</w:t>
      </w:r>
      <w:r w:rsidRPr="00EC5AEF">
        <w:rPr>
          <w:spacing w:val="-5"/>
        </w:rPr>
        <w:t xml:space="preserve"> </w:t>
      </w:r>
      <w:r w:rsidRPr="00EC5AEF">
        <w:t>a</w:t>
      </w:r>
      <w:r w:rsidRPr="00EC5AEF">
        <w:rPr>
          <w:spacing w:val="-5"/>
        </w:rPr>
        <w:t xml:space="preserve"> </w:t>
      </w:r>
      <w:r w:rsidRPr="00EC5AEF">
        <w:t>nonvoting</w:t>
      </w:r>
      <w:r w:rsidRPr="00EC5AEF">
        <w:rPr>
          <w:spacing w:val="-4"/>
        </w:rPr>
        <w:t xml:space="preserve"> </w:t>
      </w:r>
      <w:r w:rsidRPr="00EC5AEF">
        <w:rPr>
          <w:spacing w:val="-2"/>
        </w:rPr>
        <w:t>member.</w:t>
      </w:r>
    </w:p>
    <w:p w14:paraId="640EFB1F" w14:textId="77777777" w:rsidR="00566776" w:rsidRPr="00EC5AEF" w:rsidRDefault="00E34B15">
      <w:pPr>
        <w:pStyle w:val="BodyText"/>
        <w:tabs>
          <w:tab w:val="left" w:pos="1639"/>
        </w:tabs>
      </w:pPr>
      <w:r w:rsidRPr="00EC5AEF">
        <w:rPr>
          <w:i w:val="0"/>
          <w:spacing w:val="-10"/>
        </w:rPr>
        <w:t>+</w:t>
      </w:r>
      <w:r w:rsidRPr="00EC5AEF">
        <w:rPr>
          <w:i w:val="0"/>
        </w:rPr>
        <w:tab/>
      </w:r>
      <w:r w:rsidRPr="00EC5AEF">
        <w:rPr>
          <w:spacing w:val="-2"/>
        </w:rPr>
        <w:t>(b)</w:t>
      </w:r>
      <w:r w:rsidRPr="00EC5AEF">
        <w:rPr>
          <w:spacing w:val="58"/>
        </w:rPr>
        <w:t xml:space="preserve"> </w:t>
      </w:r>
      <w:r w:rsidRPr="00EC5AEF">
        <w:rPr>
          <w:spacing w:val="-2"/>
        </w:rPr>
        <w:t>The</w:t>
      </w:r>
      <w:r w:rsidRPr="00EC5AEF">
        <w:rPr>
          <w:spacing w:val="-16"/>
        </w:rPr>
        <w:t xml:space="preserve"> </w:t>
      </w:r>
      <w:r w:rsidRPr="00EC5AEF">
        <w:rPr>
          <w:spacing w:val="-2"/>
        </w:rPr>
        <w:t>director</w:t>
      </w:r>
      <w:r w:rsidRPr="00EC5AEF">
        <w:rPr>
          <w:spacing w:val="-15"/>
        </w:rPr>
        <w:t xml:space="preserve"> </w:t>
      </w:r>
      <w:r w:rsidRPr="00EC5AEF">
        <w:rPr>
          <w:spacing w:val="-2"/>
        </w:rPr>
        <w:t>shall</w:t>
      </w:r>
      <w:r w:rsidRPr="00EC5AEF">
        <w:rPr>
          <w:spacing w:val="-15"/>
        </w:rPr>
        <w:t xml:space="preserve"> </w:t>
      </w:r>
      <w:r w:rsidRPr="00EC5AEF">
        <w:rPr>
          <w:spacing w:val="-2"/>
        </w:rPr>
        <w:t>appoint</w:t>
      </w:r>
      <w:r w:rsidRPr="00EC5AEF">
        <w:rPr>
          <w:spacing w:val="-15"/>
        </w:rPr>
        <w:t xml:space="preserve"> </w:t>
      </w:r>
      <w:r w:rsidRPr="00EC5AEF">
        <w:rPr>
          <w:spacing w:val="-2"/>
        </w:rPr>
        <w:t>all</w:t>
      </w:r>
      <w:r w:rsidRPr="00EC5AEF">
        <w:rPr>
          <w:spacing w:val="-16"/>
        </w:rPr>
        <w:t xml:space="preserve"> </w:t>
      </w:r>
      <w:r w:rsidRPr="00EC5AEF">
        <w:rPr>
          <w:spacing w:val="-2"/>
        </w:rPr>
        <w:t>members</w:t>
      </w:r>
      <w:r w:rsidRPr="00EC5AEF">
        <w:rPr>
          <w:spacing w:val="-15"/>
        </w:rPr>
        <w:t xml:space="preserve"> </w:t>
      </w:r>
      <w:r w:rsidRPr="00EC5AEF">
        <w:rPr>
          <w:spacing w:val="-2"/>
        </w:rPr>
        <w:t>to</w:t>
      </w:r>
      <w:r w:rsidRPr="00EC5AEF">
        <w:rPr>
          <w:spacing w:val="-15"/>
        </w:rPr>
        <w:t xml:space="preserve"> </w:t>
      </w:r>
      <w:r w:rsidRPr="00EC5AEF">
        <w:rPr>
          <w:spacing w:val="-2"/>
        </w:rPr>
        <w:t>the</w:t>
      </w:r>
      <w:r w:rsidRPr="00EC5AEF">
        <w:rPr>
          <w:spacing w:val="-15"/>
        </w:rPr>
        <w:t xml:space="preserve"> </w:t>
      </w:r>
      <w:r w:rsidRPr="00EC5AEF">
        <w:rPr>
          <w:spacing w:val="-2"/>
        </w:rPr>
        <w:t>advisory</w:t>
      </w:r>
      <w:r w:rsidRPr="00EC5AEF">
        <w:rPr>
          <w:spacing w:val="-15"/>
        </w:rPr>
        <w:t xml:space="preserve"> </w:t>
      </w:r>
      <w:r w:rsidRPr="00EC5AEF">
        <w:rPr>
          <w:spacing w:val="-2"/>
        </w:rPr>
        <w:t>board</w:t>
      </w:r>
    </w:p>
    <w:p w14:paraId="2DC4C76E" w14:textId="77777777" w:rsidR="00566776" w:rsidRPr="00EC5AEF" w:rsidRDefault="00E34B15">
      <w:pPr>
        <w:pStyle w:val="BodyText"/>
        <w:tabs>
          <w:tab w:val="left" w:pos="1439"/>
        </w:tabs>
      </w:pPr>
      <w:r w:rsidRPr="00EC5AEF">
        <w:rPr>
          <w:i w:val="0"/>
          <w:spacing w:val="-10"/>
        </w:rPr>
        <w:t>+</w:t>
      </w:r>
      <w:r w:rsidRPr="00EC5AEF">
        <w:rPr>
          <w:i w:val="0"/>
        </w:rPr>
        <w:tab/>
      </w:r>
      <w:r w:rsidRPr="00EC5AEF">
        <w:t>on</w:t>
      </w:r>
      <w:r w:rsidRPr="00EC5AEF">
        <w:rPr>
          <w:spacing w:val="-10"/>
        </w:rPr>
        <w:t xml:space="preserve"> </w:t>
      </w:r>
      <w:r w:rsidRPr="00EC5AEF">
        <w:t>or</w:t>
      </w:r>
      <w:r w:rsidRPr="00EC5AEF">
        <w:rPr>
          <w:spacing w:val="-11"/>
        </w:rPr>
        <w:t xml:space="preserve"> </w:t>
      </w:r>
      <w:r w:rsidRPr="00EC5AEF">
        <w:t>before</w:t>
      </w:r>
      <w:r w:rsidRPr="00EC5AEF">
        <w:rPr>
          <w:spacing w:val="-9"/>
        </w:rPr>
        <w:t xml:space="preserve"> </w:t>
      </w:r>
      <w:r w:rsidRPr="00EC5AEF">
        <w:t>July</w:t>
      </w:r>
      <w:r w:rsidRPr="00EC5AEF">
        <w:rPr>
          <w:spacing w:val="-10"/>
        </w:rPr>
        <w:t xml:space="preserve"> </w:t>
      </w:r>
      <w:r w:rsidRPr="00EC5AEF">
        <w:t>1,</w:t>
      </w:r>
      <w:r w:rsidRPr="00EC5AEF">
        <w:rPr>
          <w:spacing w:val="-10"/>
        </w:rPr>
        <w:t xml:space="preserve"> </w:t>
      </w:r>
      <w:r w:rsidRPr="00EC5AEF">
        <w:t>2023.</w:t>
      </w:r>
      <w:r w:rsidRPr="00EC5AEF">
        <w:rPr>
          <w:spacing w:val="-13"/>
        </w:rPr>
        <w:t xml:space="preserve"> </w:t>
      </w:r>
      <w:r w:rsidRPr="00EC5AEF">
        <w:t>The</w:t>
      </w:r>
      <w:r w:rsidRPr="00EC5AEF">
        <w:rPr>
          <w:spacing w:val="-10"/>
        </w:rPr>
        <w:t xml:space="preserve"> </w:t>
      </w:r>
      <w:r w:rsidRPr="00EC5AEF">
        <w:t>director</w:t>
      </w:r>
      <w:r w:rsidRPr="00EC5AEF">
        <w:rPr>
          <w:spacing w:val="-9"/>
        </w:rPr>
        <w:t xml:space="preserve"> </w:t>
      </w:r>
      <w:r w:rsidRPr="00EC5AEF">
        <w:t>shall</w:t>
      </w:r>
      <w:r w:rsidRPr="00EC5AEF">
        <w:rPr>
          <w:spacing w:val="-10"/>
        </w:rPr>
        <w:t xml:space="preserve"> </w:t>
      </w:r>
      <w:r w:rsidRPr="00EC5AEF">
        <w:t>appoint</w:t>
      </w:r>
      <w:r w:rsidRPr="00EC5AEF">
        <w:rPr>
          <w:spacing w:val="-10"/>
        </w:rPr>
        <w:t xml:space="preserve"> </w:t>
      </w:r>
      <w:r w:rsidRPr="00EC5AEF">
        <w:t>the</w:t>
      </w:r>
      <w:r w:rsidRPr="00EC5AEF">
        <w:rPr>
          <w:spacing w:val="-9"/>
        </w:rPr>
        <w:t xml:space="preserve"> </w:t>
      </w:r>
      <w:r w:rsidRPr="00EC5AEF">
        <w:rPr>
          <w:spacing w:val="-2"/>
        </w:rPr>
        <w:t>members</w:t>
      </w:r>
    </w:p>
    <w:p w14:paraId="71238167" w14:textId="77777777"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407" behindDoc="1" locked="0" layoutInCell="1" allowOverlap="1" wp14:anchorId="22D5DD37" wp14:editId="019455F6">
                <wp:simplePos x="0" y="0"/>
                <wp:positionH relativeFrom="page">
                  <wp:posOffset>1089660</wp:posOffset>
                </wp:positionH>
                <wp:positionV relativeFrom="paragraph">
                  <wp:posOffset>53340</wp:posOffset>
                </wp:positionV>
                <wp:extent cx="3439795" cy="720090"/>
                <wp:effectExtent l="0" t="0" r="0" b="0"/>
                <wp:wrapNone/>
                <wp:docPr id="268" name="WordArt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C4EA95"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D5DD37" id="WordArt 131" o:spid="_x0000_s1110" type="#_x0000_t202" style="position:absolute;left:0;text-align:left;margin-left:85.8pt;margin-top:4.2pt;width:270.85pt;height:56.7pt;rotation:-45;z-index:-25165807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" filled="f" stroked="f">
                <v:stroke joinstyle="round"/>
                <o:lock v:ext="edit" shapetype="t"/>
                <v:textbox style="mso-fit-shape-to-text:t">
                  <w:txbxContent>
                    <w:p w14:paraId="78C4EA95"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i w:val="0"/>
          <w:spacing w:val="-10"/>
        </w:rPr>
        <w:t>+</w:t>
      </w:r>
      <w:r w:rsidRPr="00EC5AEF">
        <w:rPr>
          <w:i w:val="0"/>
        </w:rPr>
        <w:tab/>
      </w:r>
      <w:r w:rsidRPr="00EC5AEF">
        <w:t>for</w:t>
      </w:r>
      <w:r w:rsidRPr="00EC5AEF">
        <w:rPr>
          <w:spacing w:val="-1"/>
        </w:rPr>
        <w:t xml:space="preserve"> </w:t>
      </w:r>
      <w:r w:rsidRPr="00EC5AEF">
        <w:t>staggered three-year terms, and</w:t>
      </w:r>
      <w:r w:rsidRPr="00EC5AEF">
        <w:rPr>
          <w:spacing w:val="-1"/>
        </w:rPr>
        <w:t xml:space="preserve"> </w:t>
      </w:r>
      <w:r w:rsidRPr="00EC5AEF">
        <w:t xml:space="preserve">may reappoint a member </w:t>
      </w:r>
      <w:r w:rsidRPr="00EC5AEF">
        <w:rPr>
          <w:spacing w:val="-5"/>
        </w:rPr>
        <w:t>for</w:t>
      </w:r>
    </w:p>
    <w:p w14:paraId="7A284054"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additional</w:t>
      </w:r>
      <w:r w:rsidRPr="00EC5AEF">
        <w:rPr>
          <w:spacing w:val="-12"/>
        </w:rPr>
        <w:t xml:space="preserve"> </w:t>
      </w:r>
      <w:r w:rsidRPr="00EC5AEF">
        <w:rPr>
          <w:spacing w:val="-2"/>
        </w:rPr>
        <w:t>terms.</w:t>
      </w:r>
      <w:r w:rsidRPr="00EC5AEF">
        <w:rPr>
          <w:spacing w:val="-17"/>
        </w:rPr>
        <w:t xml:space="preserve"> </w:t>
      </w:r>
      <w:r w:rsidRPr="00EC5AEF">
        <w:rPr>
          <w:spacing w:val="-2"/>
        </w:rPr>
        <w:t>At</w:t>
      </w:r>
      <w:r w:rsidRPr="00EC5AEF">
        <w:rPr>
          <w:spacing w:val="-11"/>
        </w:rPr>
        <w:t xml:space="preserve"> </w:t>
      </w:r>
      <w:r w:rsidRPr="00EC5AEF">
        <w:rPr>
          <w:spacing w:val="-2"/>
        </w:rPr>
        <w:t>its</w:t>
      </w:r>
      <w:r w:rsidRPr="00EC5AEF">
        <w:rPr>
          <w:spacing w:val="-11"/>
        </w:rPr>
        <w:t xml:space="preserve"> </w:t>
      </w:r>
      <w:r w:rsidRPr="00EC5AEF">
        <w:rPr>
          <w:spacing w:val="-2"/>
        </w:rPr>
        <w:t>first</w:t>
      </w:r>
      <w:r w:rsidRPr="00EC5AEF">
        <w:rPr>
          <w:spacing w:val="-12"/>
        </w:rPr>
        <w:t xml:space="preserve"> </w:t>
      </w:r>
      <w:r w:rsidRPr="00EC5AEF">
        <w:rPr>
          <w:spacing w:val="-2"/>
        </w:rPr>
        <w:t>meeting,</w:t>
      </w:r>
      <w:r w:rsidRPr="00EC5AEF">
        <w:rPr>
          <w:spacing w:val="-11"/>
        </w:rPr>
        <w:t xml:space="preserve"> </w:t>
      </w:r>
      <w:r w:rsidRPr="00EC5AEF">
        <w:rPr>
          <w:spacing w:val="-2"/>
        </w:rPr>
        <w:t>the</w:t>
      </w:r>
      <w:r w:rsidRPr="00EC5AEF">
        <w:rPr>
          <w:spacing w:val="-11"/>
        </w:rPr>
        <w:t xml:space="preserve"> </w:t>
      </w:r>
      <w:r w:rsidRPr="00EC5AEF">
        <w:rPr>
          <w:spacing w:val="-2"/>
        </w:rPr>
        <w:t>advisory</w:t>
      </w:r>
      <w:r w:rsidRPr="00EC5AEF">
        <w:rPr>
          <w:spacing w:val="-12"/>
        </w:rPr>
        <w:t xml:space="preserve"> </w:t>
      </w:r>
      <w:r w:rsidRPr="00EC5AEF">
        <w:rPr>
          <w:spacing w:val="-2"/>
        </w:rPr>
        <w:t>board</w:t>
      </w:r>
      <w:r w:rsidRPr="00EC5AEF">
        <w:rPr>
          <w:spacing w:val="-11"/>
        </w:rPr>
        <w:t xml:space="preserve"> </w:t>
      </w:r>
      <w:r w:rsidRPr="00EC5AEF">
        <w:rPr>
          <w:spacing w:val="-2"/>
        </w:rPr>
        <w:t>shall</w:t>
      </w:r>
      <w:r w:rsidRPr="00EC5AEF">
        <w:rPr>
          <w:spacing w:val="-11"/>
        </w:rPr>
        <w:t xml:space="preserve"> </w:t>
      </w:r>
      <w:r w:rsidRPr="00EC5AEF">
        <w:rPr>
          <w:spacing w:val="-2"/>
        </w:rPr>
        <w:t>elect</w:t>
      </w:r>
    </w:p>
    <w:p w14:paraId="7538D6B7" w14:textId="77777777"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408" behindDoc="1" locked="0" layoutInCell="1" allowOverlap="1" wp14:anchorId="32B25CB7" wp14:editId="7F9BA19C">
                <wp:simplePos x="0" y="0"/>
                <wp:positionH relativeFrom="page">
                  <wp:posOffset>2491105</wp:posOffset>
                </wp:positionH>
                <wp:positionV relativeFrom="paragraph">
                  <wp:posOffset>40005</wp:posOffset>
                </wp:positionV>
                <wp:extent cx="2039620" cy="720090"/>
                <wp:effectExtent l="0" t="0" r="0" b="0"/>
                <wp:wrapNone/>
                <wp:docPr id="267" name="WordArt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79B8F9"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B25CB7" id="WordArt 130" o:spid="_x0000_s1111" type="#_x0000_t202" style="position:absolute;left:0;text-align:left;margin-left:196.15pt;margin-top:3.15pt;width:160.6pt;height:56.7pt;rotation:-45;z-index:-251658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" filled="f" stroked="f">
                <v:stroke joinstyle="round"/>
                <o:lock v:ext="edit" shapetype="t"/>
                <v:textbox style="mso-fit-shape-to-text:t">
                  <w:txbxContent>
                    <w:p w14:paraId="0079B8F9"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i w:val="0"/>
          <w:spacing w:val="-10"/>
        </w:rPr>
        <w:t>+</w:t>
      </w:r>
      <w:r w:rsidRPr="00EC5AEF">
        <w:rPr>
          <w:i w:val="0"/>
        </w:rPr>
        <w:tab/>
      </w:r>
      <w:r w:rsidRPr="00EC5AEF">
        <w:t>a</w:t>
      </w:r>
      <w:r w:rsidRPr="00EC5AEF">
        <w:rPr>
          <w:spacing w:val="18"/>
        </w:rPr>
        <w:t xml:space="preserve"> </w:t>
      </w:r>
      <w:r w:rsidRPr="00EC5AEF">
        <w:t>chair</w:t>
      </w:r>
      <w:r w:rsidRPr="00EC5AEF">
        <w:rPr>
          <w:spacing w:val="19"/>
        </w:rPr>
        <w:t xml:space="preserve"> </w:t>
      </w:r>
      <w:r w:rsidRPr="00EC5AEF">
        <w:t>who</w:t>
      </w:r>
      <w:r w:rsidRPr="00EC5AEF">
        <w:rPr>
          <w:spacing w:val="19"/>
        </w:rPr>
        <w:t xml:space="preserve"> </w:t>
      </w:r>
      <w:r w:rsidRPr="00EC5AEF">
        <w:t>will</w:t>
      </w:r>
      <w:r w:rsidRPr="00EC5AEF">
        <w:rPr>
          <w:spacing w:val="18"/>
        </w:rPr>
        <w:t xml:space="preserve"> </w:t>
      </w:r>
      <w:r w:rsidRPr="00EC5AEF">
        <w:t>serve</w:t>
      </w:r>
      <w:r w:rsidRPr="00EC5AEF">
        <w:rPr>
          <w:spacing w:val="19"/>
        </w:rPr>
        <w:t xml:space="preserve"> </w:t>
      </w:r>
      <w:r w:rsidRPr="00EC5AEF">
        <w:t>as</w:t>
      </w:r>
      <w:r w:rsidRPr="00EC5AEF">
        <w:rPr>
          <w:spacing w:val="19"/>
        </w:rPr>
        <w:t xml:space="preserve"> </w:t>
      </w:r>
      <w:r w:rsidRPr="00EC5AEF">
        <w:t>chair</w:t>
      </w:r>
      <w:r w:rsidRPr="00EC5AEF">
        <w:rPr>
          <w:spacing w:val="18"/>
        </w:rPr>
        <w:t xml:space="preserve"> </w:t>
      </w:r>
      <w:r w:rsidRPr="00EC5AEF">
        <w:t>for</w:t>
      </w:r>
      <w:r w:rsidRPr="00EC5AEF">
        <w:rPr>
          <w:spacing w:val="19"/>
        </w:rPr>
        <w:t xml:space="preserve"> </w:t>
      </w:r>
      <w:r w:rsidRPr="00EC5AEF">
        <w:t>the</w:t>
      </w:r>
      <w:r w:rsidRPr="00EC5AEF">
        <w:rPr>
          <w:spacing w:val="19"/>
        </w:rPr>
        <w:t xml:space="preserve"> </w:t>
      </w:r>
      <w:r w:rsidRPr="00EC5AEF">
        <w:t>calendar</w:t>
      </w:r>
      <w:r w:rsidRPr="00EC5AEF">
        <w:rPr>
          <w:spacing w:val="18"/>
        </w:rPr>
        <w:t xml:space="preserve"> </w:t>
      </w:r>
      <w:r w:rsidRPr="00EC5AEF">
        <w:t>year,</w:t>
      </w:r>
      <w:r w:rsidRPr="00EC5AEF">
        <w:rPr>
          <w:spacing w:val="19"/>
        </w:rPr>
        <w:t xml:space="preserve"> </w:t>
      </w:r>
      <w:r w:rsidRPr="00EC5AEF">
        <w:t>and</w:t>
      </w:r>
      <w:r w:rsidRPr="00EC5AEF">
        <w:rPr>
          <w:spacing w:val="19"/>
        </w:rPr>
        <w:t xml:space="preserve"> </w:t>
      </w:r>
      <w:r w:rsidRPr="00EC5AEF">
        <w:rPr>
          <w:spacing w:val="-5"/>
        </w:rPr>
        <w:t>who</w:t>
      </w:r>
    </w:p>
    <w:p w14:paraId="20922298" w14:textId="77777777" w:rsidR="00566776" w:rsidRPr="00EC5AEF" w:rsidRDefault="00E34B15">
      <w:pPr>
        <w:pStyle w:val="BodyText"/>
        <w:tabs>
          <w:tab w:val="left" w:pos="1439"/>
        </w:tabs>
      </w:pPr>
      <w:r w:rsidRPr="00EC5AEF">
        <w:rPr>
          <w:i w:val="0"/>
          <w:spacing w:val="-10"/>
        </w:rPr>
        <w:t>+</w:t>
      </w:r>
      <w:r w:rsidRPr="00EC5AEF">
        <w:rPr>
          <w:i w:val="0"/>
        </w:rPr>
        <w:tab/>
      </w:r>
      <w:r w:rsidRPr="00EC5AEF">
        <w:t>may</w:t>
      </w:r>
      <w:r w:rsidRPr="00EC5AEF">
        <w:rPr>
          <w:spacing w:val="-6"/>
        </w:rPr>
        <w:t xml:space="preserve"> </w:t>
      </w:r>
      <w:r w:rsidRPr="00EC5AEF">
        <w:t>be</w:t>
      </w:r>
      <w:r w:rsidRPr="00EC5AEF">
        <w:rPr>
          <w:spacing w:val="-3"/>
        </w:rPr>
        <w:t xml:space="preserve"> </w:t>
      </w:r>
      <w:r w:rsidRPr="00EC5AEF">
        <w:t>reelected</w:t>
      </w:r>
      <w:r w:rsidRPr="00EC5AEF">
        <w:rPr>
          <w:spacing w:val="-3"/>
        </w:rPr>
        <w:t xml:space="preserve"> </w:t>
      </w:r>
      <w:r w:rsidRPr="00EC5AEF">
        <w:t>as</w:t>
      </w:r>
      <w:r w:rsidRPr="00EC5AEF">
        <w:rPr>
          <w:spacing w:val="-2"/>
        </w:rPr>
        <w:t xml:space="preserve"> chair.</w:t>
      </w:r>
    </w:p>
    <w:p w14:paraId="2145DB4A" w14:textId="12549DCA" w:rsidR="00566776" w:rsidRPr="00EC5AEF" w:rsidRDefault="00E34B15">
      <w:pPr>
        <w:pStyle w:val="BodyText"/>
        <w:tabs>
          <w:tab w:val="left" w:pos="1639"/>
        </w:tabs>
      </w:pPr>
      <w:r w:rsidRPr="00EC5AEF">
        <w:rPr>
          <w:i w:val="0"/>
          <w:spacing w:val="-10"/>
        </w:rPr>
        <w:t>+</w:t>
      </w:r>
      <w:r w:rsidRPr="00EC5AEF">
        <w:rPr>
          <w:i w:val="0"/>
        </w:rPr>
        <w:tab/>
      </w:r>
      <w:r w:rsidRPr="00EC5AEF">
        <w:t>(c)</w:t>
      </w:r>
      <w:r w:rsidRPr="00EC5AEF">
        <w:rPr>
          <w:spacing w:val="55"/>
        </w:rPr>
        <w:t xml:space="preserve"> </w:t>
      </w:r>
      <w:r w:rsidRPr="00EC5AEF">
        <w:t>The</w:t>
      </w:r>
      <w:r w:rsidRPr="00EC5AEF">
        <w:rPr>
          <w:spacing w:val="13"/>
        </w:rPr>
        <w:t xml:space="preserve"> </w:t>
      </w:r>
      <w:r w:rsidRPr="00EC5AEF">
        <w:t>advisory</w:t>
      </w:r>
      <w:r w:rsidRPr="00EC5AEF">
        <w:rPr>
          <w:spacing w:val="12"/>
        </w:rPr>
        <w:t xml:space="preserve"> </w:t>
      </w:r>
      <w:r w:rsidRPr="00EC5AEF">
        <w:t>board</w:t>
      </w:r>
      <w:r w:rsidRPr="00EC5AEF">
        <w:rPr>
          <w:spacing w:val="13"/>
        </w:rPr>
        <w:t xml:space="preserve"> </w:t>
      </w:r>
      <w:r w:rsidRPr="00EC5AEF">
        <w:t>shall</w:t>
      </w:r>
      <w:r w:rsidRPr="00EC5AEF">
        <w:rPr>
          <w:spacing w:val="12"/>
        </w:rPr>
        <w:t xml:space="preserve"> </w:t>
      </w:r>
      <w:r w:rsidRPr="00EC5AEF">
        <w:t>meet</w:t>
      </w:r>
      <w:r w:rsidRPr="00EC5AEF">
        <w:rPr>
          <w:spacing w:val="13"/>
        </w:rPr>
        <w:t xml:space="preserve"> </w:t>
      </w:r>
      <w:r w:rsidRPr="00EC5AEF">
        <w:t>at</w:t>
      </w:r>
      <w:r w:rsidRPr="00EC5AEF">
        <w:rPr>
          <w:spacing w:val="13"/>
        </w:rPr>
        <w:t xml:space="preserve"> </w:t>
      </w:r>
      <w:r w:rsidRPr="00EC5AEF">
        <w:t>least</w:t>
      </w:r>
      <w:r w:rsidRPr="00EC5AEF">
        <w:rPr>
          <w:spacing w:val="12"/>
        </w:rPr>
        <w:t xml:space="preserve"> </w:t>
      </w:r>
      <w:r w:rsidRPr="00EC5AEF">
        <w:t>once</w:t>
      </w:r>
      <w:r w:rsidRPr="00EC5AEF">
        <w:rPr>
          <w:spacing w:val="13"/>
        </w:rPr>
        <w:t xml:space="preserve"> </w:t>
      </w:r>
      <w:r w:rsidRPr="00EC5AEF">
        <w:rPr>
          <w:strike/>
          <w:color w:val="0000FF"/>
        </w:rPr>
        <w:t>a</w:t>
      </w:r>
      <w:r w:rsidR="00AA090E" w:rsidRPr="00EC5AEF">
        <w:rPr>
          <w:strike/>
          <w:color w:val="0000FF"/>
          <w:spacing w:val="12"/>
        </w:rPr>
        <w:t xml:space="preserve"> </w:t>
      </w:r>
      <w:r w:rsidR="00AA090E" w:rsidRPr="00EC5AEF">
        <w:rPr>
          <w:color w:val="0000FF"/>
          <w:spacing w:val="12"/>
          <w:u w:val="single"/>
        </w:rPr>
        <w:t>per</w:t>
      </w:r>
      <w:r w:rsidRPr="00EC5AEF">
        <w:rPr>
          <w:spacing w:val="12"/>
        </w:rPr>
        <w:t xml:space="preserve"> </w:t>
      </w:r>
      <w:r w:rsidRPr="00EC5AEF">
        <w:t>year</w:t>
      </w:r>
      <w:r w:rsidRPr="00EC5AEF">
        <w:rPr>
          <w:spacing w:val="13"/>
        </w:rPr>
        <w:t xml:space="preserve"> </w:t>
      </w:r>
      <w:r w:rsidRPr="00EC5AEF">
        <w:t>by</w:t>
      </w:r>
      <w:r w:rsidRPr="00EC5AEF">
        <w:rPr>
          <w:spacing w:val="13"/>
        </w:rPr>
        <w:t xml:space="preserve"> </w:t>
      </w:r>
      <w:r w:rsidRPr="00EC5AEF">
        <w:rPr>
          <w:spacing w:val="-5"/>
        </w:rPr>
        <w:t>the</w:t>
      </w:r>
    </w:p>
    <w:p w14:paraId="0FFA76F5" w14:textId="77777777" w:rsidR="00566776" w:rsidRPr="00EC5AEF" w:rsidRDefault="00E34B15">
      <w:pPr>
        <w:pStyle w:val="BodyText"/>
        <w:tabs>
          <w:tab w:val="left" w:pos="1439"/>
        </w:tabs>
      </w:pPr>
      <w:r w:rsidRPr="00EC5AEF">
        <w:rPr>
          <w:i w:val="0"/>
          <w:spacing w:val="-10"/>
        </w:rPr>
        <w:t>+</w:t>
      </w:r>
      <w:r w:rsidRPr="00EC5AEF">
        <w:rPr>
          <w:i w:val="0"/>
        </w:rPr>
        <w:tab/>
      </w:r>
      <w:r w:rsidRPr="00EC5AEF">
        <w:t>call</w:t>
      </w:r>
      <w:r w:rsidRPr="00EC5AEF">
        <w:rPr>
          <w:spacing w:val="-2"/>
        </w:rPr>
        <w:t xml:space="preserve"> </w:t>
      </w:r>
      <w:r w:rsidRPr="00EC5AEF">
        <w:t>of</w:t>
      </w:r>
      <w:r w:rsidRPr="00EC5AEF">
        <w:rPr>
          <w:spacing w:val="-2"/>
        </w:rPr>
        <w:t xml:space="preserve"> </w:t>
      </w:r>
      <w:r w:rsidRPr="00EC5AEF">
        <w:t>the</w:t>
      </w:r>
      <w:r w:rsidRPr="00EC5AEF">
        <w:rPr>
          <w:spacing w:val="-2"/>
        </w:rPr>
        <w:t xml:space="preserve"> </w:t>
      </w:r>
      <w:r w:rsidRPr="00EC5AEF">
        <w:t>chair</w:t>
      </w:r>
      <w:r w:rsidRPr="00EC5AEF">
        <w:rPr>
          <w:spacing w:val="-2"/>
        </w:rPr>
        <w:t xml:space="preserve"> </w:t>
      </w:r>
      <w:r w:rsidRPr="00EC5AEF">
        <w:t>or</w:t>
      </w:r>
      <w:r w:rsidRPr="00EC5AEF">
        <w:rPr>
          <w:spacing w:val="-2"/>
        </w:rPr>
        <w:t xml:space="preserve"> </w:t>
      </w:r>
      <w:r w:rsidRPr="00EC5AEF">
        <w:t>by</w:t>
      </w:r>
      <w:r w:rsidRPr="00EC5AEF">
        <w:rPr>
          <w:spacing w:val="-2"/>
        </w:rPr>
        <w:t xml:space="preserve"> </w:t>
      </w:r>
      <w:r w:rsidRPr="00EC5AEF">
        <w:t>request</w:t>
      </w:r>
      <w:r w:rsidRPr="00EC5AEF">
        <w:rPr>
          <w:spacing w:val="-2"/>
        </w:rPr>
        <w:t xml:space="preserve"> </w:t>
      </w:r>
      <w:r w:rsidRPr="00EC5AEF">
        <w:t>of</w:t>
      </w:r>
      <w:r w:rsidRPr="00EC5AEF">
        <w:rPr>
          <w:spacing w:val="-2"/>
        </w:rPr>
        <w:t xml:space="preserve"> </w:t>
      </w:r>
      <w:r w:rsidRPr="00EC5AEF">
        <w:t>more</w:t>
      </w:r>
      <w:r w:rsidRPr="00EC5AEF">
        <w:rPr>
          <w:spacing w:val="-2"/>
        </w:rPr>
        <w:t xml:space="preserve"> </w:t>
      </w:r>
      <w:r w:rsidRPr="00EC5AEF">
        <w:t>than</w:t>
      </w:r>
      <w:r w:rsidRPr="00EC5AEF">
        <w:rPr>
          <w:spacing w:val="-2"/>
        </w:rPr>
        <w:t xml:space="preserve"> </w:t>
      </w:r>
      <w:r w:rsidRPr="00EC5AEF">
        <w:t>one-half</w:t>
      </w:r>
      <w:r w:rsidRPr="00EC5AEF">
        <w:rPr>
          <w:spacing w:val="-2"/>
        </w:rPr>
        <w:t xml:space="preserve"> </w:t>
      </w:r>
      <w:r w:rsidRPr="00EC5AEF">
        <w:t>of</w:t>
      </w:r>
      <w:r w:rsidRPr="00EC5AEF">
        <w:rPr>
          <w:spacing w:val="-2"/>
        </w:rPr>
        <w:t xml:space="preserve"> </w:t>
      </w:r>
      <w:r w:rsidRPr="00EC5AEF">
        <w:t>the</w:t>
      </w:r>
      <w:r w:rsidRPr="00EC5AEF">
        <w:rPr>
          <w:spacing w:val="-1"/>
        </w:rPr>
        <w:t xml:space="preserve"> </w:t>
      </w:r>
      <w:r w:rsidRPr="00EC5AEF">
        <w:rPr>
          <w:spacing w:val="-2"/>
        </w:rPr>
        <w:t>voting</w:t>
      </w:r>
    </w:p>
    <w:p w14:paraId="16B25D03" w14:textId="77777777" w:rsidR="00566776" w:rsidRPr="00EC5AEF" w:rsidRDefault="00E34B15">
      <w:pPr>
        <w:pStyle w:val="BodyText"/>
        <w:tabs>
          <w:tab w:val="left" w:pos="1439"/>
        </w:tabs>
      </w:pPr>
      <w:r w:rsidRPr="00EC5AEF">
        <w:rPr>
          <w:i w:val="0"/>
          <w:spacing w:val="-10"/>
        </w:rPr>
        <w:t>+</w:t>
      </w:r>
      <w:r w:rsidRPr="00EC5AEF">
        <w:rPr>
          <w:i w:val="0"/>
        </w:rPr>
        <w:tab/>
      </w:r>
      <w:r w:rsidRPr="00EC5AEF">
        <w:t>members.</w:t>
      </w:r>
      <w:r w:rsidRPr="00EC5AEF">
        <w:rPr>
          <w:spacing w:val="5"/>
        </w:rPr>
        <w:t xml:space="preserve"> </w:t>
      </w:r>
      <w:r w:rsidRPr="00EC5AEF">
        <w:t>The</w:t>
      </w:r>
      <w:r w:rsidRPr="00EC5AEF">
        <w:rPr>
          <w:spacing w:val="10"/>
        </w:rPr>
        <w:t xml:space="preserve"> </w:t>
      </w:r>
      <w:r w:rsidRPr="00EC5AEF">
        <w:t>department</w:t>
      </w:r>
      <w:r w:rsidRPr="00EC5AEF">
        <w:rPr>
          <w:spacing w:val="10"/>
        </w:rPr>
        <w:t xml:space="preserve"> </w:t>
      </w:r>
      <w:r w:rsidRPr="00EC5AEF">
        <w:t>shall</w:t>
      </w:r>
      <w:r w:rsidRPr="00EC5AEF">
        <w:rPr>
          <w:spacing w:val="9"/>
        </w:rPr>
        <w:t xml:space="preserve"> </w:t>
      </w:r>
      <w:r w:rsidRPr="00EC5AEF">
        <w:t>provide</w:t>
      </w:r>
      <w:r w:rsidRPr="00EC5AEF">
        <w:rPr>
          <w:spacing w:val="10"/>
        </w:rPr>
        <w:t xml:space="preserve"> </w:t>
      </w:r>
      <w:r w:rsidRPr="00EC5AEF">
        <w:t>staff</w:t>
      </w:r>
      <w:r w:rsidRPr="00EC5AEF">
        <w:rPr>
          <w:spacing w:val="10"/>
        </w:rPr>
        <w:t xml:space="preserve"> </w:t>
      </w:r>
      <w:r w:rsidRPr="00EC5AEF">
        <w:t>and</w:t>
      </w:r>
      <w:r w:rsidRPr="00EC5AEF">
        <w:rPr>
          <w:spacing w:val="10"/>
        </w:rPr>
        <w:t xml:space="preserve"> </w:t>
      </w:r>
      <w:r w:rsidRPr="00EC5AEF">
        <w:rPr>
          <w:spacing w:val="-2"/>
        </w:rPr>
        <w:t>administrative</w:t>
      </w:r>
    </w:p>
    <w:p w14:paraId="53A704EB" w14:textId="77777777" w:rsidR="00566776" w:rsidRPr="00EC5AEF" w:rsidRDefault="00E34B15">
      <w:pPr>
        <w:pStyle w:val="BodyText"/>
        <w:tabs>
          <w:tab w:val="left" w:pos="1439"/>
        </w:tabs>
      </w:pPr>
      <w:r w:rsidRPr="00EC5AEF">
        <w:rPr>
          <w:i w:val="0"/>
          <w:spacing w:val="-10"/>
        </w:rPr>
        <w:t>+</w:t>
      </w:r>
      <w:r w:rsidRPr="00EC5AEF">
        <w:rPr>
          <w:i w:val="0"/>
        </w:rPr>
        <w:tab/>
      </w:r>
      <w:r w:rsidRPr="00EC5AEF">
        <w:t>support</w:t>
      </w:r>
      <w:r w:rsidRPr="00EC5AEF">
        <w:rPr>
          <w:spacing w:val="-3"/>
        </w:rPr>
        <w:t xml:space="preserve"> </w:t>
      </w:r>
      <w:r w:rsidRPr="00EC5AEF">
        <w:t>to</w:t>
      </w:r>
      <w:r w:rsidRPr="00EC5AEF">
        <w:rPr>
          <w:spacing w:val="-1"/>
        </w:rPr>
        <w:t xml:space="preserve"> </w:t>
      </w:r>
      <w:r w:rsidRPr="00EC5AEF">
        <w:t>the</w:t>
      </w:r>
      <w:r w:rsidRPr="00EC5AEF">
        <w:rPr>
          <w:spacing w:val="-2"/>
        </w:rPr>
        <w:t xml:space="preserve"> </w:t>
      </w:r>
      <w:r w:rsidRPr="00EC5AEF">
        <w:t>advisory</w:t>
      </w:r>
      <w:r w:rsidRPr="00EC5AEF">
        <w:rPr>
          <w:spacing w:val="-1"/>
        </w:rPr>
        <w:t xml:space="preserve"> </w:t>
      </w:r>
      <w:r w:rsidRPr="00EC5AEF">
        <w:rPr>
          <w:spacing w:val="-2"/>
        </w:rPr>
        <w:t>board.</w:t>
      </w:r>
    </w:p>
    <w:p w14:paraId="49749A7D" w14:textId="77777777" w:rsidR="00566776" w:rsidRPr="00EC5AEF" w:rsidRDefault="00E34B15">
      <w:pPr>
        <w:pStyle w:val="BodyText"/>
        <w:tabs>
          <w:tab w:val="left" w:pos="1639"/>
        </w:tabs>
      </w:pPr>
      <w:r w:rsidRPr="00EC5AEF">
        <w:rPr>
          <w:i w:val="0"/>
          <w:spacing w:val="-10"/>
        </w:rPr>
        <w:t>+</w:t>
      </w:r>
      <w:r w:rsidRPr="00EC5AEF">
        <w:rPr>
          <w:i w:val="0"/>
        </w:rPr>
        <w:tab/>
      </w:r>
      <w:r w:rsidRPr="00EC5AEF">
        <w:t>(d)</w:t>
      </w:r>
      <w:r w:rsidRPr="00EC5AEF">
        <w:rPr>
          <w:spacing w:val="38"/>
        </w:rPr>
        <w:t xml:space="preserve"> </w:t>
      </w:r>
      <w:r w:rsidRPr="00EC5AEF">
        <w:t>The</w:t>
      </w:r>
      <w:r w:rsidRPr="00EC5AEF">
        <w:rPr>
          <w:spacing w:val="-17"/>
        </w:rPr>
        <w:t xml:space="preserve"> </w:t>
      </w:r>
      <w:r w:rsidRPr="00EC5AEF">
        <w:t>advisory</w:t>
      </w:r>
      <w:r w:rsidRPr="00EC5AEF">
        <w:rPr>
          <w:spacing w:val="-17"/>
        </w:rPr>
        <w:t xml:space="preserve"> </w:t>
      </w:r>
      <w:r w:rsidRPr="00EC5AEF">
        <w:t>board</w:t>
      </w:r>
      <w:r w:rsidRPr="00EC5AEF">
        <w:rPr>
          <w:spacing w:val="-17"/>
        </w:rPr>
        <w:t xml:space="preserve"> </w:t>
      </w:r>
      <w:r w:rsidRPr="00EC5AEF">
        <w:t>meetings</w:t>
      </w:r>
      <w:r w:rsidRPr="00EC5AEF">
        <w:rPr>
          <w:spacing w:val="-17"/>
        </w:rPr>
        <w:t xml:space="preserve"> </w:t>
      </w:r>
      <w:r w:rsidRPr="00EC5AEF">
        <w:t>shall</w:t>
      </w:r>
      <w:r w:rsidRPr="00EC5AEF">
        <w:rPr>
          <w:spacing w:val="-17"/>
        </w:rPr>
        <w:t xml:space="preserve"> </w:t>
      </w:r>
      <w:r w:rsidRPr="00EC5AEF">
        <w:t>be</w:t>
      </w:r>
      <w:r w:rsidRPr="00EC5AEF">
        <w:rPr>
          <w:spacing w:val="-17"/>
        </w:rPr>
        <w:t xml:space="preserve"> </w:t>
      </w:r>
      <w:r w:rsidRPr="00EC5AEF">
        <w:t>open</w:t>
      </w:r>
      <w:r w:rsidRPr="00EC5AEF">
        <w:rPr>
          <w:spacing w:val="-17"/>
        </w:rPr>
        <w:t xml:space="preserve"> </w:t>
      </w:r>
      <w:r w:rsidRPr="00EC5AEF">
        <w:t>to</w:t>
      </w:r>
      <w:r w:rsidRPr="00EC5AEF">
        <w:rPr>
          <w:spacing w:val="-17"/>
        </w:rPr>
        <w:t xml:space="preserve"> </w:t>
      </w:r>
      <w:r w:rsidRPr="00EC5AEF">
        <w:t>the</w:t>
      </w:r>
      <w:r w:rsidRPr="00EC5AEF">
        <w:rPr>
          <w:spacing w:val="-17"/>
        </w:rPr>
        <w:t xml:space="preserve"> </w:t>
      </w:r>
      <w:r w:rsidRPr="00EC5AEF">
        <w:t>public</w:t>
      </w:r>
      <w:r w:rsidRPr="00EC5AEF">
        <w:rPr>
          <w:spacing w:val="-17"/>
        </w:rPr>
        <w:t xml:space="preserve"> </w:t>
      </w:r>
      <w:r w:rsidRPr="00EC5AEF">
        <w:rPr>
          <w:spacing w:val="-5"/>
        </w:rPr>
        <w:t>and</w:t>
      </w:r>
    </w:p>
    <w:p w14:paraId="19579590" w14:textId="77777777" w:rsidR="00566776" w:rsidRPr="00EC5AEF" w:rsidRDefault="00E34B15">
      <w:pPr>
        <w:pStyle w:val="BodyText"/>
        <w:tabs>
          <w:tab w:val="left" w:pos="1439"/>
        </w:tabs>
      </w:pPr>
      <w:r w:rsidRPr="00EC5AEF">
        <w:rPr>
          <w:i w:val="0"/>
          <w:spacing w:val="-10"/>
        </w:rPr>
        <w:t>+</w:t>
      </w:r>
      <w:r w:rsidRPr="00EC5AEF">
        <w:rPr>
          <w:i w:val="0"/>
        </w:rPr>
        <w:tab/>
      </w:r>
      <w:r w:rsidRPr="00EC5AEF">
        <w:t>are</w:t>
      </w:r>
      <w:r w:rsidRPr="00EC5AEF">
        <w:rPr>
          <w:spacing w:val="42"/>
        </w:rPr>
        <w:t xml:space="preserve"> </w:t>
      </w:r>
      <w:r w:rsidRPr="00EC5AEF">
        <w:t>subject</w:t>
      </w:r>
      <w:r w:rsidRPr="00EC5AEF">
        <w:rPr>
          <w:spacing w:val="43"/>
        </w:rPr>
        <w:t xml:space="preserve"> </w:t>
      </w:r>
      <w:r w:rsidRPr="00EC5AEF">
        <w:t>to</w:t>
      </w:r>
      <w:r w:rsidRPr="00EC5AEF">
        <w:rPr>
          <w:spacing w:val="43"/>
        </w:rPr>
        <w:t xml:space="preserve"> </w:t>
      </w:r>
      <w:r w:rsidRPr="00EC5AEF">
        <w:t>the</w:t>
      </w:r>
      <w:r w:rsidRPr="00EC5AEF">
        <w:rPr>
          <w:spacing w:val="43"/>
        </w:rPr>
        <w:t xml:space="preserve"> </w:t>
      </w:r>
      <w:r w:rsidRPr="00EC5AEF">
        <w:t>Bagley-Keene</w:t>
      </w:r>
      <w:r w:rsidRPr="00EC5AEF">
        <w:rPr>
          <w:spacing w:val="42"/>
        </w:rPr>
        <w:t xml:space="preserve"> </w:t>
      </w:r>
      <w:r w:rsidRPr="00EC5AEF">
        <w:t>Open</w:t>
      </w:r>
      <w:r w:rsidRPr="00EC5AEF">
        <w:rPr>
          <w:spacing w:val="43"/>
        </w:rPr>
        <w:t xml:space="preserve"> </w:t>
      </w:r>
      <w:r w:rsidRPr="00EC5AEF">
        <w:t>Meeting</w:t>
      </w:r>
      <w:r w:rsidRPr="00EC5AEF">
        <w:rPr>
          <w:spacing w:val="39"/>
        </w:rPr>
        <w:t xml:space="preserve"> </w:t>
      </w:r>
      <w:r w:rsidRPr="00EC5AEF">
        <w:t>Act</w:t>
      </w:r>
      <w:r w:rsidRPr="00EC5AEF">
        <w:rPr>
          <w:spacing w:val="43"/>
        </w:rPr>
        <w:t xml:space="preserve"> </w:t>
      </w:r>
      <w:r w:rsidRPr="00EC5AEF">
        <w:t>(Article</w:t>
      </w:r>
      <w:r w:rsidRPr="00EC5AEF">
        <w:rPr>
          <w:spacing w:val="43"/>
        </w:rPr>
        <w:t xml:space="preserve"> </w:t>
      </w:r>
      <w:r w:rsidRPr="00EC5AEF">
        <w:rPr>
          <w:spacing w:val="-10"/>
        </w:rPr>
        <w:t>9</w:t>
      </w:r>
    </w:p>
    <w:p w14:paraId="50117B38" w14:textId="77777777" w:rsidR="00566776" w:rsidRPr="00EC5AEF" w:rsidRDefault="00E34B15">
      <w:pPr>
        <w:pStyle w:val="BodyText"/>
        <w:tabs>
          <w:tab w:val="left" w:pos="1439"/>
        </w:tabs>
      </w:pPr>
      <w:r w:rsidRPr="00EC5AEF">
        <w:rPr>
          <w:i w:val="0"/>
          <w:spacing w:val="-10"/>
        </w:rPr>
        <w:t>+</w:t>
      </w:r>
      <w:r w:rsidRPr="00EC5AEF">
        <w:rPr>
          <w:i w:val="0"/>
        </w:rPr>
        <w:tab/>
      </w:r>
      <w:r w:rsidRPr="00EC5AEF">
        <w:t>(commencing</w:t>
      </w:r>
      <w:r w:rsidRPr="00EC5AEF">
        <w:rPr>
          <w:spacing w:val="53"/>
        </w:rPr>
        <w:t xml:space="preserve"> </w:t>
      </w:r>
      <w:r w:rsidRPr="00EC5AEF">
        <w:t>with</w:t>
      </w:r>
      <w:r w:rsidRPr="00EC5AEF">
        <w:rPr>
          <w:spacing w:val="53"/>
        </w:rPr>
        <w:t xml:space="preserve"> </w:t>
      </w:r>
      <w:r w:rsidRPr="00EC5AEF">
        <w:t>Section</w:t>
      </w:r>
      <w:r w:rsidRPr="00EC5AEF">
        <w:rPr>
          <w:spacing w:val="53"/>
        </w:rPr>
        <w:t xml:space="preserve"> </w:t>
      </w:r>
      <w:r w:rsidRPr="00EC5AEF">
        <w:t>11120)</w:t>
      </w:r>
      <w:r w:rsidRPr="00EC5AEF">
        <w:rPr>
          <w:spacing w:val="53"/>
        </w:rPr>
        <w:t xml:space="preserve"> </w:t>
      </w:r>
      <w:r w:rsidRPr="00EC5AEF">
        <w:t>of</w:t>
      </w:r>
      <w:r w:rsidRPr="00EC5AEF">
        <w:rPr>
          <w:spacing w:val="53"/>
        </w:rPr>
        <w:t xml:space="preserve"> </w:t>
      </w:r>
      <w:r w:rsidRPr="00EC5AEF">
        <w:t>Chapter</w:t>
      </w:r>
      <w:r w:rsidRPr="00EC5AEF">
        <w:rPr>
          <w:spacing w:val="53"/>
        </w:rPr>
        <w:t xml:space="preserve"> </w:t>
      </w:r>
      <w:r w:rsidRPr="00EC5AEF">
        <w:t>1</w:t>
      </w:r>
      <w:r w:rsidRPr="00EC5AEF">
        <w:rPr>
          <w:spacing w:val="53"/>
        </w:rPr>
        <w:t xml:space="preserve"> </w:t>
      </w:r>
      <w:r w:rsidRPr="00EC5AEF">
        <w:t>of</w:t>
      </w:r>
      <w:r w:rsidRPr="00EC5AEF">
        <w:rPr>
          <w:spacing w:val="53"/>
        </w:rPr>
        <w:t xml:space="preserve"> </w:t>
      </w:r>
      <w:r w:rsidRPr="00EC5AEF">
        <w:t>Part</w:t>
      </w:r>
      <w:r w:rsidRPr="00EC5AEF">
        <w:rPr>
          <w:spacing w:val="53"/>
        </w:rPr>
        <w:t xml:space="preserve"> </w:t>
      </w:r>
      <w:r w:rsidRPr="00EC5AEF">
        <w:t>1</w:t>
      </w:r>
      <w:r w:rsidRPr="00EC5AEF">
        <w:rPr>
          <w:spacing w:val="54"/>
        </w:rPr>
        <w:t xml:space="preserve"> </w:t>
      </w:r>
      <w:r w:rsidRPr="00EC5AEF">
        <w:rPr>
          <w:spacing w:val="-5"/>
        </w:rPr>
        <w:t>of</w:t>
      </w:r>
    </w:p>
    <w:p w14:paraId="49B0FF3D" w14:textId="77777777" w:rsidR="00566776" w:rsidRPr="00EC5AEF" w:rsidRDefault="00E34B15">
      <w:pPr>
        <w:pStyle w:val="BodyText"/>
        <w:tabs>
          <w:tab w:val="left" w:pos="1439"/>
        </w:tabs>
      </w:pPr>
      <w:r w:rsidRPr="00EC5AEF">
        <w:rPr>
          <w:i w:val="0"/>
          <w:spacing w:val="-10"/>
        </w:rPr>
        <w:t>+</w:t>
      </w:r>
      <w:r w:rsidRPr="00EC5AEF">
        <w:rPr>
          <w:i w:val="0"/>
        </w:rPr>
        <w:tab/>
      </w:r>
      <w:r w:rsidRPr="00EC5AEF">
        <w:t>Division</w:t>
      </w:r>
      <w:r w:rsidRPr="00EC5AEF">
        <w:rPr>
          <w:spacing w:val="-5"/>
        </w:rPr>
        <w:t xml:space="preserve"> </w:t>
      </w:r>
      <w:r w:rsidRPr="00EC5AEF">
        <w:t>3</w:t>
      </w:r>
      <w:r w:rsidRPr="00EC5AEF">
        <w:rPr>
          <w:spacing w:val="-3"/>
        </w:rPr>
        <w:t xml:space="preserve"> </w:t>
      </w:r>
      <w:r w:rsidRPr="00EC5AEF">
        <w:t>of</w:t>
      </w:r>
      <w:r w:rsidRPr="00EC5AEF">
        <w:rPr>
          <w:spacing w:val="-7"/>
        </w:rPr>
        <w:t xml:space="preserve"> </w:t>
      </w:r>
      <w:r w:rsidRPr="00EC5AEF">
        <w:t>Title</w:t>
      </w:r>
      <w:r w:rsidRPr="00EC5AEF">
        <w:rPr>
          <w:spacing w:val="-3"/>
        </w:rPr>
        <w:t xml:space="preserve"> </w:t>
      </w:r>
      <w:r w:rsidRPr="00EC5AEF">
        <w:t>2</w:t>
      </w:r>
      <w:r w:rsidRPr="00EC5AEF">
        <w:rPr>
          <w:spacing w:val="-3"/>
        </w:rPr>
        <w:t xml:space="preserve"> </w:t>
      </w:r>
      <w:r w:rsidRPr="00EC5AEF">
        <w:t>of</w:t>
      </w:r>
      <w:r w:rsidRPr="00EC5AEF">
        <w:rPr>
          <w:spacing w:val="-3"/>
        </w:rPr>
        <w:t xml:space="preserve"> </w:t>
      </w:r>
      <w:r w:rsidRPr="00EC5AEF">
        <w:t>the</w:t>
      </w:r>
      <w:r w:rsidRPr="00EC5AEF">
        <w:rPr>
          <w:spacing w:val="-3"/>
        </w:rPr>
        <w:t xml:space="preserve"> </w:t>
      </w:r>
      <w:r w:rsidRPr="00EC5AEF">
        <w:t>Government</w:t>
      </w:r>
      <w:r w:rsidRPr="00EC5AEF">
        <w:rPr>
          <w:spacing w:val="-3"/>
        </w:rPr>
        <w:t xml:space="preserve"> </w:t>
      </w:r>
      <w:r w:rsidRPr="00EC5AEF">
        <w:rPr>
          <w:spacing w:val="-2"/>
        </w:rPr>
        <w:t>Code).</w:t>
      </w:r>
    </w:p>
    <w:p w14:paraId="263CB695" w14:textId="77777777" w:rsidR="00566776" w:rsidRPr="00EC5AEF" w:rsidRDefault="00E34B15">
      <w:pPr>
        <w:pStyle w:val="BodyText"/>
        <w:tabs>
          <w:tab w:val="left" w:pos="1639"/>
        </w:tabs>
      </w:pPr>
      <w:r w:rsidRPr="00EC5AEF">
        <w:rPr>
          <w:i w:val="0"/>
          <w:spacing w:val="-10"/>
        </w:rPr>
        <w:t>+</w:t>
      </w:r>
      <w:r w:rsidRPr="00EC5AEF">
        <w:rPr>
          <w:i w:val="0"/>
        </w:rPr>
        <w:tab/>
      </w:r>
      <w:r w:rsidRPr="00EC5AEF">
        <w:t>(e)</w:t>
      </w:r>
      <w:r w:rsidRPr="00EC5AEF">
        <w:rPr>
          <w:spacing w:val="53"/>
        </w:rPr>
        <w:t xml:space="preserve"> </w:t>
      </w:r>
      <w:r w:rsidRPr="00EC5AEF">
        <w:t>(1)</w:t>
      </w:r>
      <w:r w:rsidRPr="00EC5AEF">
        <w:rPr>
          <w:spacing w:val="56"/>
        </w:rPr>
        <w:t xml:space="preserve"> </w:t>
      </w:r>
      <w:r w:rsidRPr="00EC5AEF">
        <w:t>The</w:t>
      </w:r>
      <w:r w:rsidRPr="00EC5AEF">
        <w:rPr>
          <w:spacing w:val="50"/>
        </w:rPr>
        <w:t xml:space="preserve"> </w:t>
      </w:r>
      <w:r w:rsidRPr="00EC5AEF">
        <w:t>advisory</w:t>
      </w:r>
      <w:r w:rsidRPr="00EC5AEF">
        <w:rPr>
          <w:spacing w:val="50"/>
        </w:rPr>
        <w:t xml:space="preserve"> </w:t>
      </w:r>
      <w:r w:rsidRPr="00EC5AEF">
        <w:t>board</w:t>
      </w:r>
      <w:r w:rsidRPr="00EC5AEF">
        <w:rPr>
          <w:spacing w:val="50"/>
        </w:rPr>
        <w:t xml:space="preserve"> </w:t>
      </w:r>
      <w:r w:rsidRPr="00EC5AEF">
        <w:t>shall</w:t>
      </w:r>
      <w:r w:rsidRPr="00EC5AEF">
        <w:rPr>
          <w:spacing w:val="49"/>
        </w:rPr>
        <w:t xml:space="preserve"> </w:t>
      </w:r>
      <w:r w:rsidRPr="00EC5AEF">
        <w:t>provide</w:t>
      </w:r>
      <w:r w:rsidRPr="00EC5AEF">
        <w:rPr>
          <w:spacing w:val="50"/>
        </w:rPr>
        <w:t xml:space="preserve"> </w:t>
      </w:r>
      <w:r w:rsidRPr="00EC5AEF">
        <w:t>the</w:t>
      </w:r>
      <w:r w:rsidRPr="00EC5AEF">
        <w:rPr>
          <w:spacing w:val="50"/>
        </w:rPr>
        <w:t xml:space="preserve"> </w:t>
      </w:r>
      <w:r w:rsidRPr="00EC5AEF">
        <w:t>PRO</w:t>
      </w:r>
      <w:r w:rsidRPr="00EC5AEF">
        <w:rPr>
          <w:spacing w:val="49"/>
        </w:rPr>
        <w:t xml:space="preserve"> </w:t>
      </w:r>
      <w:r w:rsidRPr="00EC5AEF">
        <w:t>and</w:t>
      </w:r>
      <w:r w:rsidRPr="00EC5AEF">
        <w:rPr>
          <w:spacing w:val="51"/>
        </w:rPr>
        <w:t xml:space="preserve"> </w:t>
      </w:r>
      <w:r w:rsidRPr="00EC5AEF">
        <w:rPr>
          <w:spacing w:val="-5"/>
        </w:rPr>
        <w:t>the</w:t>
      </w:r>
    </w:p>
    <w:p w14:paraId="0235296E" w14:textId="77777777" w:rsidR="00566776" w:rsidRPr="00EC5AEF" w:rsidRDefault="00E34B15">
      <w:pPr>
        <w:pStyle w:val="BodyText"/>
        <w:tabs>
          <w:tab w:val="left" w:pos="1439"/>
        </w:tabs>
      </w:pPr>
      <w:r w:rsidRPr="00EC5AEF">
        <w:rPr>
          <w:i w:val="0"/>
          <w:spacing w:val="-10"/>
        </w:rPr>
        <w:t>+</w:t>
      </w:r>
      <w:r w:rsidRPr="00EC5AEF">
        <w:rPr>
          <w:i w:val="0"/>
        </w:rPr>
        <w:tab/>
      </w:r>
      <w:r w:rsidRPr="00EC5AEF">
        <w:t>department,</w:t>
      </w:r>
      <w:r w:rsidRPr="00EC5AEF">
        <w:rPr>
          <w:spacing w:val="32"/>
        </w:rPr>
        <w:t xml:space="preserve"> </w:t>
      </w:r>
      <w:r w:rsidRPr="00EC5AEF">
        <w:t>and</w:t>
      </w:r>
      <w:r w:rsidRPr="00EC5AEF">
        <w:rPr>
          <w:spacing w:val="32"/>
        </w:rPr>
        <w:t xml:space="preserve"> </w:t>
      </w:r>
      <w:r w:rsidRPr="00EC5AEF">
        <w:t>a</w:t>
      </w:r>
      <w:r w:rsidRPr="00EC5AEF">
        <w:rPr>
          <w:spacing w:val="32"/>
        </w:rPr>
        <w:t xml:space="preserve"> </w:t>
      </w:r>
      <w:r w:rsidRPr="00EC5AEF">
        <w:t>third</w:t>
      </w:r>
      <w:r w:rsidRPr="00EC5AEF">
        <w:rPr>
          <w:spacing w:val="32"/>
        </w:rPr>
        <w:t xml:space="preserve"> </w:t>
      </w:r>
      <w:r w:rsidRPr="00EC5AEF">
        <w:t>party</w:t>
      </w:r>
      <w:r w:rsidRPr="00EC5AEF">
        <w:rPr>
          <w:spacing w:val="32"/>
        </w:rPr>
        <w:t xml:space="preserve"> </w:t>
      </w:r>
      <w:r w:rsidRPr="00EC5AEF">
        <w:t>conducting</w:t>
      </w:r>
      <w:r w:rsidRPr="00EC5AEF">
        <w:rPr>
          <w:spacing w:val="32"/>
        </w:rPr>
        <w:t xml:space="preserve"> </w:t>
      </w:r>
      <w:r w:rsidRPr="00EC5AEF">
        <w:t>or</w:t>
      </w:r>
      <w:r w:rsidRPr="00EC5AEF">
        <w:rPr>
          <w:spacing w:val="32"/>
        </w:rPr>
        <w:t xml:space="preserve"> </w:t>
      </w:r>
      <w:r w:rsidRPr="00EC5AEF">
        <w:t>updating</w:t>
      </w:r>
      <w:r w:rsidRPr="00EC5AEF">
        <w:rPr>
          <w:spacing w:val="32"/>
        </w:rPr>
        <w:t xml:space="preserve"> </w:t>
      </w:r>
      <w:r w:rsidRPr="00EC5AEF">
        <w:t>a</w:t>
      </w:r>
      <w:r w:rsidRPr="00EC5AEF">
        <w:rPr>
          <w:spacing w:val="32"/>
        </w:rPr>
        <w:t xml:space="preserve"> </w:t>
      </w:r>
      <w:r w:rsidRPr="00EC5AEF">
        <w:rPr>
          <w:spacing w:val="-2"/>
        </w:rPr>
        <w:t>needs</w:t>
      </w:r>
    </w:p>
    <w:p w14:paraId="4C831662" w14:textId="77777777" w:rsidR="00566776" w:rsidRPr="00EC5AEF" w:rsidRDefault="00E34B15">
      <w:pPr>
        <w:pStyle w:val="BodyText"/>
        <w:tabs>
          <w:tab w:val="left" w:pos="1439"/>
        </w:tabs>
      </w:pPr>
      <w:r w:rsidRPr="00EC5AEF">
        <w:rPr>
          <w:i w:val="0"/>
          <w:spacing w:val="-10"/>
        </w:rPr>
        <w:t>+</w:t>
      </w:r>
      <w:r w:rsidRPr="00EC5AEF">
        <w:rPr>
          <w:i w:val="0"/>
        </w:rPr>
        <w:tab/>
      </w:r>
      <w:r w:rsidRPr="00EC5AEF">
        <w:t>assessment</w:t>
      </w:r>
      <w:r w:rsidRPr="00EC5AEF">
        <w:rPr>
          <w:spacing w:val="-7"/>
        </w:rPr>
        <w:t xml:space="preserve"> </w:t>
      </w:r>
      <w:r w:rsidRPr="00EC5AEF">
        <w:t>if</w:t>
      </w:r>
      <w:r w:rsidRPr="00EC5AEF">
        <w:rPr>
          <w:spacing w:val="-4"/>
        </w:rPr>
        <w:t xml:space="preserve"> </w:t>
      </w:r>
      <w:r w:rsidRPr="00EC5AEF">
        <w:t>applicable,</w:t>
      </w:r>
      <w:r w:rsidRPr="00EC5AEF">
        <w:rPr>
          <w:spacing w:val="-4"/>
        </w:rPr>
        <w:t xml:space="preserve"> </w:t>
      </w:r>
      <w:r w:rsidRPr="00EC5AEF">
        <w:t>with</w:t>
      </w:r>
      <w:r w:rsidRPr="00EC5AEF">
        <w:rPr>
          <w:spacing w:val="-4"/>
        </w:rPr>
        <w:t xml:space="preserve"> </w:t>
      </w:r>
      <w:r w:rsidRPr="00EC5AEF">
        <w:t>initial</w:t>
      </w:r>
      <w:r w:rsidRPr="00EC5AEF">
        <w:rPr>
          <w:spacing w:val="-4"/>
        </w:rPr>
        <w:t xml:space="preserve"> </w:t>
      </w:r>
      <w:r w:rsidRPr="00EC5AEF">
        <w:t>recommendations</w:t>
      </w:r>
      <w:r w:rsidRPr="00EC5AEF">
        <w:rPr>
          <w:spacing w:val="-4"/>
        </w:rPr>
        <w:t xml:space="preserve"> </w:t>
      </w:r>
      <w:r w:rsidRPr="00EC5AEF">
        <w:rPr>
          <w:spacing w:val="-2"/>
        </w:rPr>
        <w:t>regarding</w:t>
      </w:r>
    </w:p>
    <w:p w14:paraId="5BFE9AFF"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t>all</w:t>
      </w:r>
      <w:proofErr w:type="gramEnd"/>
      <w:r w:rsidRPr="00EC5AEF">
        <w:rPr>
          <w:spacing w:val="-2"/>
        </w:rPr>
        <w:t xml:space="preserve"> </w:t>
      </w:r>
      <w:r w:rsidRPr="00EC5AEF">
        <w:t xml:space="preserve">of the </w:t>
      </w:r>
      <w:r w:rsidRPr="00EC5AEF">
        <w:rPr>
          <w:spacing w:val="-2"/>
        </w:rPr>
        <w:t>following:</w:t>
      </w:r>
    </w:p>
    <w:p w14:paraId="518D20F9" w14:textId="77777777" w:rsidR="00566776" w:rsidRPr="00EC5AEF" w:rsidRDefault="00E34B15">
      <w:pPr>
        <w:pStyle w:val="BodyText"/>
        <w:tabs>
          <w:tab w:val="left" w:pos="1639"/>
        </w:tabs>
      </w:pPr>
      <w:r w:rsidRPr="00EC5AEF">
        <w:rPr>
          <w:i w:val="0"/>
          <w:spacing w:val="-10"/>
        </w:rPr>
        <w:t>+</w:t>
      </w:r>
      <w:r w:rsidRPr="00EC5AEF">
        <w:rPr>
          <w:i w:val="0"/>
        </w:rPr>
        <w:tab/>
      </w:r>
      <w:r w:rsidRPr="00EC5AEF">
        <w:rPr>
          <w:spacing w:val="-2"/>
        </w:rPr>
        <w:t>(A)</w:t>
      </w:r>
      <w:r w:rsidRPr="00EC5AEF">
        <w:rPr>
          <w:spacing w:val="19"/>
        </w:rPr>
        <w:t xml:space="preserve"> </w:t>
      </w:r>
      <w:r w:rsidRPr="00EC5AEF">
        <w:rPr>
          <w:spacing w:val="-2"/>
        </w:rPr>
        <w:t>Key</w:t>
      </w:r>
      <w:r w:rsidRPr="00EC5AEF">
        <w:rPr>
          <w:spacing w:val="-18"/>
        </w:rPr>
        <w:t xml:space="preserve"> </w:t>
      </w:r>
      <w:r w:rsidRPr="00EC5AEF">
        <w:rPr>
          <w:spacing w:val="-2"/>
        </w:rPr>
        <w:t>barriers</w:t>
      </w:r>
      <w:r w:rsidRPr="00EC5AEF">
        <w:rPr>
          <w:spacing w:val="-18"/>
        </w:rPr>
        <w:t xml:space="preserve"> </w:t>
      </w:r>
      <w:r w:rsidRPr="00EC5AEF">
        <w:rPr>
          <w:spacing w:val="-2"/>
        </w:rPr>
        <w:t>and</w:t>
      </w:r>
      <w:r w:rsidRPr="00EC5AEF">
        <w:rPr>
          <w:spacing w:val="-18"/>
        </w:rPr>
        <w:t xml:space="preserve"> </w:t>
      </w:r>
      <w:r w:rsidRPr="00EC5AEF">
        <w:rPr>
          <w:spacing w:val="-2"/>
        </w:rPr>
        <w:t>possible</w:t>
      </w:r>
      <w:r w:rsidRPr="00EC5AEF">
        <w:rPr>
          <w:spacing w:val="-18"/>
        </w:rPr>
        <w:t xml:space="preserve"> </w:t>
      </w:r>
      <w:r w:rsidRPr="00EC5AEF">
        <w:rPr>
          <w:spacing w:val="-2"/>
        </w:rPr>
        <w:t>solutions</w:t>
      </w:r>
      <w:r w:rsidRPr="00EC5AEF">
        <w:rPr>
          <w:spacing w:val="-18"/>
        </w:rPr>
        <w:t xml:space="preserve"> </w:t>
      </w:r>
      <w:r w:rsidRPr="00EC5AEF">
        <w:rPr>
          <w:spacing w:val="-2"/>
        </w:rPr>
        <w:t>to</w:t>
      </w:r>
      <w:r w:rsidRPr="00EC5AEF">
        <w:rPr>
          <w:spacing w:val="-18"/>
        </w:rPr>
        <w:t xml:space="preserve"> </w:t>
      </w:r>
      <w:r w:rsidRPr="00EC5AEF">
        <w:rPr>
          <w:spacing w:val="-2"/>
        </w:rPr>
        <w:t>advance</w:t>
      </w:r>
      <w:r w:rsidRPr="00EC5AEF">
        <w:rPr>
          <w:spacing w:val="-18"/>
        </w:rPr>
        <w:t xml:space="preserve"> </w:t>
      </w:r>
      <w:r w:rsidRPr="00EC5AEF">
        <w:rPr>
          <w:spacing w:val="-2"/>
        </w:rPr>
        <w:t>the</w:t>
      </w:r>
      <w:r w:rsidRPr="00EC5AEF">
        <w:rPr>
          <w:spacing w:val="-18"/>
        </w:rPr>
        <w:t xml:space="preserve"> </w:t>
      </w:r>
      <w:r w:rsidRPr="00EC5AEF">
        <w:rPr>
          <w:spacing w:val="-2"/>
        </w:rPr>
        <w:t>objectives</w:t>
      </w:r>
    </w:p>
    <w:p w14:paraId="2E36BF5C" w14:textId="77777777" w:rsidR="00566776" w:rsidRPr="00EC5AEF" w:rsidRDefault="00E34B15">
      <w:pPr>
        <w:pStyle w:val="BodyText"/>
        <w:tabs>
          <w:tab w:val="left" w:pos="1439"/>
        </w:tabs>
      </w:pPr>
      <w:r w:rsidRPr="00EC5AEF">
        <w:rPr>
          <w:i w:val="0"/>
          <w:spacing w:val="-10"/>
        </w:rPr>
        <w:t>+</w:t>
      </w:r>
      <w:r w:rsidRPr="00EC5AEF">
        <w:rPr>
          <w:i w:val="0"/>
        </w:rPr>
        <w:tab/>
      </w:r>
      <w:r w:rsidRPr="00EC5AEF">
        <w:t>of</w:t>
      </w:r>
      <w:r w:rsidRPr="00EC5AEF">
        <w:rPr>
          <w:spacing w:val="18"/>
        </w:rPr>
        <w:t xml:space="preserve"> </w:t>
      </w:r>
      <w:r w:rsidRPr="00EC5AEF">
        <w:t>increasing</w:t>
      </w:r>
      <w:r w:rsidRPr="00EC5AEF">
        <w:rPr>
          <w:spacing w:val="19"/>
        </w:rPr>
        <w:t xml:space="preserve"> </w:t>
      </w:r>
      <w:r w:rsidRPr="00EC5AEF">
        <w:t>recovery</w:t>
      </w:r>
      <w:r w:rsidRPr="00EC5AEF">
        <w:rPr>
          <w:spacing w:val="18"/>
        </w:rPr>
        <w:t xml:space="preserve"> </w:t>
      </w:r>
      <w:r w:rsidRPr="00EC5AEF">
        <w:t>of</w:t>
      </w:r>
      <w:r w:rsidRPr="00EC5AEF">
        <w:rPr>
          <w:spacing w:val="19"/>
        </w:rPr>
        <w:t xml:space="preserve"> </w:t>
      </w:r>
      <w:r w:rsidRPr="00EC5AEF">
        <w:t>covered</w:t>
      </w:r>
      <w:r w:rsidRPr="00EC5AEF">
        <w:rPr>
          <w:spacing w:val="19"/>
        </w:rPr>
        <w:t xml:space="preserve"> </w:t>
      </w:r>
      <w:r w:rsidRPr="00EC5AEF">
        <w:t>materials</w:t>
      </w:r>
      <w:r w:rsidRPr="00EC5AEF">
        <w:rPr>
          <w:spacing w:val="18"/>
        </w:rPr>
        <w:t xml:space="preserve"> </w:t>
      </w:r>
      <w:r w:rsidRPr="00EC5AEF">
        <w:t>and</w:t>
      </w:r>
      <w:r w:rsidRPr="00EC5AEF">
        <w:rPr>
          <w:spacing w:val="19"/>
        </w:rPr>
        <w:t xml:space="preserve"> </w:t>
      </w:r>
      <w:r w:rsidRPr="00EC5AEF">
        <w:t>decreasing</w:t>
      </w:r>
      <w:r w:rsidRPr="00EC5AEF">
        <w:rPr>
          <w:spacing w:val="19"/>
        </w:rPr>
        <w:t xml:space="preserve"> </w:t>
      </w:r>
      <w:r w:rsidRPr="00EC5AEF">
        <w:rPr>
          <w:spacing w:val="-5"/>
        </w:rPr>
        <w:t>the</w:t>
      </w:r>
    </w:p>
    <w:p w14:paraId="0557EA2B"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leakage</w:t>
      </w:r>
      <w:r w:rsidRPr="00EC5AEF">
        <w:rPr>
          <w:spacing w:val="-11"/>
        </w:rPr>
        <w:t xml:space="preserve"> </w:t>
      </w:r>
      <w:r w:rsidRPr="00EC5AEF">
        <w:rPr>
          <w:spacing w:val="-2"/>
        </w:rPr>
        <w:t>of</w:t>
      </w:r>
      <w:r w:rsidRPr="00EC5AEF">
        <w:rPr>
          <w:spacing w:val="-11"/>
        </w:rPr>
        <w:t xml:space="preserve"> </w:t>
      </w:r>
      <w:r w:rsidRPr="00EC5AEF">
        <w:rPr>
          <w:spacing w:val="-2"/>
        </w:rPr>
        <w:t>plastic</w:t>
      </w:r>
      <w:r w:rsidRPr="00EC5AEF">
        <w:rPr>
          <w:spacing w:val="-11"/>
        </w:rPr>
        <w:t xml:space="preserve"> </w:t>
      </w:r>
      <w:r w:rsidRPr="00EC5AEF">
        <w:rPr>
          <w:spacing w:val="-2"/>
        </w:rPr>
        <w:t>into</w:t>
      </w:r>
      <w:r w:rsidRPr="00EC5AEF">
        <w:rPr>
          <w:spacing w:val="-10"/>
        </w:rPr>
        <w:t xml:space="preserve"> </w:t>
      </w:r>
      <w:r w:rsidRPr="00EC5AEF">
        <w:rPr>
          <w:spacing w:val="-2"/>
        </w:rPr>
        <w:t>the</w:t>
      </w:r>
      <w:r w:rsidRPr="00EC5AEF">
        <w:rPr>
          <w:spacing w:val="-11"/>
        </w:rPr>
        <w:t xml:space="preserve"> </w:t>
      </w:r>
      <w:r w:rsidRPr="00EC5AEF">
        <w:rPr>
          <w:spacing w:val="-2"/>
        </w:rPr>
        <w:t>environment</w:t>
      </w:r>
      <w:r w:rsidRPr="00EC5AEF">
        <w:rPr>
          <w:spacing w:val="-11"/>
        </w:rPr>
        <w:t xml:space="preserve"> </w:t>
      </w:r>
      <w:r w:rsidRPr="00EC5AEF">
        <w:rPr>
          <w:spacing w:val="-2"/>
        </w:rPr>
        <w:t>no</w:t>
      </w:r>
      <w:r w:rsidRPr="00EC5AEF">
        <w:rPr>
          <w:spacing w:val="-11"/>
        </w:rPr>
        <w:t xml:space="preserve"> </w:t>
      </w:r>
      <w:r w:rsidRPr="00EC5AEF">
        <w:rPr>
          <w:spacing w:val="-2"/>
        </w:rPr>
        <w:t>later</w:t>
      </w:r>
      <w:r w:rsidRPr="00EC5AEF">
        <w:rPr>
          <w:spacing w:val="-10"/>
        </w:rPr>
        <w:t xml:space="preserve"> </w:t>
      </w:r>
      <w:r w:rsidRPr="00EC5AEF">
        <w:rPr>
          <w:spacing w:val="-2"/>
        </w:rPr>
        <w:t>than</w:t>
      </w:r>
      <w:r w:rsidRPr="00EC5AEF">
        <w:rPr>
          <w:spacing w:val="-11"/>
        </w:rPr>
        <w:t xml:space="preserve"> </w:t>
      </w:r>
      <w:r w:rsidRPr="00EC5AEF">
        <w:rPr>
          <w:spacing w:val="-2"/>
        </w:rPr>
        <w:t>one</w:t>
      </w:r>
      <w:r w:rsidRPr="00EC5AEF">
        <w:rPr>
          <w:spacing w:val="-11"/>
        </w:rPr>
        <w:t xml:space="preserve"> </w:t>
      </w:r>
      <w:r w:rsidRPr="00EC5AEF">
        <w:rPr>
          <w:spacing w:val="-2"/>
        </w:rPr>
        <w:t>year</w:t>
      </w:r>
      <w:r w:rsidRPr="00EC5AEF">
        <w:rPr>
          <w:spacing w:val="-10"/>
        </w:rPr>
        <w:t xml:space="preserve"> </w:t>
      </w:r>
      <w:r w:rsidRPr="00EC5AEF">
        <w:rPr>
          <w:spacing w:val="-2"/>
        </w:rPr>
        <w:t>after</w:t>
      </w:r>
    </w:p>
    <w:p w14:paraId="18BF1A83"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4"/>
        </w:rPr>
        <w:t>the</w:t>
      </w:r>
      <w:r w:rsidRPr="00EC5AEF">
        <w:rPr>
          <w:spacing w:val="-5"/>
        </w:rPr>
        <w:t xml:space="preserve"> </w:t>
      </w:r>
      <w:r w:rsidRPr="00EC5AEF">
        <w:rPr>
          <w:spacing w:val="-4"/>
        </w:rPr>
        <w:t>advisory</w:t>
      </w:r>
      <w:r w:rsidRPr="00EC5AEF">
        <w:rPr>
          <w:spacing w:val="-5"/>
        </w:rPr>
        <w:t xml:space="preserve"> </w:t>
      </w:r>
      <w:r w:rsidRPr="00EC5AEF">
        <w:rPr>
          <w:spacing w:val="-4"/>
        </w:rPr>
        <w:t>board’s</w:t>
      </w:r>
      <w:r w:rsidRPr="00EC5AEF">
        <w:rPr>
          <w:spacing w:val="-5"/>
        </w:rPr>
        <w:t xml:space="preserve"> </w:t>
      </w:r>
      <w:r w:rsidRPr="00EC5AEF">
        <w:rPr>
          <w:spacing w:val="-4"/>
        </w:rPr>
        <w:t>initial</w:t>
      </w:r>
      <w:r w:rsidRPr="00EC5AEF">
        <w:rPr>
          <w:spacing w:val="-5"/>
        </w:rPr>
        <w:t xml:space="preserve"> </w:t>
      </w:r>
      <w:r w:rsidRPr="00EC5AEF">
        <w:rPr>
          <w:spacing w:val="-4"/>
        </w:rPr>
        <w:t>meeting.</w:t>
      </w:r>
      <w:r w:rsidRPr="00EC5AEF">
        <w:rPr>
          <w:spacing w:val="-11"/>
        </w:rPr>
        <w:t xml:space="preserve"> </w:t>
      </w:r>
      <w:r w:rsidRPr="00EC5AEF">
        <w:rPr>
          <w:spacing w:val="-4"/>
        </w:rPr>
        <w:t>This</w:t>
      </w:r>
      <w:r w:rsidRPr="00EC5AEF">
        <w:rPr>
          <w:spacing w:val="-5"/>
        </w:rPr>
        <w:t xml:space="preserve"> </w:t>
      </w:r>
      <w:r w:rsidRPr="00EC5AEF">
        <w:rPr>
          <w:spacing w:val="-4"/>
        </w:rPr>
        <w:t>shall</w:t>
      </w:r>
      <w:r w:rsidRPr="00EC5AEF">
        <w:rPr>
          <w:spacing w:val="-5"/>
        </w:rPr>
        <w:t xml:space="preserve"> </w:t>
      </w:r>
      <w:r w:rsidRPr="00EC5AEF">
        <w:rPr>
          <w:spacing w:val="-4"/>
        </w:rPr>
        <w:t>include</w:t>
      </w:r>
      <w:r w:rsidRPr="00EC5AEF">
        <w:rPr>
          <w:spacing w:val="-5"/>
        </w:rPr>
        <w:t xml:space="preserve"> </w:t>
      </w:r>
      <w:r w:rsidRPr="00EC5AEF">
        <w:rPr>
          <w:spacing w:val="-4"/>
        </w:rPr>
        <w:t>key barriers</w:t>
      </w:r>
    </w:p>
    <w:p w14:paraId="7668D17A" w14:textId="77777777" w:rsidR="00566776" w:rsidRPr="00EC5AEF" w:rsidRDefault="00E34B15">
      <w:pPr>
        <w:pStyle w:val="BodyText"/>
        <w:tabs>
          <w:tab w:val="left" w:pos="1439"/>
        </w:tabs>
      </w:pPr>
      <w:r w:rsidRPr="00EC5AEF">
        <w:rPr>
          <w:i w:val="0"/>
          <w:spacing w:val="-10"/>
        </w:rPr>
        <w:t>+</w:t>
      </w:r>
      <w:r w:rsidRPr="00EC5AEF">
        <w:rPr>
          <w:i w:val="0"/>
        </w:rPr>
        <w:tab/>
      </w:r>
      <w:r w:rsidRPr="00EC5AEF">
        <w:t>and</w:t>
      </w:r>
      <w:r w:rsidRPr="00EC5AEF">
        <w:rPr>
          <w:spacing w:val="19"/>
        </w:rPr>
        <w:t xml:space="preserve"> </w:t>
      </w:r>
      <w:r w:rsidRPr="00EC5AEF">
        <w:t>possible</w:t>
      </w:r>
      <w:r w:rsidRPr="00EC5AEF">
        <w:rPr>
          <w:spacing w:val="20"/>
        </w:rPr>
        <w:t xml:space="preserve"> </w:t>
      </w:r>
      <w:r w:rsidRPr="00EC5AEF">
        <w:t>solutions</w:t>
      </w:r>
      <w:r w:rsidRPr="00EC5AEF">
        <w:rPr>
          <w:spacing w:val="19"/>
        </w:rPr>
        <w:t xml:space="preserve"> </w:t>
      </w:r>
      <w:r w:rsidRPr="00EC5AEF">
        <w:t>related</w:t>
      </w:r>
      <w:r w:rsidRPr="00EC5AEF">
        <w:rPr>
          <w:spacing w:val="20"/>
        </w:rPr>
        <w:t xml:space="preserve"> </w:t>
      </w:r>
      <w:r w:rsidRPr="00EC5AEF">
        <w:t>to</w:t>
      </w:r>
      <w:r w:rsidRPr="00EC5AEF">
        <w:rPr>
          <w:spacing w:val="20"/>
        </w:rPr>
        <w:t xml:space="preserve"> </w:t>
      </w:r>
      <w:r w:rsidRPr="00EC5AEF">
        <w:t>available</w:t>
      </w:r>
      <w:r w:rsidRPr="00EC5AEF">
        <w:rPr>
          <w:spacing w:val="19"/>
        </w:rPr>
        <w:t xml:space="preserve"> </w:t>
      </w:r>
      <w:r w:rsidRPr="00EC5AEF">
        <w:t>and</w:t>
      </w:r>
      <w:r w:rsidRPr="00EC5AEF">
        <w:rPr>
          <w:spacing w:val="20"/>
        </w:rPr>
        <w:t xml:space="preserve"> </w:t>
      </w:r>
      <w:r w:rsidRPr="00EC5AEF">
        <w:t>responsible</w:t>
      </w:r>
      <w:r w:rsidRPr="00EC5AEF">
        <w:rPr>
          <w:spacing w:val="20"/>
        </w:rPr>
        <w:t xml:space="preserve"> </w:t>
      </w:r>
      <w:r w:rsidRPr="00EC5AEF">
        <w:rPr>
          <w:spacing w:val="-5"/>
        </w:rPr>
        <w:t>end</w:t>
      </w:r>
    </w:p>
    <w:p w14:paraId="2E3936DF" w14:textId="77777777" w:rsidR="00566776" w:rsidRPr="00EC5AEF" w:rsidRDefault="00E34B15">
      <w:pPr>
        <w:pStyle w:val="BodyText"/>
        <w:tabs>
          <w:tab w:val="left" w:pos="1439"/>
        </w:tabs>
      </w:pPr>
      <w:r w:rsidRPr="00EC5AEF">
        <w:rPr>
          <w:i w:val="0"/>
          <w:spacing w:val="-10"/>
        </w:rPr>
        <w:t>+</w:t>
      </w:r>
      <w:r w:rsidRPr="00EC5AEF">
        <w:rPr>
          <w:i w:val="0"/>
        </w:rPr>
        <w:tab/>
      </w:r>
      <w:r w:rsidRPr="00EC5AEF">
        <w:t>markets</w:t>
      </w:r>
      <w:r w:rsidRPr="00EC5AEF">
        <w:rPr>
          <w:spacing w:val="-5"/>
        </w:rPr>
        <w:t xml:space="preserve"> </w:t>
      </w:r>
      <w:r w:rsidRPr="00EC5AEF">
        <w:t>and</w:t>
      </w:r>
      <w:r w:rsidRPr="00EC5AEF">
        <w:rPr>
          <w:spacing w:val="-5"/>
        </w:rPr>
        <w:t xml:space="preserve"> </w:t>
      </w:r>
      <w:r w:rsidRPr="00EC5AEF">
        <w:t>market</w:t>
      </w:r>
      <w:r w:rsidRPr="00EC5AEF">
        <w:rPr>
          <w:spacing w:val="-5"/>
        </w:rPr>
        <w:t xml:space="preserve"> </w:t>
      </w:r>
      <w:r w:rsidRPr="00EC5AEF">
        <w:t>development</w:t>
      </w:r>
      <w:r w:rsidRPr="00EC5AEF">
        <w:rPr>
          <w:spacing w:val="-5"/>
        </w:rPr>
        <w:t xml:space="preserve"> </w:t>
      </w:r>
      <w:r w:rsidRPr="00EC5AEF">
        <w:t>for</w:t>
      </w:r>
      <w:r w:rsidRPr="00EC5AEF">
        <w:rPr>
          <w:spacing w:val="-5"/>
        </w:rPr>
        <w:t xml:space="preserve"> </w:t>
      </w:r>
      <w:r w:rsidRPr="00EC5AEF">
        <w:t>covered</w:t>
      </w:r>
      <w:r w:rsidRPr="00EC5AEF">
        <w:rPr>
          <w:spacing w:val="-4"/>
        </w:rPr>
        <w:t xml:space="preserve"> </w:t>
      </w:r>
      <w:r w:rsidRPr="00EC5AEF">
        <w:rPr>
          <w:spacing w:val="-2"/>
        </w:rPr>
        <w:t>materials.</w:t>
      </w:r>
    </w:p>
    <w:p w14:paraId="63FAE519" w14:textId="77777777" w:rsidR="00566776" w:rsidRPr="00EC5AEF" w:rsidRDefault="00E34B15">
      <w:pPr>
        <w:pStyle w:val="BodyText"/>
        <w:tabs>
          <w:tab w:val="left" w:pos="1639"/>
        </w:tabs>
      </w:pPr>
      <w:r w:rsidRPr="00EC5AEF">
        <w:rPr>
          <w:i w:val="0"/>
          <w:spacing w:val="-10"/>
        </w:rPr>
        <w:t>+</w:t>
      </w:r>
      <w:r w:rsidRPr="00EC5AEF">
        <w:rPr>
          <w:i w:val="0"/>
        </w:rPr>
        <w:tab/>
      </w:r>
      <w:r w:rsidRPr="00EC5AEF">
        <w:rPr>
          <w:spacing w:val="-2"/>
        </w:rPr>
        <w:t>(B)</w:t>
      </w:r>
      <w:r w:rsidRPr="00EC5AEF">
        <w:rPr>
          <w:spacing w:val="19"/>
        </w:rPr>
        <w:t xml:space="preserve"> </w:t>
      </w:r>
      <w:r w:rsidRPr="00EC5AEF">
        <w:rPr>
          <w:spacing w:val="-2"/>
        </w:rPr>
        <w:t>Key</w:t>
      </w:r>
      <w:r w:rsidRPr="00EC5AEF">
        <w:rPr>
          <w:spacing w:val="-18"/>
        </w:rPr>
        <w:t xml:space="preserve"> </w:t>
      </w:r>
      <w:r w:rsidRPr="00EC5AEF">
        <w:rPr>
          <w:spacing w:val="-2"/>
        </w:rPr>
        <w:t>barriers</w:t>
      </w:r>
      <w:r w:rsidRPr="00EC5AEF">
        <w:rPr>
          <w:spacing w:val="-18"/>
        </w:rPr>
        <w:t xml:space="preserve"> </w:t>
      </w:r>
      <w:r w:rsidRPr="00EC5AEF">
        <w:rPr>
          <w:spacing w:val="-2"/>
        </w:rPr>
        <w:t>and</w:t>
      </w:r>
      <w:r w:rsidRPr="00EC5AEF">
        <w:rPr>
          <w:spacing w:val="-18"/>
        </w:rPr>
        <w:t xml:space="preserve"> </w:t>
      </w:r>
      <w:r w:rsidRPr="00EC5AEF">
        <w:rPr>
          <w:spacing w:val="-2"/>
        </w:rPr>
        <w:t>possible</w:t>
      </w:r>
      <w:r w:rsidRPr="00EC5AEF">
        <w:rPr>
          <w:spacing w:val="-18"/>
        </w:rPr>
        <w:t xml:space="preserve"> </w:t>
      </w:r>
      <w:r w:rsidRPr="00EC5AEF">
        <w:rPr>
          <w:spacing w:val="-2"/>
        </w:rPr>
        <w:t>solutions</w:t>
      </w:r>
      <w:r w:rsidRPr="00EC5AEF">
        <w:rPr>
          <w:spacing w:val="-18"/>
        </w:rPr>
        <w:t xml:space="preserve"> </w:t>
      </w:r>
      <w:r w:rsidRPr="00EC5AEF">
        <w:rPr>
          <w:spacing w:val="-2"/>
        </w:rPr>
        <w:t>to</w:t>
      </w:r>
      <w:r w:rsidRPr="00EC5AEF">
        <w:rPr>
          <w:spacing w:val="-18"/>
        </w:rPr>
        <w:t xml:space="preserve"> </w:t>
      </w:r>
      <w:r w:rsidRPr="00EC5AEF">
        <w:rPr>
          <w:spacing w:val="-2"/>
        </w:rPr>
        <w:t>advance</w:t>
      </w:r>
      <w:r w:rsidRPr="00EC5AEF">
        <w:rPr>
          <w:spacing w:val="-18"/>
        </w:rPr>
        <w:t xml:space="preserve"> </w:t>
      </w:r>
      <w:r w:rsidRPr="00EC5AEF">
        <w:rPr>
          <w:spacing w:val="-2"/>
        </w:rPr>
        <w:t>the</w:t>
      </w:r>
      <w:r w:rsidRPr="00EC5AEF">
        <w:rPr>
          <w:spacing w:val="-18"/>
        </w:rPr>
        <w:t xml:space="preserve"> </w:t>
      </w:r>
      <w:r w:rsidRPr="00EC5AEF">
        <w:rPr>
          <w:spacing w:val="-2"/>
        </w:rPr>
        <w:t>objectives</w:t>
      </w:r>
    </w:p>
    <w:p w14:paraId="2B33D2FD" w14:textId="77777777" w:rsidR="00566776" w:rsidRPr="00EC5AEF" w:rsidRDefault="00E34B15">
      <w:pPr>
        <w:pStyle w:val="BodyText"/>
        <w:tabs>
          <w:tab w:val="left" w:pos="1439"/>
        </w:tabs>
      </w:pPr>
      <w:r w:rsidRPr="00EC5AEF">
        <w:rPr>
          <w:i w:val="0"/>
          <w:spacing w:val="-10"/>
        </w:rPr>
        <w:t>+</w:t>
      </w:r>
      <w:r w:rsidRPr="00EC5AEF">
        <w:rPr>
          <w:i w:val="0"/>
        </w:rPr>
        <w:tab/>
      </w:r>
      <w:r w:rsidRPr="00EC5AEF">
        <w:t>of</w:t>
      </w:r>
      <w:r w:rsidRPr="00EC5AEF">
        <w:rPr>
          <w:spacing w:val="-15"/>
        </w:rPr>
        <w:t xml:space="preserve"> </w:t>
      </w:r>
      <w:r w:rsidRPr="00EC5AEF">
        <w:t>reducing</w:t>
      </w:r>
      <w:r w:rsidRPr="00EC5AEF">
        <w:rPr>
          <w:spacing w:val="-14"/>
        </w:rPr>
        <w:t xml:space="preserve"> </w:t>
      </w:r>
      <w:r w:rsidRPr="00EC5AEF">
        <w:t>the</w:t>
      </w:r>
      <w:r w:rsidRPr="00EC5AEF">
        <w:rPr>
          <w:spacing w:val="-14"/>
        </w:rPr>
        <w:t xml:space="preserve"> </w:t>
      </w:r>
      <w:r w:rsidRPr="00EC5AEF">
        <w:t>production</w:t>
      </w:r>
      <w:r w:rsidRPr="00EC5AEF">
        <w:rPr>
          <w:spacing w:val="-15"/>
        </w:rPr>
        <w:t xml:space="preserve"> </w:t>
      </w:r>
      <w:r w:rsidRPr="00EC5AEF">
        <w:t>of</w:t>
      </w:r>
      <w:r w:rsidRPr="00EC5AEF">
        <w:rPr>
          <w:spacing w:val="-14"/>
        </w:rPr>
        <w:t xml:space="preserve"> </w:t>
      </w:r>
      <w:r w:rsidRPr="00EC5AEF">
        <w:t>virgin</w:t>
      </w:r>
      <w:r w:rsidRPr="00EC5AEF">
        <w:rPr>
          <w:spacing w:val="-14"/>
        </w:rPr>
        <w:t xml:space="preserve"> </w:t>
      </w:r>
      <w:r w:rsidRPr="00EC5AEF">
        <w:t>material</w:t>
      </w:r>
      <w:r w:rsidRPr="00EC5AEF">
        <w:rPr>
          <w:spacing w:val="-15"/>
        </w:rPr>
        <w:t xml:space="preserve"> </w:t>
      </w:r>
      <w:r w:rsidRPr="00EC5AEF">
        <w:t>for</w:t>
      </w:r>
      <w:r w:rsidRPr="00EC5AEF">
        <w:rPr>
          <w:spacing w:val="-14"/>
        </w:rPr>
        <w:t xml:space="preserve"> </w:t>
      </w:r>
      <w:r w:rsidRPr="00EC5AEF">
        <w:t>covered</w:t>
      </w:r>
      <w:r w:rsidRPr="00EC5AEF">
        <w:rPr>
          <w:spacing w:val="-14"/>
        </w:rPr>
        <w:t xml:space="preserve"> </w:t>
      </w:r>
      <w:r w:rsidRPr="00EC5AEF">
        <w:rPr>
          <w:spacing w:val="-2"/>
        </w:rPr>
        <w:t>material</w:t>
      </w:r>
    </w:p>
    <w:p w14:paraId="7E3204C1" w14:textId="77777777" w:rsidR="00566776" w:rsidRPr="00EC5AEF" w:rsidRDefault="00E34B15">
      <w:pPr>
        <w:pStyle w:val="BodyText"/>
        <w:tabs>
          <w:tab w:val="left" w:pos="1439"/>
        </w:tabs>
      </w:pPr>
      <w:r w:rsidRPr="00EC5AEF">
        <w:rPr>
          <w:i w:val="0"/>
          <w:spacing w:val="-10"/>
        </w:rPr>
        <w:t>+</w:t>
      </w:r>
      <w:r w:rsidRPr="00EC5AEF">
        <w:rPr>
          <w:i w:val="0"/>
        </w:rPr>
        <w:tab/>
      </w:r>
      <w:r w:rsidRPr="00EC5AEF">
        <w:t>and</w:t>
      </w:r>
      <w:r w:rsidRPr="00EC5AEF">
        <w:rPr>
          <w:spacing w:val="-6"/>
        </w:rPr>
        <w:t xml:space="preserve"> </w:t>
      </w:r>
      <w:r w:rsidRPr="00EC5AEF">
        <w:t>reducing</w:t>
      </w:r>
      <w:r w:rsidRPr="00EC5AEF">
        <w:rPr>
          <w:spacing w:val="-6"/>
        </w:rPr>
        <w:t xml:space="preserve"> </w:t>
      </w:r>
      <w:r w:rsidRPr="00EC5AEF">
        <w:t>the</w:t>
      </w:r>
      <w:r w:rsidRPr="00EC5AEF">
        <w:rPr>
          <w:spacing w:val="-6"/>
        </w:rPr>
        <w:t xml:space="preserve"> </w:t>
      </w:r>
      <w:r w:rsidRPr="00EC5AEF">
        <w:t>landfilling</w:t>
      </w:r>
      <w:r w:rsidRPr="00EC5AEF">
        <w:rPr>
          <w:spacing w:val="-6"/>
        </w:rPr>
        <w:t xml:space="preserve"> </w:t>
      </w:r>
      <w:r w:rsidRPr="00EC5AEF">
        <w:t>of</w:t>
      </w:r>
      <w:r w:rsidRPr="00EC5AEF">
        <w:rPr>
          <w:spacing w:val="-6"/>
        </w:rPr>
        <w:t xml:space="preserve"> </w:t>
      </w:r>
      <w:r w:rsidRPr="00EC5AEF">
        <w:t>covered</w:t>
      </w:r>
      <w:r w:rsidRPr="00EC5AEF">
        <w:rPr>
          <w:spacing w:val="-6"/>
        </w:rPr>
        <w:t xml:space="preserve"> </w:t>
      </w:r>
      <w:r w:rsidRPr="00EC5AEF">
        <w:rPr>
          <w:spacing w:val="-2"/>
        </w:rPr>
        <w:t>material.</w:t>
      </w:r>
    </w:p>
    <w:p w14:paraId="5FED5FF0" w14:textId="77777777" w:rsidR="00566776" w:rsidRPr="00EC5AEF" w:rsidRDefault="00E34B15">
      <w:pPr>
        <w:pStyle w:val="BodyText"/>
        <w:tabs>
          <w:tab w:val="left" w:pos="1639"/>
        </w:tabs>
      </w:pPr>
      <w:r w:rsidRPr="00EC5AEF">
        <w:rPr>
          <w:i w:val="0"/>
          <w:spacing w:val="-10"/>
        </w:rPr>
        <w:t>+</w:t>
      </w:r>
      <w:r w:rsidRPr="00EC5AEF">
        <w:rPr>
          <w:i w:val="0"/>
        </w:rPr>
        <w:tab/>
      </w:r>
      <w:r w:rsidRPr="00EC5AEF">
        <w:t>(C)</w:t>
      </w:r>
      <w:r w:rsidRPr="00EC5AEF">
        <w:rPr>
          <w:spacing w:val="56"/>
        </w:rPr>
        <w:t xml:space="preserve"> </w:t>
      </w:r>
      <w:r w:rsidRPr="00EC5AEF">
        <w:t>Key</w:t>
      </w:r>
      <w:r w:rsidRPr="00EC5AEF">
        <w:rPr>
          <w:spacing w:val="58"/>
          <w:w w:val="150"/>
        </w:rPr>
        <w:t xml:space="preserve"> </w:t>
      </w:r>
      <w:r w:rsidRPr="00EC5AEF">
        <w:t>barriers</w:t>
      </w:r>
      <w:r w:rsidRPr="00EC5AEF">
        <w:rPr>
          <w:spacing w:val="58"/>
          <w:w w:val="150"/>
        </w:rPr>
        <w:t xml:space="preserve"> </w:t>
      </w:r>
      <w:r w:rsidRPr="00EC5AEF">
        <w:t>and</w:t>
      </w:r>
      <w:r w:rsidRPr="00EC5AEF">
        <w:rPr>
          <w:spacing w:val="57"/>
          <w:w w:val="150"/>
        </w:rPr>
        <w:t xml:space="preserve"> </w:t>
      </w:r>
      <w:r w:rsidRPr="00EC5AEF">
        <w:t>possible</w:t>
      </w:r>
      <w:r w:rsidRPr="00EC5AEF">
        <w:rPr>
          <w:spacing w:val="58"/>
          <w:w w:val="150"/>
        </w:rPr>
        <w:t xml:space="preserve"> </w:t>
      </w:r>
      <w:r w:rsidRPr="00EC5AEF">
        <w:t>pathways</w:t>
      </w:r>
      <w:r w:rsidRPr="00EC5AEF">
        <w:rPr>
          <w:spacing w:val="58"/>
          <w:w w:val="150"/>
        </w:rPr>
        <w:t xml:space="preserve"> </w:t>
      </w:r>
      <w:r w:rsidRPr="00EC5AEF">
        <w:t>toward</w:t>
      </w:r>
      <w:r w:rsidRPr="00EC5AEF">
        <w:rPr>
          <w:spacing w:val="58"/>
          <w:w w:val="150"/>
        </w:rPr>
        <w:t xml:space="preserve"> </w:t>
      </w:r>
      <w:r w:rsidRPr="00EC5AEF">
        <w:rPr>
          <w:spacing w:val="-2"/>
        </w:rPr>
        <w:t>reusable</w:t>
      </w:r>
    </w:p>
    <w:p w14:paraId="308675E5" w14:textId="77777777" w:rsidR="00566776" w:rsidRPr="00EC5AEF" w:rsidRDefault="00E34B15">
      <w:pPr>
        <w:pStyle w:val="BodyText"/>
        <w:tabs>
          <w:tab w:val="left" w:pos="1439"/>
        </w:tabs>
        <w:spacing w:line="268" w:lineRule="exact"/>
      </w:pPr>
      <w:r w:rsidRPr="00EC5AEF">
        <w:rPr>
          <w:i w:val="0"/>
          <w:spacing w:val="-10"/>
        </w:rPr>
        <w:t>+</w:t>
      </w:r>
      <w:r w:rsidRPr="00EC5AEF">
        <w:rPr>
          <w:i w:val="0"/>
        </w:rPr>
        <w:tab/>
      </w:r>
      <w:r w:rsidRPr="00EC5AEF">
        <w:t>packaging</w:t>
      </w:r>
      <w:r w:rsidRPr="00EC5AEF">
        <w:rPr>
          <w:spacing w:val="-9"/>
        </w:rPr>
        <w:t xml:space="preserve"> </w:t>
      </w:r>
      <w:r w:rsidRPr="00EC5AEF">
        <w:t>and</w:t>
      </w:r>
      <w:r w:rsidRPr="00EC5AEF">
        <w:rPr>
          <w:spacing w:val="-8"/>
        </w:rPr>
        <w:t xml:space="preserve"> </w:t>
      </w:r>
      <w:r w:rsidRPr="00EC5AEF">
        <w:t>products</w:t>
      </w:r>
      <w:r w:rsidRPr="00EC5AEF">
        <w:rPr>
          <w:spacing w:val="-9"/>
        </w:rPr>
        <w:t xml:space="preserve"> </w:t>
      </w:r>
      <w:r w:rsidRPr="00EC5AEF">
        <w:t>and</w:t>
      </w:r>
      <w:r w:rsidRPr="00EC5AEF">
        <w:rPr>
          <w:spacing w:val="-8"/>
        </w:rPr>
        <w:t xml:space="preserve"> </w:t>
      </w:r>
      <w:r w:rsidRPr="00EC5AEF">
        <w:t>refillable</w:t>
      </w:r>
      <w:r w:rsidRPr="00EC5AEF">
        <w:rPr>
          <w:spacing w:val="-8"/>
        </w:rPr>
        <w:t xml:space="preserve"> </w:t>
      </w:r>
      <w:r w:rsidRPr="00EC5AEF">
        <w:rPr>
          <w:spacing w:val="-2"/>
        </w:rPr>
        <w:t>systems.</w:t>
      </w:r>
    </w:p>
    <w:p w14:paraId="3165A7C3" w14:textId="77777777" w:rsidR="00566776" w:rsidRPr="00EC5AEF" w:rsidRDefault="00566776">
      <w:pPr>
        <w:rPr>
          <w:i/>
          <w:sz w:val="26"/>
        </w:rPr>
      </w:pPr>
    </w:p>
    <w:p w14:paraId="23E1A7F4" w14:textId="77777777" w:rsidR="00566776" w:rsidRPr="00EC5AEF" w:rsidRDefault="00566776">
      <w:pPr>
        <w:spacing w:before="10"/>
        <w:rPr>
          <w:i/>
          <w:sz w:val="38"/>
        </w:rPr>
      </w:pPr>
    </w:p>
    <w:p w14:paraId="22F4F364" w14:textId="77777777" w:rsidR="00566776" w:rsidRPr="00EC5AEF" w:rsidRDefault="00E34B15">
      <w:pPr>
        <w:ind w:left="7520"/>
        <w:rPr>
          <w:sz w:val="16"/>
        </w:rPr>
      </w:pPr>
      <w:r w:rsidRPr="00EC5AEF">
        <w:rPr>
          <w:spacing w:val="-5"/>
          <w:sz w:val="16"/>
        </w:rPr>
        <w:t>98</w:t>
      </w:r>
    </w:p>
    <w:p w14:paraId="2A29FC33" w14:textId="77777777" w:rsidR="00566776" w:rsidRPr="00EC5AEF" w:rsidRDefault="00566776">
      <w:pPr>
        <w:rPr>
          <w:sz w:val="16"/>
        </w:rPr>
        <w:sectPr w:rsidR="00566776" w:rsidRPr="00EC5AEF">
          <w:type w:val="continuous"/>
          <w:pgSz w:w="12240" w:h="15840"/>
          <w:pgMar w:top="1960" w:right="940" w:bottom="280" w:left="0" w:header="0" w:footer="545" w:gutter="0"/>
          <w:cols w:space="720"/>
        </w:sectPr>
      </w:pPr>
    </w:p>
    <w:p w14:paraId="27BD0533" w14:textId="77777777" w:rsidR="00566776" w:rsidRPr="00EC5AEF" w:rsidRDefault="00E34B15">
      <w:pPr>
        <w:pStyle w:val="Heading1"/>
        <w:spacing w:before="61"/>
        <w:ind w:left="710" w:right="30"/>
        <w:jc w:val="center"/>
      </w:pPr>
      <w:r w:rsidRPr="00EC5AEF">
        <w:lastRenderedPageBreak/>
        <w:t xml:space="preserve">PROPOSED </w:t>
      </w:r>
      <w:r w:rsidRPr="00EC5AEF">
        <w:rPr>
          <w:spacing w:val="-2"/>
        </w:rPr>
        <w:t>AMENDMENTS</w:t>
      </w:r>
    </w:p>
    <w:p w14:paraId="197D32BF" w14:textId="77777777" w:rsidR="00566776" w:rsidRPr="00EC5AEF" w:rsidRDefault="00E34B15">
      <w:pPr>
        <w:spacing w:before="149"/>
        <w:ind w:right="259"/>
        <w:jc w:val="right"/>
        <w:rPr>
          <w:b/>
          <w:sz w:val="20"/>
        </w:rPr>
      </w:pPr>
      <w:r w:rsidRPr="00EC5AEF">
        <w:rPr>
          <w:b/>
          <w:sz w:val="20"/>
        </w:rPr>
        <w:t xml:space="preserve">— </w:t>
      </w:r>
      <w:r w:rsidRPr="00EC5AEF">
        <w:rPr>
          <w:b/>
        </w:rPr>
        <w:t>43</w:t>
      </w:r>
      <w:r w:rsidRPr="00EC5AEF">
        <w:rPr>
          <w:b/>
          <w:spacing w:val="-5"/>
        </w:rPr>
        <w:t xml:space="preserve"> </w:t>
      </w:r>
      <w:r w:rsidRPr="00EC5AEF">
        <w:rPr>
          <w:b/>
          <w:spacing w:val="-10"/>
          <w:sz w:val="20"/>
        </w:rPr>
        <w:t>—</w:t>
      </w:r>
    </w:p>
    <w:p w14:paraId="73108C38" w14:textId="77777777" w:rsidR="00566776" w:rsidRPr="00EC5AEF" w:rsidRDefault="00E34B15">
      <w:pPr>
        <w:rPr>
          <w:b/>
          <w:sz w:val="26"/>
        </w:rPr>
      </w:pPr>
      <w:r w:rsidRPr="00EC5AEF">
        <w:br w:type="column"/>
      </w:r>
    </w:p>
    <w:p w14:paraId="5CE04172" w14:textId="77777777" w:rsidR="00566776" w:rsidRPr="00EC5AEF" w:rsidRDefault="00566776">
      <w:pPr>
        <w:rPr>
          <w:b/>
          <w:sz w:val="24"/>
        </w:rPr>
      </w:pPr>
    </w:p>
    <w:p w14:paraId="223B8B0E" w14:textId="77777777" w:rsidR="00566776" w:rsidRPr="00EC5AEF" w:rsidRDefault="00E34B15">
      <w:pPr>
        <w:spacing w:before="1"/>
        <w:ind w:left="720"/>
        <w:rPr>
          <w:b/>
          <w:sz w:val="24"/>
        </w:rPr>
      </w:pPr>
      <w:r w:rsidRPr="00EC5AEF">
        <w:rPr>
          <w:b/>
          <w:sz w:val="24"/>
        </w:rPr>
        <w:t>SB</w:t>
      </w:r>
      <w:r w:rsidRPr="00EC5AEF">
        <w:rPr>
          <w:b/>
          <w:spacing w:val="-2"/>
          <w:sz w:val="24"/>
        </w:rPr>
        <w:t xml:space="preserve"> </w:t>
      </w:r>
      <w:r w:rsidRPr="00EC5AEF">
        <w:rPr>
          <w:b/>
          <w:spacing w:val="-5"/>
          <w:sz w:val="24"/>
        </w:rPr>
        <w:t>54</w:t>
      </w:r>
    </w:p>
    <w:p w14:paraId="61526D5A" w14:textId="7AE61563" w:rsidR="00566776" w:rsidRPr="00EC5AEF" w:rsidRDefault="00E34B15">
      <w:pPr>
        <w:pStyle w:val="Heading1"/>
        <w:spacing w:before="61"/>
        <w:ind w:left="720"/>
      </w:pPr>
      <w:r w:rsidRPr="00EC5AEF">
        <w:rPr>
          <w:b w:val="0"/>
        </w:rPr>
        <w:br w:type="column"/>
      </w:r>
    </w:p>
    <w:p w14:paraId="323A0AA9" w14:textId="4B1D08C8" w:rsidR="00566776" w:rsidRPr="00EC5AEF" w:rsidRDefault="00E34B15">
      <w:pPr>
        <w:spacing w:line="380" w:lineRule="atLeast"/>
        <w:ind w:left="720"/>
        <w:rPr>
          <w:b/>
          <w:sz w:val="32"/>
        </w:rPr>
      </w:pPr>
      <w:r w:rsidRPr="00EC5AEF">
        <w:rPr>
          <w:b/>
          <w:sz w:val="32"/>
        </w:rPr>
        <w:t xml:space="preserve"> </w:t>
      </w:r>
    </w:p>
    <w:p w14:paraId="77B7BD9F" w14:textId="77777777" w:rsidR="00566776" w:rsidRPr="00EC5AEF" w:rsidRDefault="00566776">
      <w:pPr>
        <w:spacing w:line="380" w:lineRule="atLeast"/>
        <w:rPr>
          <w:sz w:val="32"/>
        </w:rPr>
        <w:sectPr w:rsidR="00566776" w:rsidRPr="00EC5AEF">
          <w:headerReference w:type="default" r:id="rId97"/>
          <w:footerReference w:type="default" r:id="rId98"/>
          <w:pgSz w:w="12240" w:h="15840"/>
          <w:pgMar w:top="240" w:right="940" w:bottom="740" w:left="0" w:header="0" w:footer="545" w:gutter="0"/>
          <w:cols w:num="3" w:space="720" w:equalWidth="0">
            <w:col w:w="4930" w:space="1413"/>
            <w:col w:w="1354" w:space="223"/>
            <w:col w:w="3380"/>
          </w:cols>
        </w:sectPr>
      </w:pPr>
    </w:p>
    <w:p w14:paraId="5EF280DC" w14:textId="77777777" w:rsidR="00566776" w:rsidRPr="00EC5AEF" w:rsidRDefault="00E34B15">
      <w:pPr>
        <w:pStyle w:val="BodyText"/>
        <w:tabs>
          <w:tab w:val="left" w:pos="1639"/>
        </w:tabs>
        <w:spacing w:line="161" w:lineRule="exact"/>
      </w:pPr>
      <w:r w:rsidRPr="00EC5AEF">
        <w:rPr>
          <w:i w:val="0"/>
          <w:spacing w:val="-10"/>
        </w:rPr>
        <w:t>+</w:t>
      </w:r>
      <w:r w:rsidRPr="00EC5AEF">
        <w:rPr>
          <w:i w:val="0"/>
        </w:rPr>
        <w:tab/>
      </w:r>
      <w:r w:rsidRPr="00EC5AEF">
        <w:t>(D)</w:t>
      </w:r>
      <w:r w:rsidRPr="00EC5AEF">
        <w:rPr>
          <w:spacing w:val="57"/>
        </w:rPr>
        <w:t xml:space="preserve"> </w:t>
      </w:r>
      <w:r w:rsidRPr="00EC5AEF">
        <w:t>How</w:t>
      </w:r>
      <w:r w:rsidRPr="00EC5AEF">
        <w:rPr>
          <w:spacing w:val="58"/>
          <w:w w:val="150"/>
        </w:rPr>
        <w:t xml:space="preserve"> </w:t>
      </w:r>
      <w:r w:rsidRPr="00EC5AEF">
        <w:t>a</w:t>
      </w:r>
      <w:r w:rsidRPr="00EC5AEF">
        <w:rPr>
          <w:spacing w:val="59"/>
          <w:w w:val="150"/>
        </w:rPr>
        <w:t xml:space="preserve"> </w:t>
      </w:r>
      <w:r w:rsidRPr="00EC5AEF">
        <w:t>PRO</w:t>
      </w:r>
      <w:r w:rsidRPr="00EC5AEF">
        <w:rPr>
          <w:spacing w:val="59"/>
          <w:w w:val="150"/>
        </w:rPr>
        <w:t xml:space="preserve"> </w:t>
      </w:r>
      <w:r w:rsidRPr="00EC5AEF">
        <w:t>will</w:t>
      </w:r>
      <w:r w:rsidRPr="00EC5AEF">
        <w:rPr>
          <w:spacing w:val="59"/>
          <w:w w:val="150"/>
        </w:rPr>
        <w:t xml:space="preserve"> </w:t>
      </w:r>
      <w:r w:rsidRPr="00EC5AEF">
        <w:t>cover</w:t>
      </w:r>
      <w:r w:rsidRPr="00EC5AEF">
        <w:rPr>
          <w:spacing w:val="60"/>
          <w:w w:val="150"/>
        </w:rPr>
        <w:t xml:space="preserve"> </w:t>
      </w:r>
      <w:r w:rsidRPr="00EC5AEF">
        <w:t>the</w:t>
      </w:r>
      <w:r w:rsidRPr="00EC5AEF">
        <w:rPr>
          <w:spacing w:val="59"/>
          <w:w w:val="150"/>
        </w:rPr>
        <w:t xml:space="preserve"> </w:t>
      </w:r>
      <w:r w:rsidRPr="00EC5AEF">
        <w:t>costs</w:t>
      </w:r>
      <w:r w:rsidRPr="00EC5AEF">
        <w:rPr>
          <w:spacing w:val="60"/>
          <w:w w:val="150"/>
        </w:rPr>
        <w:t xml:space="preserve"> </w:t>
      </w:r>
      <w:r w:rsidRPr="00EC5AEF">
        <w:t>incurred</w:t>
      </w:r>
      <w:r w:rsidRPr="00EC5AEF">
        <w:rPr>
          <w:spacing w:val="59"/>
          <w:w w:val="150"/>
        </w:rPr>
        <w:t xml:space="preserve"> </w:t>
      </w:r>
      <w:r w:rsidRPr="00EC5AEF">
        <w:t>by</w:t>
      </w:r>
      <w:r w:rsidRPr="00EC5AEF">
        <w:rPr>
          <w:spacing w:val="60"/>
          <w:w w:val="150"/>
        </w:rPr>
        <w:t xml:space="preserve"> </w:t>
      </w:r>
      <w:r w:rsidRPr="00EC5AEF">
        <w:rPr>
          <w:spacing w:val="-2"/>
        </w:rPr>
        <w:t>local</w:t>
      </w:r>
    </w:p>
    <w:p w14:paraId="18465AC1" w14:textId="77777777" w:rsidR="00566776" w:rsidRPr="00EC5AEF" w:rsidRDefault="00E34B15">
      <w:pPr>
        <w:pStyle w:val="BodyText"/>
        <w:tabs>
          <w:tab w:val="left" w:pos="1439"/>
        </w:tabs>
      </w:pPr>
      <w:r w:rsidRPr="00EC5AEF">
        <w:rPr>
          <w:i w:val="0"/>
          <w:spacing w:val="-10"/>
        </w:rPr>
        <w:t>+</w:t>
      </w:r>
      <w:r w:rsidRPr="00EC5AEF">
        <w:rPr>
          <w:i w:val="0"/>
        </w:rPr>
        <w:tab/>
      </w:r>
      <w:r w:rsidRPr="00EC5AEF">
        <w:t>jurisdictions</w:t>
      </w:r>
      <w:r w:rsidRPr="00EC5AEF">
        <w:rPr>
          <w:spacing w:val="14"/>
        </w:rPr>
        <w:t xml:space="preserve"> </w:t>
      </w:r>
      <w:r w:rsidRPr="00EC5AEF">
        <w:t>and</w:t>
      </w:r>
      <w:r w:rsidRPr="00EC5AEF">
        <w:rPr>
          <w:spacing w:val="16"/>
        </w:rPr>
        <w:t xml:space="preserve"> </w:t>
      </w:r>
      <w:r w:rsidRPr="00EC5AEF">
        <w:t>local</w:t>
      </w:r>
      <w:r w:rsidRPr="00EC5AEF">
        <w:rPr>
          <w:spacing w:val="17"/>
        </w:rPr>
        <w:t xml:space="preserve"> </w:t>
      </w:r>
      <w:r w:rsidRPr="00EC5AEF">
        <w:t>jurisdictions’</w:t>
      </w:r>
      <w:r w:rsidRPr="00EC5AEF">
        <w:rPr>
          <w:spacing w:val="-11"/>
        </w:rPr>
        <w:t xml:space="preserve"> </w:t>
      </w:r>
      <w:r w:rsidRPr="00EC5AEF">
        <w:t>recycling</w:t>
      </w:r>
      <w:r w:rsidRPr="00EC5AEF">
        <w:rPr>
          <w:spacing w:val="16"/>
        </w:rPr>
        <w:t xml:space="preserve"> </w:t>
      </w:r>
      <w:r w:rsidRPr="00EC5AEF">
        <w:t>service</w:t>
      </w:r>
      <w:r w:rsidRPr="00EC5AEF">
        <w:rPr>
          <w:spacing w:val="17"/>
        </w:rPr>
        <w:t xml:space="preserve"> </w:t>
      </w:r>
      <w:r w:rsidRPr="00EC5AEF">
        <w:rPr>
          <w:spacing w:val="-2"/>
        </w:rPr>
        <w:t>providers</w:t>
      </w:r>
    </w:p>
    <w:p w14:paraId="5E1467FE" w14:textId="77777777" w:rsidR="00566776" w:rsidRPr="00EC5AEF" w:rsidRDefault="00E34B15">
      <w:pPr>
        <w:pStyle w:val="BodyText"/>
        <w:tabs>
          <w:tab w:val="left" w:pos="1439"/>
        </w:tabs>
      </w:pPr>
      <w:r w:rsidRPr="00EC5AEF">
        <w:rPr>
          <w:i w:val="0"/>
          <w:spacing w:val="-10"/>
        </w:rPr>
        <w:t>+</w:t>
      </w:r>
      <w:r w:rsidRPr="00EC5AEF">
        <w:rPr>
          <w:i w:val="0"/>
        </w:rPr>
        <w:tab/>
      </w:r>
      <w:r w:rsidRPr="00EC5AEF">
        <w:t>associated</w:t>
      </w:r>
      <w:r w:rsidRPr="00EC5AEF">
        <w:rPr>
          <w:spacing w:val="55"/>
        </w:rPr>
        <w:t xml:space="preserve"> </w:t>
      </w:r>
      <w:r w:rsidRPr="00EC5AEF">
        <w:t>with</w:t>
      </w:r>
      <w:r w:rsidRPr="00EC5AEF">
        <w:rPr>
          <w:spacing w:val="55"/>
        </w:rPr>
        <w:t xml:space="preserve"> </w:t>
      </w:r>
      <w:r w:rsidRPr="00EC5AEF">
        <w:t>implementing</w:t>
      </w:r>
      <w:r w:rsidRPr="00EC5AEF">
        <w:rPr>
          <w:spacing w:val="56"/>
        </w:rPr>
        <w:t xml:space="preserve"> </w:t>
      </w:r>
      <w:r w:rsidRPr="00EC5AEF">
        <w:t>this</w:t>
      </w:r>
      <w:r w:rsidRPr="00EC5AEF">
        <w:rPr>
          <w:spacing w:val="55"/>
        </w:rPr>
        <w:t xml:space="preserve"> </w:t>
      </w:r>
      <w:r w:rsidRPr="00EC5AEF">
        <w:t>chapter</w:t>
      </w:r>
      <w:r w:rsidRPr="00EC5AEF">
        <w:rPr>
          <w:spacing w:val="56"/>
        </w:rPr>
        <w:t xml:space="preserve"> </w:t>
      </w:r>
      <w:r w:rsidRPr="00EC5AEF">
        <w:t>and</w:t>
      </w:r>
      <w:r w:rsidRPr="00EC5AEF">
        <w:rPr>
          <w:spacing w:val="55"/>
        </w:rPr>
        <w:t xml:space="preserve"> </w:t>
      </w:r>
      <w:r w:rsidRPr="00EC5AEF">
        <w:t>managing</w:t>
      </w:r>
      <w:r w:rsidRPr="00EC5AEF">
        <w:rPr>
          <w:spacing w:val="56"/>
        </w:rPr>
        <w:t xml:space="preserve"> </w:t>
      </w:r>
      <w:r w:rsidRPr="00EC5AEF">
        <w:rPr>
          <w:spacing w:val="-5"/>
        </w:rPr>
        <w:t>the</w:t>
      </w:r>
    </w:p>
    <w:p w14:paraId="4FE658DC" w14:textId="77777777" w:rsidR="00566776" w:rsidRPr="00EC5AEF" w:rsidRDefault="00E34B15">
      <w:pPr>
        <w:pStyle w:val="BodyText"/>
        <w:tabs>
          <w:tab w:val="left" w:pos="1439"/>
        </w:tabs>
      </w:pPr>
      <w:r w:rsidRPr="00EC5AEF">
        <w:rPr>
          <w:i w:val="0"/>
          <w:spacing w:val="-10"/>
        </w:rPr>
        <w:t>+</w:t>
      </w:r>
      <w:r w:rsidRPr="00EC5AEF">
        <w:rPr>
          <w:i w:val="0"/>
        </w:rPr>
        <w:tab/>
      </w:r>
      <w:r w:rsidRPr="00EC5AEF">
        <w:t>material</w:t>
      </w:r>
      <w:r w:rsidRPr="00EC5AEF">
        <w:rPr>
          <w:spacing w:val="36"/>
        </w:rPr>
        <w:t xml:space="preserve"> </w:t>
      </w:r>
      <w:r w:rsidRPr="00EC5AEF">
        <w:t>covered</w:t>
      </w:r>
      <w:r w:rsidRPr="00EC5AEF">
        <w:rPr>
          <w:spacing w:val="37"/>
        </w:rPr>
        <w:t xml:space="preserve"> </w:t>
      </w:r>
      <w:r w:rsidRPr="00EC5AEF">
        <w:t>in</w:t>
      </w:r>
      <w:r w:rsidRPr="00EC5AEF">
        <w:rPr>
          <w:spacing w:val="36"/>
        </w:rPr>
        <w:t xml:space="preserve"> </w:t>
      </w:r>
      <w:r w:rsidRPr="00EC5AEF">
        <w:t>a</w:t>
      </w:r>
      <w:r w:rsidRPr="00EC5AEF">
        <w:rPr>
          <w:spacing w:val="37"/>
        </w:rPr>
        <w:t xml:space="preserve"> </w:t>
      </w:r>
      <w:r w:rsidRPr="00EC5AEF">
        <w:t>plan,</w:t>
      </w:r>
      <w:r w:rsidRPr="00EC5AEF">
        <w:rPr>
          <w:spacing w:val="36"/>
        </w:rPr>
        <w:t xml:space="preserve"> </w:t>
      </w:r>
      <w:r w:rsidRPr="00EC5AEF">
        <w:t>including</w:t>
      </w:r>
      <w:r w:rsidRPr="00EC5AEF">
        <w:rPr>
          <w:spacing w:val="37"/>
        </w:rPr>
        <w:t xml:space="preserve"> </w:t>
      </w:r>
      <w:r w:rsidRPr="00EC5AEF">
        <w:t>recommendations</w:t>
      </w:r>
      <w:r w:rsidRPr="00EC5AEF">
        <w:rPr>
          <w:spacing w:val="36"/>
        </w:rPr>
        <w:t xml:space="preserve"> </w:t>
      </w:r>
      <w:r w:rsidRPr="00EC5AEF">
        <w:t>to</w:t>
      </w:r>
      <w:r w:rsidRPr="00EC5AEF">
        <w:rPr>
          <w:spacing w:val="37"/>
        </w:rPr>
        <w:t xml:space="preserve"> </w:t>
      </w:r>
      <w:r w:rsidRPr="00EC5AEF">
        <w:rPr>
          <w:spacing w:val="-5"/>
        </w:rPr>
        <w:t>the</w:t>
      </w:r>
    </w:p>
    <w:p w14:paraId="52EBC4BD"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4"/>
        </w:rPr>
        <w:t>department</w:t>
      </w:r>
      <w:r w:rsidRPr="00EC5AEF">
        <w:rPr>
          <w:spacing w:val="-6"/>
        </w:rPr>
        <w:t xml:space="preserve"> </w:t>
      </w:r>
      <w:r w:rsidRPr="00EC5AEF">
        <w:rPr>
          <w:spacing w:val="-4"/>
        </w:rPr>
        <w:t>to</w:t>
      </w:r>
      <w:r w:rsidRPr="00EC5AEF">
        <w:rPr>
          <w:spacing w:val="-3"/>
        </w:rPr>
        <w:t xml:space="preserve"> </w:t>
      </w:r>
      <w:r w:rsidRPr="00EC5AEF">
        <w:rPr>
          <w:spacing w:val="-4"/>
        </w:rPr>
        <w:t>resolve</w:t>
      </w:r>
      <w:r w:rsidRPr="00EC5AEF">
        <w:rPr>
          <w:spacing w:val="-3"/>
        </w:rPr>
        <w:t xml:space="preserve"> </w:t>
      </w:r>
      <w:r w:rsidRPr="00EC5AEF">
        <w:rPr>
          <w:spacing w:val="-4"/>
        </w:rPr>
        <w:t>any</w:t>
      </w:r>
      <w:r w:rsidRPr="00EC5AEF">
        <w:rPr>
          <w:spacing w:val="-3"/>
        </w:rPr>
        <w:t xml:space="preserve"> </w:t>
      </w:r>
      <w:r w:rsidRPr="00EC5AEF">
        <w:rPr>
          <w:spacing w:val="-4"/>
        </w:rPr>
        <w:t>disputes</w:t>
      </w:r>
      <w:r w:rsidRPr="00EC5AEF">
        <w:rPr>
          <w:spacing w:val="-3"/>
        </w:rPr>
        <w:t xml:space="preserve"> </w:t>
      </w:r>
      <w:r w:rsidRPr="00EC5AEF">
        <w:rPr>
          <w:spacing w:val="-4"/>
        </w:rPr>
        <w:t>involving</w:t>
      </w:r>
      <w:r w:rsidRPr="00EC5AEF">
        <w:rPr>
          <w:spacing w:val="-3"/>
        </w:rPr>
        <w:t xml:space="preserve"> </w:t>
      </w:r>
      <w:r w:rsidRPr="00EC5AEF">
        <w:rPr>
          <w:spacing w:val="-4"/>
        </w:rPr>
        <w:t>compensation</w:t>
      </w:r>
      <w:r w:rsidRPr="00EC5AEF">
        <w:rPr>
          <w:spacing w:val="-3"/>
        </w:rPr>
        <w:t xml:space="preserve"> </w:t>
      </w:r>
      <w:r w:rsidRPr="00EC5AEF">
        <w:rPr>
          <w:spacing w:val="-4"/>
        </w:rPr>
        <w:t>of</w:t>
      </w:r>
      <w:r w:rsidRPr="00EC5AEF">
        <w:rPr>
          <w:spacing w:val="-3"/>
        </w:rPr>
        <w:t xml:space="preserve"> </w:t>
      </w:r>
      <w:r w:rsidRPr="00EC5AEF">
        <w:rPr>
          <w:spacing w:val="-4"/>
        </w:rPr>
        <w:t>local</w:t>
      </w:r>
    </w:p>
    <w:p w14:paraId="39E7782D" w14:textId="77777777" w:rsidR="00566776" w:rsidRPr="00EC5AEF" w:rsidRDefault="00E34B15">
      <w:pPr>
        <w:pStyle w:val="BodyText"/>
        <w:tabs>
          <w:tab w:val="left" w:pos="1439"/>
        </w:tabs>
      </w:pPr>
      <w:r w:rsidRPr="00EC5AEF">
        <w:rPr>
          <w:i w:val="0"/>
          <w:spacing w:val="-10"/>
        </w:rPr>
        <w:t>+</w:t>
      </w:r>
      <w:r w:rsidRPr="00EC5AEF">
        <w:rPr>
          <w:i w:val="0"/>
        </w:rPr>
        <w:tab/>
      </w:r>
      <w:r w:rsidRPr="00EC5AEF">
        <w:t>jurisdictions</w:t>
      </w:r>
      <w:r w:rsidRPr="00EC5AEF">
        <w:rPr>
          <w:spacing w:val="-7"/>
        </w:rPr>
        <w:t xml:space="preserve"> </w:t>
      </w:r>
      <w:r w:rsidRPr="00EC5AEF">
        <w:t>and</w:t>
      </w:r>
      <w:r w:rsidRPr="00EC5AEF">
        <w:rPr>
          <w:spacing w:val="-2"/>
        </w:rPr>
        <w:t xml:space="preserve"> </w:t>
      </w:r>
      <w:r w:rsidRPr="00EC5AEF">
        <w:t>local</w:t>
      </w:r>
      <w:r w:rsidRPr="00EC5AEF">
        <w:rPr>
          <w:spacing w:val="-3"/>
        </w:rPr>
        <w:t xml:space="preserve"> </w:t>
      </w:r>
      <w:r w:rsidRPr="00EC5AEF">
        <w:t>jurisdictions’</w:t>
      </w:r>
      <w:r w:rsidRPr="00EC5AEF">
        <w:rPr>
          <w:spacing w:val="-29"/>
        </w:rPr>
        <w:t xml:space="preserve"> </w:t>
      </w:r>
      <w:r w:rsidRPr="00EC5AEF">
        <w:t>recycling</w:t>
      </w:r>
      <w:r w:rsidRPr="00EC5AEF">
        <w:rPr>
          <w:spacing w:val="-3"/>
        </w:rPr>
        <w:t xml:space="preserve"> </w:t>
      </w:r>
      <w:r w:rsidRPr="00EC5AEF">
        <w:t>service</w:t>
      </w:r>
      <w:r w:rsidRPr="00EC5AEF">
        <w:rPr>
          <w:spacing w:val="-3"/>
        </w:rPr>
        <w:t xml:space="preserve"> </w:t>
      </w:r>
      <w:r w:rsidRPr="00EC5AEF">
        <w:rPr>
          <w:spacing w:val="-2"/>
        </w:rPr>
        <w:t>providers.</w:t>
      </w:r>
    </w:p>
    <w:p w14:paraId="7FFA374D" w14:textId="77777777" w:rsidR="00566776" w:rsidRPr="00EC5AEF" w:rsidRDefault="00E34B15">
      <w:pPr>
        <w:pStyle w:val="BodyText"/>
        <w:tabs>
          <w:tab w:val="left" w:pos="1639"/>
        </w:tabs>
      </w:pPr>
      <w:r w:rsidRPr="00EC5AEF">
        <w:rPr>
          <w:i w:val="0"/>
          <w:spacing w:val="-10"/>
        </w:rPr>
        <w:t>+</w:t>
      </w:r>
      <w:r w:rsidRPr="00EC5AEF">
        <w:rPr>
          <w:i w:val="0"/>
        </w:rPr>
        <w:tab/>
      </w:r>
      <w:r w:rsidRPr="00EC5AEF">
        <w:t>(2)</w:t>
      </w:r>
      <w:r w:rsidRPr="00EC5AEF">
        <w:rPr>
          <w:spacing w:val="59"/>
        </w:rPr>
        <w:t xml:space="preserve"> </w:t>
      </w:r>
      <w:proofErr w:type="gramStart"/>
      <w:r w:rsidRPr="00EC5AEF">
        <w:t>The</w:t>
      </w:r>
      <w:r w:rsidRPr="00EC5AEF">
        <w:rPr>
          <w:spacing w:val="29"/>
        </w:rPr>
        <w:t xml:space="preserve">  </w:t>
      </w:r>
      <w:r w:rsidRPr="00EC5AEF">
        <w:t>department</w:t>
      </w:r>
      <w:proofErr w:type="gramEnd"/>
      <w:r w:rsidRPr="00EC5AEF">
        <w:rPr>
          <w:spacing w:val="30"/>
        </w:rPr>
        <w:t xml:space="preserve">  </w:t>
      </w:r>
      <w:r w:rsidRPr="00EC5AEF">
        <w:t>shall</w:t>
      </w:r>
      <w:r w:rsidRPr="00EC5AEF">
        <w:rPr>
          <w:spacing w:val="29"/>
        </w:rPr>
        <w:t xml:space="preserve">  </w:t>
      </w:r>
      <w:r w:rsidRPr="00EC5AEF">
        <w:t>consider</w:t>
      </w:r>
      <w:r w:rsidRPr="00EC5AEF">
        <w:rPr>
          <w:spacing w:val="30"/>
        </w:rPr>
        <w:t xml:space="preserve">  </w:t>
      </w:r>
      <w:r w:rsidRPr="00EC5AEF">
        <w:t>the</w:t>
      </w:r>
      <w:r w:rsidRPr="00EC5AEF">
        <w:rPr>
          <w:spacing w:val="29"/>
        </w:rPr>
        <w:t xml:space="preserve">  </w:t>
      </w:r>
      <w:r w:rsidRPr="00EC5AEF">
        <w:rPr>
          <w:spacing w:val="-2"/>
        </w:rPr>
        <w:t>recommendations</w:t>
      </w:r>
    </w:p>
    <w:p w14:paraId="3D2886D3"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4"/>
        </w:rPr>
        <w:t>provided</w:t>
      </w:r>
      <w:r w:rsidRPr="00EC5AEF">
        <w:rPr>
          <w:spacing w:val="-12"/>
        </w:rPr>
        <w:t xml:space="preserve"> </w:t>
      </w:r>
      <w:r w:rsidRPr="00EC5AEF">
        <w:rPr>
          <w:spacing w:val="-4"/>
        </w:rPr>
        <w:t>under</w:t>
      </w:r>
      <w:r w:rsidRPr="00EC5AEF">
        <w:rPr>
          <w:spacing w:val="-11"/>
        </w:rPr>
        <w:t xml:space="preserve"> </w:t>
      </w:r>
      <w:r w:rsidRPr="00EC5AEF">
        <w:rPr>
          <w:spacing w:val="-4"/>
        </w:rPr>
        <w:t>paragraph</w:t>
      </w:r>
      <w:r w:rsidRPr="00EC5AEF">
        <w:rPr>
          <w:spacing w:val="-11"/>
        </w:rPr>
        <w:t xml:space="preserve"> </w:t>
      </w:r>
      <w:r w:rsidRPr="00EC5AEF">
        <w:rPr>
          <w:spacing w:val="-4"/>
        </w:rPr>
        <w:t>(1)</w:t>
      </w:r>
      <w:r w:rsidRPr="00EC5AEF">
        <w:rPr>
          <w:spacing w:val="-11"/>
        </w:rPr>
        <w:t xml:space="preserve"> </w:t>
      </w:r>
      <w:r w:rsidRPr="00EC5AEF">
        <w:rPr>
          <w:spacing w:val="-4"/>
        </w:rPr>
        <w:t>as</w:t>
      </w:r>
      <w:r w:rsidRPr="00EC5AEF">
        <w:rPr>
          <w:spacing w:val="-11"/>
        </w:rPr>
        <w:t xml:space="preserve"> </w:t>
      </w:r>
      <w:r w:rsidRPr="00EC5AEF">
        <w:rPr>
          <w:spacing w:val="-4"/>
        </w:rPr>
        <w:t>it</w:t>
      </w:r>
      <w:r w:rsidRPr="00EC5AEF">
        <w:rPr>
          <w:spacing w:val="-11"/>
        </w:rPr>
        <w:t xml:space="preserve"> </w:t>
      </w:r>
      <w:r w:rsidRPr="00EC5AEF">
        <w:rPr>
          <w:spacing w:val="-4"/>
        </w:rPr>
        <w:t>evaluates</w:t>
      </w:r>
      <w:r w:rsidRPr="00EC5AEF">
        <w:rPr>
          <w:spacing w:val="-11"/>
        </w:rPr>
        <w:t xml:space="preserve"> </w:t>
      </w:r>
      <w:r w:rsidRPr="00EC5AEF">
        <w:rPr>
          <w:spacing w:val="-4"/>
        </w:rPr>
        <w:t>which</w:t>
      </w:r>
      <w:r w:rsidRPr="00EC5AEF">
        <w:rPr>
          <w:spacing w:val="-11"/>
        </w:rPr>
        <w:t xml:space="preserve"> </w:t>
      </w:r>
      <w:r w:rsidRPr="00EC5AEF">
        <w:rPr>
          <w:spacing w:val="-4"/>
        </w:rPr>
        <w:t>specific</w:t>
      </w:r>
      <w:r w:rsidRPr="00EC5AEF">
        <w:rPr>
          <w:spacing w:val="-11"/>
        </w:rPr>
        <w:t xml:space="preserve"> </w:t>
      </w:r>
      <w:r w:rsidRPr="00EC5AEF">
        <w:rPr>
          <w:spacing w:val="-4"/>
        </w:rPr>
        <w:t>actions</w:t>
      </w:r>
    </w:p>
    <w:p w14:paraId="56C91E40" w14:textId="77777777" w:rsidR="00566776" w:rsidRPr="00EC5AEF" w:rsidRDefault="00E34B15">
      <w:pPr>
        <w:pStyle w:val="BodyText"/>
        <w:tabs>
          <w:tab w:val="left" w:pos="1439"/>
        </w:tabs>
      </w:pPr>
      <w:r w:rsidRPr="00EC5AEF">
        <w:rPr>
          <w:i w:val="0"/>
          <w:spacing w:val="-10"/>
        </w:rPr>
        <w:t>+</w:t>
      </w:r>
      <w:r w:rsidRPr="00EC5AEF">
        <w:rPr>
          <w:i w:val="0"/>
        </w:rPr>
        <w:tab/>
      </w:r>
      <w:r w:rsidRPr="00EC5AEF">
        <w:t>may</w:t>
      </w:r>
      <w:r w:rsidRPr="00EC5AEF">
        <w:rPr>
          <w:spacing w:val="-5"/>
        </w:rPr>
        <w:t xml:space="preserve"> </w:t>
      </w:r>
      <w:r w:rsidRPr="00EC5AEF">
        <w:t>be</w:t>
      </w:r>
      <w:r w:rsidRPr="00EC5AEF">
        <w:rPr>
          <w:spacing w:val="-1"/>
        </w:rPr>
        <w:t xml:space="preserve"> </w:t>
      </w:r>
      <w:r w:rsidRPr="00EC5AEF">
        <w:t>appropriate</w:t>
      </w:r>
      <w:r w:rsidRPr="00EC5AEF">
        <w:rPr>
          <w:spacing w:val="-2"/>
        </w:rPr>
        <w:t xml:space="preserve"> </w:t>
      </w:r>
      <w:r w:rsidRPr="00EC5AEF">
        <w:t>to</w:t>
      </w:r>
      <w:r w:rsidRPr="00EC5AEF">
        <w:rPr>
          <w:spacing w:val="-1"/>
        </w:rPr>
        <w:t xml:space="preserve"> </w:t>
      </w:r>
      <w:r w:rsidRPr="00EC5AEF">
        <w:t>advance</w:t>
      </w:r>
      <w:r w:rsidRPr="00EC5AEF">
        <w:rPr>
          <w:spacing w:val="-2"/>
        </w:rPr>
        <w:t xml:space="preserve"> </w:t>
      </w:r>
      <w:r w:rsidRPr="00EC5AEF">
        <w:t>the</w:t>
      </w:r>
      <w:r w:rsidRPr="00EC5AEF">
        <w:rPr>
          <w:spacing w:val="-1"/>
        </w:rPr>
        <w:t xml:space="preserve"> </w:t>
      </w:r>
      <w:r w:rsidRPr="00EC5AEF">
        <w:t>objectives</w:t>
      </w:r>
      <w:r w:rsidRPr="00EC5AEF">
        <w:rPr>
          <w:spacing w:val="-2"/>
        </w:rPr>
        <w:t xml:space="preserve"> </w:t>
      </w:r>
      <w:r w:rsidRPr="00EC5AEF">
        <w:t>of</w:t>
      </w:r>
      <w:r w:rsidRPr="00EC5AEF">
        <w:rPr>
          <w:spacing w:val="-1"/>
        </w:rPr>
        <w:t xml:space="preserve"> </w:t>
      </w:r>
      <w:r w:rsidRPr="00EC5AEF">
        <w:t>this</w:t>
      </w:r>
      <w:r w:rsidRPr="00EC5AEF">
        <w:rPr>
          <w:spacing w:val="-1"/>
        </w:rPr>
        <w:t xml:space="preserve"> </w:t>
      </w:r>
      <w:r w:rsidRPr="00EC5AEF">
        <w:rPr>
          <w:spacing w:val="-2"/>
        </w:rPr>
        <w:t>chapter.</w:t>
      </w:r>
    </w:p>
    <w:p w14:paraId="7C9A4FAB" w14:textId="77777777" w:rsidR="00566776" w:rsidRPr="00EC5AEF" w:rsidRDefault="00E34B15">
      <w:pPr>
        <w:pStyle w:val="BodyText"/>
        <w:tabs>
          <w:tab w:val="left" w:pos="1639"/>
        </w:tabs>
      </w:pPr>
      <w:r w:rsidRPr="00EC5AEF">
        <w:rPr>
          <w:i w:val="0"/>
          <w:spacing w:val="-10"/>
        </w:rPr>
        <w:t>+</w:t>
      </w:r>
      <w:r w:rsidRPr="00EC5AEF">
        <w:rPr>
          <w:i w:val="0"/>
        </w:rPr>
        <w:tab/>
      </w:r>
      <w:r w:rsidRPr="00EC5AEF">
        <w:t>(f)</w:t>
      </w:r>
      <w:r w:rsidRPr="00EC5AEF">
        <w:rPr>
          <w:spacing w:val="55"/>
        </w:rPr>
        <w:t xml:space="preserve"> </w:t>
      </w:r>
      <w:r w:rsidRPr="00EC5AEF">
        <w:t>The</w:t>
      </w:r>
      <w:r w:rsidRPr="00EC5AEF">
        <w:rPr>
          <w:spacing w:val="18"/>
        </w:rPr>
        <w:t xml:space="preserve"> </w:t>
      </w:r>
      <w:r w:rsidRPr="00EC5AEF">
        <w:t>advisory</w:t>
      </w:r>
      <w:r w:rsidRPr="00EC5AEF">
        <w:rPr>
          <w:spacing w:val="17"/>
        </w:rPr>
        <w:t xml:space="preserve"> </w:t>
      </w:r>
      <w:r w:rsidRPr="00EC5AEF">
        <w:t>board</w:t>
      </w:r>
      <w:r w:rsidRPr="00EC5AEF">
        <w:rPr>
          <w:spacing w:val="18"/>
        </w:rPr>
        <w:t xml:space="preserve"> </w:t>
      </w:r>
      <w:r w:rsidRPr="00EC5AEF">
        <w:t>may</w:t>
      </w:r>
      <w:r w:rsidRPr="00EC5AEF">
        <w:rPr>
          <w:spacing w:val="17"/>
        </w:rPr>
        <w:t xml:space="preserve"> </w:t>
      </w:r>
      <w:r w:rsidRPr="00EC5AEF">
        <w:t>take</w:t>
      </w:r>
      <w:r w:rsidRPr="00EC5AEF">
        <w:rPr>
          <w:spacing w:val="18"/>
        </w:rPr>
        <w:t xml:space="preserve"> </w:t>
      </w:r>
      <w:r w:rsidRPr="00EC5AEF">
        <w:t>any</w:t>
      </w:r>
      <w:r w:rsidRPr="00EC5AEF">
        <w:rPr>
          <w:spacing w:val="17"/>
        </w:rPr>
        <w:t xml:space="preserve"> </w:t>
      </w:r>
      <w:r w:rsidRPr="00EC5AEF">
        <w:t>of</w:t>
      </w:r>
      <w:r w:rsidRPr="00EC5AEF">
        <w:rPr>
          <w:spacing w:val="18"/>
        </w:rPr>
        <w:t xml:space="preserve"> </w:t>
      </w:r>
      <w:r w:rsidRPr="00EC5AEF">
        <w:t>the</w:t>
      </w:r>
      <w:r w:rsidRPr="00EC5AEF">
        <w:rPr>
          <w:spacing w:val="17"/>
        </w:rPr>
        <w:t xml:space="preserve"> </w:t>
      </w:r>
      <w:r w:rsidRPr="00EC5AEF">
        <w:t>following</w:t>
      </w:r>
      <w:r w:rsidRPr="00EC5AEF">
        <w:rPr>
          <w:spacing w:val="18"/>
        </w:rPr>
        <w:t xml:space="preserve"> </w:t>
      </w:r>
      <w:r w:rsidRPr="00EC5AEF">
        <w:rPr>
          <w:spacing w:val="-2"/>
        </w:rPr>
        <w:t>actions</w:t>
      </w:r>
    </w:p>
    <w:p w14:paraId="46EF4BD5" w14:textId="77777777" w:rsidR="00566776" w:rsidRPr="00EC5AEF" w:rsidRDefault="00E34B15">
      <w:pPr>
        <w:pStyle w:val="BodyText"/>
        <w:tabs>
          <w:tab w:val="left" w:pos="1439"/>
        </w:tabs>
      </w:pPr>
      <w:r w:rsidRPr="00EC5AEF">
        <w:rPr>
          <w:i w:val="0"/>
          <w:spacing w:val="-10"/>
        </w:rPr>
        <w:t>+</w:t>
      </w:r>
      <w:r w:rsidRPr="00EC5AEF">
        <w:rPr>
          <w:i w:val="0"/>
        </w:rPr>
        <w:tab/>
      </w:r>
      <w:r w:rsidRPr="00EC5AEF">
        <w:t>through</w:t>
      </w:r>
      <w:r w:rsidRPr="00EC5AEF">
        <w:rPr>
          <w:spacing w:val="22"/>
        </w:rPr>
        <w:t xml:space="preserve"> </w:t>
      </w:r>
      <w:r w:rsidRPr="00EC5AEF">
        <w:t>written</w:t>
      </w:r>
      <w:r w:rsidRPr="00EC5AEF">
        <w:rPr>
          <w:spacing w:val="23"/>
        </w:rPr>
        <w:t xml:space="preserve"> </w:t>
      </w:r>
      <w:r w:rsidRPr="00EC5AEF">
        <w:t>recommendations</w:t>
      </w:r>
      <w:r w:rsidRPr="00EC5AEF">
        <w:rPr>
          <w:spacing w:val="23"/>
        </w:rPr>
        <w:t xml:space="preserve"> </w:t>
      </w:r>
      <w:r w:rsidRPr="00EC5AEF">
        <w:t>as</w:t>
      </w:r>
      <w:r w:rsidRPr="00EC5AEF">
        <w:rPr>
          <w:spacing w:val="23"/>
        </w:rPr>
        <w:t xml:space="preserve"> </w:t>
      </w:r>
      <w:r w:rsidRPr="00EC5AEF">
        <w:t>the</w:t>
      </w:r>
      <w:r w:rsidRPr="00EC5AEF">
        <w:rPr>
          <w:spacing w:val="23"/>
        </w:rPr>
        <w:t xml:space="preserve"> </w:t>
      </w:r>
      <w:r w:rsidRPr="00EC5AEF">
        <w:t>advisory</w:t>
      </w:r>
      <w:r w:rsidRPr="00EC5AEF">
        <w:rPr>
          <w:spacing w:val="23"/>
        </w:rPr>
        <w:t xml:space="preserve"> </w:t>
      </w:r>
      <w:r w:rsidRPr="00EC5AEF">
        <w:t>board</w:t>
      </w:r>
      <w:r w:rsidRPr="00EC5AEF">
        <w:rPr>
          <w:spacing w:val="23"/>
        </w:rPr>
        <w:t xml:space="preserve"> </w:t>
      </w:r>
      <w:r w:rsidRPr="00EC5AEF">
        <w:rPr>
          <w:spacing w:val="-2"/>
        </w:rPr>
        <w:t>deems</w:t>
      </w:r>
    </w:p>
    <w:p w14:paraId="653CF5D4"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appropriate:</w:t>
      </w:r>
    </w:p>
    <w:p w14:paraId="6EAFC2D8" w14:textId="77777777" w:rsidR="00566776" w:rsidRPr="00EC5AEF" w:rsidRDefault="00E34B15">
      <w:pPr>
        <w:pStyle w:val="BodyText"/>
        <w:tabs>
          <w:tab w:val="left" w:pos="1639"/>
        </w:tabs>
      </w:pPr>
      <w:r w:rsidRPr="00EC5AEF">
        <w:rPr>
          <w:noProof/>
        </w:rPr>
        <mc:AlternateContent>
          <mc:Choice Requires="wps">
            <w:drawing>
              <wp:anchor distT="0" distB="0" distL="114300" distR="114300" simplePos="0" relativeHeight="251658409" behindDoc="1" locked="0" layoutInCell="1" allowOverlap="1" wp14:anchorId="08E0B803" wp14:editId="2FFFFC52">
                <wp:simplePos x="0" y="0"/>
                <wp:positionH relativeFrom="page">
                  <wp:posOffset>1089660</wp:posOffset>
                </wp:positionH>
                <wp:positionV relativeFrom="paragraph">
                  <wp:posOffset>53340</wp:posOffset>
                </wp:positionV>
                <wp:extent cx="3439795" cy="720090"/>
                <wp:effectExtent l="0" t="0" r="0" b="0"/>
                <wp:wrapNone/>
                <wp:docPr id="265" name="WordArt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4E5BF8"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E0B803" id="WordArt 128" o:spid="_x0000_s1112" type="#_x0000_t202" style="position:absolute;left:0;text-align:left;margin-left:85.8pt;margin-top:4.2pt;width:270.85pt;height:56.7pt;rotation:-45;z-index:-25165807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" filled="f" stroked="f">
                <v:stroke joinstyle="round"/>
                <o:lock v:ext="edit" shapetype="t"/>
                <v:textbox style="mso-fit-shape-to-text:t">
                  <w:txbxContent>
                    <w:p w14:paraId="6C4E5BF8"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i w:val="0"/>
          <w:spacing w:val="-10"/>
        </w:rPr>
        <w:t>+</w:t>
      </w:r>
      <w:r w:rsidRPr="00EC5AEF">
        <w:rPr>
          <w:i w:val="0"/>
        </w:rPr>
        <w:tab/>
      </w:r>
      <w:r w:rsidRPr="00EC5AEF">
        <w:t>(1)</w:t>
      </w:r>
      <w:r w:rsidRPr="00EC5AEF">
        <w:rPr>
          <w:spacing w:val="53"/>
        </w:rPr>
        <w:t xml:space="preserve"> </w:t>
      </w:r>
      <w:r w:rsidRPr="00EC5AEF">
        <w:t>Advise</w:t>
      </w:r>
      <w:r w:rsidRPr="00EC5AEF">
        <w:rPr>
          <w:spacing w:val="30"/>
        </w:rPr>
        <w:t xml:space="preserve"> </w:t>
      </w:r>
      <w:r w:rsidRPr="00EC5AEF">
        <w:t>the</w:t>
      </w:r>
      <w:r w:rsidRPr="00EC5AEF">
        <w:rPr>
          <w:spacing w:val="30"/>
        </w:rPr>
        <w:t xml:space="preserve"> </w:t>
      </w:r>
      <w:r w:rsidRPr="00EC5AEF">
        <w:t>department,</w:t>
      </w:r>
      <w:r w:rsidRPr="00EC5AEF">
        <w:rPr>
          <w:spacing w:val="30"/>
        </w:rPr>
        <w:t xml:space="preserve"> </w:t>
      </w:r>
      <w:r w:rsidRPr="00EC5AEF">
        <w:t>producers,</w:t>
      </w:r>
      <w:r w:rsidRPr="00EC5AEF">
        <w:rPr>
          <w:spacing w:val="29"/>
        </w:rPr>
        <w:t xml:space="preserve"> </w:t>
      </w:r>
      <w:r w:rsidRPr="00EC5AEF">
        <w:t>or</w:t>
      </w:r>
      <w:r w:rsidRPr="00EC5AEF">
        <w:rPr>
          <w:spacing w:val="30"/>
        </w:rPr>
        <w:t xml:space="preserve"> </w:t>
      </w:r>
      <w:r w:rsidRPr="00EC5AEF">
        <w:t>PROs</w:t>
      </w:r>
      <w:r w:rsidRPr="00EC5AEF">
        <w:rPr>
          <w:spacing w:val="30"/>
        </w:rPr>
        <w:t xml:space="preserve"> </w:t>
      </w:r>
      <w:r w:rsidRPr="00EC5AEF">
        <w:t>on</w:t>
      </w:r>
      <w:r w:rsidRPr="00EC5AEF">
        <w:rPr>
          <w:spacing w:val="30"/>
        </w:rPr>
        <w:t xml:space="preserve"> </w:t>
      </w:r>
      <w:r w:rsidRPr="00EC5AEF">
        <w:rPr>
          <w:spacing w:val="-2"/>
        </w:rPr>
        <w:t>technical</w:t>
      </w:r>
    </w:p>
    <w:p w14:paraId="67D2C9D5" w14:textId="77777777" w:rsidR="00566776" w:rsidRPr="00EC5AEF" w:rsidRDefault="00E34B15">
      <w:pPr>
        <w:pStyle w:val="BodyText"/>
        <w:tabs>
          <w:tab w:val="left" w:pos="1439"/>
        </w:tabs>
      </w:pPr>
      <w:r w:rsidRPr="00EC5AEF">
        <w:rPr>
          <w:i w:val="0"/>
          <w:spacing w:val="-10"/>
        </w:rPr>
        <w:t>+</w:t>
      </w:r>
      <w:r w:rsidRPr="00EC5AEF">
        <w:rPr>
          <w:i w:val="0"/>
        </w:rPr>
        <w:tab/>
      </w:r>
      <w:r w:rsidRPr="00EC5AEF">
        <w:t>matters</w:t>
      </w:r>
      <w:r w:rsidRPr="00EC5AEF">
        <w:rPr>
          <w:spacing w:val="-7"/>
        </w:rPr>
        <w:t xml:space="preserve"> </w:t>
      </w:r>
      <w:r w:rsidRPr="00EC5AEF">
        <w:t>in</w:t>
      </w:r>
      <w:r w:rsidRPr="00EC5AEF">
        <w:rPr>
          <w:spacing w:val="-6"/>
        </w:rPr>
        <w:t xml:space="preserve"> </w:t>
      </w:r>
      <w:r w:rsidRPr="00EC5AEF">
        <w:t>support</w:t>
      </w:r>
      <w:r w:rsidRPr="00EC5AEF">
        <w:rPr>
          <w:spacing w:val="-6"/>
        </w:rPr>
        <w:t xml:space="preserve"> </w:t>
      </w:r>
      <w:r w:rsidRPr="00EC5AEF">
        <w:t>of</w:t>
      </w:r>
      <w:r w:rsidRPr="00EC5AEF">
        <w:rPr>
          <w:spacing w:val="-6"/>
        </w:rPr>
        <w:t xml:space="preserve"> </w:t>
      </w:r>
      <w:r w:rsidRPr="00EC5AEF">
        <w:t>the</w:t>
      </w:r>
      <w:r w:rsidRPr="00EC5AEF">
        <w:rPr>
          <w:spacing w:val="-7"/>
        </w:rPr>
        <w:t xml:space="preserve"> </w:t>
      </w:r>
      <w:r w:rsidRPr="00EC5AEF">
        <w:t>goals</w:t>
      </w:r>
      <w:r w:rsidRPr="00EC5AEF">
        <w:rPr>
          <w:spacing w:val="-6"/>
        </w:rPr>
        <w:t xml:space="preserve"> </w:t>
      </w:r>
      <w:r w:rsidRPr="00EC5AEF">
        <w:t>of</w:t>
      </w:r>
      <w:r w:rsidRPr="00EC5AEF">
        <w:rPr>
          <w:spacing w:val="-6"/>
        </w:rPr>
        <w:t xml:space="preserve"> </w:t>
      </w:r>
      <w:r w:rsidRPr="00EC5AEF">
        <w:t>this</w:t>
      </w:r>
      <w:r w:rsidRPr="00EC5AEF">
        <w:rPr>
          <w:spacing w:val="-6"/>
        </w:rPr>
        <w:t xml:space="preserve"> </w:t>
      </w:r>
      <w:r w:rsidRPr="00EC5AEF">
        <w:t>chapter</w:t>
      </w:r>
      <w:r w:rsidRPr="00EC5AEF">
        <w:rPr>
          <w:spacing w:val="-7"/>
        </w:rPr>
        <w:t xml:space="preserve"> </w:t>
      </w:r>
      <w:r w:rsidRPr="00EC5AEF">
        <w:t>to</w:t>
      </w:r>
      <w:r w:rsidRPr="00EC5AEF">
        <w:rPr>
          <w:spacing w:val="-6"/>
        </w:rPr>
        <w:t xml:space="preserve"> </w:t>
      </w:r>
      <w:r w:rsidRPr="00EC5AEF">
        <w:t>create</w:t>
      </w:r>
      <w:r w:rsidRPr="00EC5AEF">
        <w:rPr>
          <w:spacing w:val="-6"/>
        </w:rPr>
        <w:t xml:space="preserve"> </w:t>
      </w:r>
      <w:r w:rsidRPr="00EC5AEF">
        <w:t>a</w:t>
      </w:r>
      <w:r w:rsidRPr="00EC5AEF">
        <w:rPr>
          <w:spacing w:val="-6"/>
        </w:rPr>
        <w:t xml:space="preserve"> </w:t>
      </w:r>
      <w:r w:rsidRPr="00EC5AEF">
        <w:rPr>
          <w:spacing w:val="-2"/>
        </w:rPr>
        <w:t>circular</w:t>
      </w:r>
    </w:p>
    <w:p w14:paraId="1C95E9D7" w14:textId="77777777"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410" behindDoc="1" locked="0" layoutInCell="1" allowOverlap="1" wp14:anchorId="0A7F963B" wp14:editId="5BB31100">
                <wp:simplePos x="0" y="0"/>
                <wp:positionH relativeFrom="page">
                  <wp:posOffset>2491105</wp:posOffset>
                </wp:positionH>
                <wp:positionV relativeFrom="paragraph">
                  <wp:posOffset>40005</wp:posOffset>
                </wp:positionV>
                <wp:extent cx="2039620" cy="720090"/>
                <wp:effectExtent l="0" t="0" r="0" b="0"/>
                <wp:wrapNone/>
                <wp:docPr id="264" name="WordArt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30AB22"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7F963B" id="WordArt 127" o:spid="_x0000_s1113" type="#_x0000_t202" style="position:absolute;left:0;text-align:left;margin-left:196.15pt;margin-top:3.15pt;width:160.6pt;height:56.7pt;rotation:-45;z-index:-25165807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" filled="f" stroked="f">
                <v:stroke joinstyle="round"/>
                <o:lock v:ext="edit" shapetype="t"/>
                <v:textbox style="mso-fit-shape-to-text:t">
                  <w:txbxContent>
                    <w:p w14:paraId="3630AB22"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i w:val="0"/>
          <w:spacing w:val="-10"/>
        </w:rPr>
        <w:t>+</w:t>
      </w:r>
      <w:r w:rsidRPr="00EC5AEF">
        <w:rPr>
          <w:i w:val="0"/>
        </w:rPr>
        <w:tab/>
      </w:r>
      <w:r w:rsidRPr="00EC5AEF">
        <w:t>economy</w:t>
      </w:r>
      <w:r w:rsidRPr="00EC5AEF">
        <w:rPr>
          <w:spacing w:val="-6"/>
        </w:rPr>
        <w:t xml:space="preserve"> </w:t>
      </w:r>
      <w:r w:rsidRPr="00EC5AEF">
        <w:t>and</w:t>
      </w:r>
      <w:r w:rsidRPr="00EC5AEF">
        <w:rPr>
          <w:spacing w:val="-6"/>
        </w:rPr>
        <w:t xml:space="preserve"> </w:t>
      </w:r>
      <w:r w:rsidRPr="00EC5AEF">
        <w:t>reduce</w:t>
      </w:r>
      <w:r w:rsidRPr="00EC5AEF">
        <w:rPr>
          <w:spacing w:val="-6"/>
        </w:rPr>
        <w:t xml:space="preserve"> </w:t>
      </w:r>
      <w:r w:rsidRPr="00EC5AEF">
        <w:t>covered</w:t>
      </w:r>
      <w:r w:rsidRPr="00EC5AEF">
        <w:rPr>
          <w:spacing w:val="-6"/>
        </w:rPr>
        <w:t xml:space="preserve"> </w:t>
      </w:r>
      <w:r w:rsidRPr="00EC5AEF">
        <w:t>material</w:t>
      </w:r>
      <w:r w:rsidRPr="00EC5AEF">
        <w:rPr>
          <w:spacing w:val="-6"/>
        </w:rPr>
        <w:t xml:space="preserve"> </w:t>
      </w:r>
      <w:r w:rsidRPr="00EC5AEF">
        <w:rPr>
          <w:spacing w:val="-2"/>
        </w:rPr>
        <w:t>pollution.</w:t>
      </w:r>
    </w:p>
    <w:p w14:paraId="3E38A171" w14:textId="77777777" w:rsidR="00566776" w:rsidRPr="00EC5AEF" w:rsidRDefault="00E34B15">
      <w:pPr>
        <w:pStyle w:val="BodyText"/>
        <w:tabs>
          <w:tab w:val="left" w:pos="1639"/>
        </w:tabs>
      </w:pPr>
      <w:r w:rsidRPr="00EC5AEF">
        <w:rPr>
          <w:i w:val="0"/>
          <w:spacing w:val="-10"/>
        </w:rPr>
        <w:t>+</w:t>
      </w:r>
      <w:r w:rsidRPr="00EC5AEF">
        <w:rPr>
          <w:i w:val="0"/>
        </w:rPr>
        <w:tab/>
      </w:r>
      <w:r w:rsidRPr="00EC5AEF">
        <w:t>(2)</w:t>
      </w:r>
      <w:r w:rsidRPr="00EC5AEF">
        <w:rPr>
          <w:spacing w:val="60"/>
        </w:rPr>
        <w:t xml:space="preserve"> </w:t>
      </w:r>
      <w:r w:rsidRPr="00EC5AEF">
        <w:t>Advise</w:t>
      </w:r>
      <w:r w:rsidRPr="00EC5AEF">
        <w:rPr>
          <w:spacing w:val="30"/>
        </w:rPr>
        <w:t xml:space="preserve"> </w:t>
      </w:r>
      <w:r w:rsidRPr="00EC5AEF">
        <w:t>the</w:t>
      </w:r>
      <w:r w:rsidRPr="00EC5AEF">
        <w:rPr>
          <w:spacing w:val="30"/>
        </w:rPr>
        <w:t xml:space="preserve"> </w:t>
      </w:r>
      <w:r w:rsidRPr="00EC5AEF">
        <w:t>department</w:t>
      </w:r>
      <w:r w:rsidRPr="00EC5AEF">
        <w:rPr>
          <w:spacing w:val="30"/>
        </w:rPr>
        <w:t xml:space="preserve"> </w:t>
      </w:r>
      <w:r w:rsidRPr="00EC5AEF">
        <w:t>in</w:t>
      </w:r>
      <w:r w:rsidRPr="00EC5AEF">
        <w:rPr>
          <w:spacing w:val="30"/>
        </w:rPr>
        <w:t xml:space="preserve"> </w:t>
      </w:r>
      <w:r w:rsidRPr="00EC5AEF">
        <w:t>the</w:t>
      </w:r>
      <w:r w:rsidRPr="00EC5AEF">
        <w:rPr>
          <w:spacing w:val="30"/>
        </w:rPr>
        <w:t xml:space="preserve"> </w:t>
      </w:r>
      <w:r w:rsidRPr="00EC5AEF">
        <w:t>adoption</w:t>
      </w:r>
      <w:r w:rsidRPr="00EC5AEF">
        <w:rPr>
          <w:spacing w:val="30"/>
        </w:rPr>
        <w:t xml:space="preserve"> </w:t>
      </w:r>
      <w:r w:rsidRPr="00EC5AEF">
        <w:t>of</w:t>
      </w:r>
      <w:r w:rsidRPr="00EC5AEF">
        <w:rPr>
          <w:spacing w:val="30"/>
        </w:rPr>
        <w:t xml:space="preserve"> </w:t>
      </w:r>
      <w:r w:rsidRPr="00EC5AEF">
        <w:t>the</w:t>
      </w:r>
      <w:r w:rsidRPr="00EC5AEF">
        <w:rPr>
          <w:spacing w:val="30"/>
        </w:rPr>
        <w:t xml:space="preserve"> </w:t>
      </w:r>
      <w:r w:rsidRPr="00EC5AEF">
        <w:rPr>
          <w:spacing w:val="-2"/>
        </w:rPr>
        <w:t>regulations</w:t>
      </w:r>
    </w:p>
    <w:p w14:paraId="1D9638B4" w14:textId="77777777" w:rsidR="00566776" w:rsidRPr="00EC5AEF" w:rsidRDefault="00E34B15">
      <w:pPr>
        <w:pStyle w:val="BodyText"/>
        <w:tabs>
          <w:tab w:val="left" w:pos="1439"/>
        </w:tabs>
      </w:pPr>
      <w:r w:rsidRPr="00EC5AEF">
        <w:rPr>
          <w:i w:val="0"/>
          <w:spacing w:val="-10"/>
        </w:rPr>
        <w:t>+</w:t>
      </w:r>
      <w:r w:rsidRPr="00EC5AEF">
        <w:rPr>
          <w:i w:val="0"/>
        </w:rPr>
        <w:tab/>
      </w:r>
      <w:r w:rsidRPr="00EC5AEF">
        <w:t>required</w:t>
      </w:r>
      <w:r w:rsidRPr="00EC5AEF">
        <w:rPr>
          <w:spacing w:val="-8"/>
        </w:rPr>
        <w:t xml:space="preserve"> </w:t>
      </w:r>
      <w:r w:rsidRPr="00EC5AEF">
        <w:t>by</w:t>
      </w:r>
      <w:r w:rsidRPr="00EC5AEF">
        <w:rPr>
          <w:spacing w:val="-6"/>
        </w:rPr>
        <w:t xml:space="preserve"> </w:t>
      </w:r>
      <w:r w:rsidRPr="00EC5AEF">
        <w:t>this</w:t>
      </w:r>
      <w:r w:rsidRPr="00EC5AEF">
        <w:rPr>
          <w:spacing w:val="-6"/>
        </w:rPr>
        <w:t xml:space="preserve"> </w:t>
      </w:r>
      <w:r w:rsidRPr="00EC5AEF">
        <w:rPr>
          <w:spacing w:val="-2"/>
        </w:rPr>
        <w:t>chapter.</w:t>
      </w:r>
    </w:p>
    <w:p w14:paraId="270A2443" w14:textId="77777777" w:rsidR="00566776" w:rsidRPr="00EC5AEF" w:rsidRDefault="00E34B15">
      <w:pPr>
        <w:pStyle w:val="BodyText"/>
        <w:tabs>
          <w:tab w:val="left" w:pos="1639"/>
        </w:tabs>
      </w:pPr>
      <w:r w:rsidRPr="00EC5AEF">
        <w:rPr>
          <w:i w:val="0"/>
          <w:spacing w:val="-10"/>
        </w:rPr>
        <w:t>+</w:t>
      </w:r>
      <w:r w:rsidRPr="00EC5AEF">
        <w:rPr>
          <w:i w:val="0"/>
        </w:rPr>
        <w:tab/>
      </w:r>
      <w:r w:rsidRPr="00EC5AEF">
        <w:t>(3)</w:t>
      </w:r>
      <w:r w:rsidRPr="00EC5AEF">
        <w:rPr>
          <w:spacing w:val="53"/>
        </w:rPr>
        <w:t xml:space="preserve"> </w:t>
      </w:r>
      <w:r w:rsidRPr="00EC5AEF">
        <w:t>Advise</w:t>
      </w:r>
      <w:r w:rsidRPr="00EC5AEF">
        <w:rPr>
          <w:spacing w:val="22"/>
        </w:rPr>
        <w:t xml:space="preserve"> </w:t>
      </w:r>
      <w:r w:rsidRPr="00EC5AEF">
        <w:t>the</w:t>
      </w:r>
      <w:r w:rsidRPr="00EC5AEF">
        <w:rPr>
          <w:spacing w:val="21"/>
        </w:rPr>
        <w:t xml:space="preserve"> </w:t>
      </w:r>
      <w:r w:rsidRPr="00EC5AEF">
        <w:t>department,</w:t>
      </w:r>
      <w:r w:rsidRPr="00EC5AEF">
        <w:rPr>
          <w:spacing w:val="21"/>
        </w:rPr>
        <w:t xml:space="preserve"> </w:t>
      </w:r>
      <w:r w:rsidRPr="00EC5AEF">
        <w:t>producers,</w:t>
      </w:r>
      <w:r w:rsidRPr="00EC5AEF">
        <w:rPr>
          <w:spacing w:val="21"/>
        </w:rPr>
        <w:t xml:space="preserve"> </w:t>
      </w:r>
      <w:r w:rsidRPr="00EC5AEF">
        <w:t>or</w:t>
      </w:r>
      <w:r w:rsidRPr="00EC5AEF">
        <w:rPr>
          <w:spacing w:val="21"/>
        </w:rPr>
        <w:t xml:space="preserve"> </w:t>
      </w:r>
      <w:r w:rsidRPr="00EC5AEF">
        <w:t>PROs</w:t>
      </w:r>
      <w:r w:rsidRPr="00EC5AEF">
        <w:rPr>
          <w:spacing w:val="21"/>
        </w:rPr>
        <w:t xml:space="preserve"> </w:t>
      </w:r>
      <w:r w:rsidRPr="00EC5AEF">
        <w:t>on</w:t>
      </w:r>
      <w:r w:rsidRPr="00EC5AEF">
        <w:rPr>
          <w:spacing w:val="21"/>
        </w:rPr>
        <w:t xml:space="preserve"> </w:t>
      </w:r>
      <w:r w:rsidRPr="00EC5AEF">
        <w:t>any</w:t>
      </w:r>
      <w:r w:rsidRPr="00EC5AEF">
        <w:rPr>
          <w:spacing w:val="22"/>
        </w:rPr>
        <w:t xml:space="preserve"> </w:t>
      </w:r>
      <w:r w:rsidRPr="00EC5AEF">
        <w:rPr>
          <w:spacing w:val="-2"/>
        </w:rPr>
        <w:t>other</w:t>
      </w:r>
    </w:p>
    <w:p w14:paraId="4B1DF422" w14:textId="77777777" w:rsidR="00566776" w:rsidRPr="00EC5AEF" w:rsidRDefault="00E34B15">
      <w:pPr>
        <w:pStyle w:val="BodyText"/>
        <w:tabs>
          <w:tab w:val="left" w:pos="1439"/>
        </w:tabs>
      </w:pPr>
      <w:r w:rsidRPr="00EC5AEF">
        <w:rPr>
          <w:i w:val="0"/>
          <w:spacing w:val="-10"/>
        </w:rPr>
        <w:t>+</w:t>
      </w:r>
      <w:r w:rsidRPr="00EC5AEF">
        <w:rPr>
          <w:i w:val="0"/>
        </w:rPr>
        <w:tab/>
      </w:r>
      <w:r w:rsidRPr="00EC5AEF">
        <w:t>pertinent</w:t>
      </w:r>
      <w:r w:rsidRPr="00EC5AEF">
        <w:rPr>
          <w:spacing w:val="13"/>
        </w:rPr>
        <w:t xml:space="preserve"> </w:t>
      </w:r>
      <w:r w:rsidRPr="00EC5AEF">
        <w:t>matter</w:t>
      </w:r>
      <w:r w:rsidRPr="00EC5AEF">
        <w:rPr>
          <w:spacing w:val="12"/>
        </w:rPr>
        <w:t xml:space="preserve"> </w:t>
      </w:r>
      <w:r w:rsidRPr="00EC5AEF">
        <w:t>in</w:t>
      </w:r>
      <w:r w:rsidRPr="00EC5AEF">
        <w:rPr>
          <w:spacing w:val="14"/>
        </w:rPr>
        <w:t xml:space="preserve"> </w:t>
      </w:r>
      <w:r w:rsidRPr="00EC5AEF">
        <w:t>implementing</w:t>
      </w:r>
      <w:r w:rsidRPr="00EC5AEF">
        <w:rPr>
          <w:spacing w:val="13"/>
        </w:rPr>
        <w:t xml:space="preserve"> </w:t>
      </w:r>
      <w:r w:rsidRPr="00EC5AEF">
        <w:t>this</w:t>
      </w:r>
      <w:r w:rsidRPr="00EC5AEF">
        <w:rPr>
          <w:spacing w:val="13"/>
        </w:rPr>
        <w:t xml:space="preserve"> </w:t>
      </w:r>
      <w:r w:rsidRPr="00EC5AEF">
        <w:t>chapter,</w:t>
      </w:r>
      <w:r w:rsidRPr="00EC5AEF">
        <w:rPr>
          <w:spacing w:val="14"/>
        </w:rPr>
        <w:t xml:space="preserve"> </w:t>
      </w:r>
      <w:r w:rsidRPr="00EC5AEF">
        <w:t>as</w:t>
      </w:r>
      <w:r w:rsidRPr="00EC5AEF">
        <w:rPr>
          <w:spacing w:val="13"/>
        </w:rPr>
        <w:t xml:space="preserve"> </w:t>
      </w:r>
      <w:r w:rsidRPr="00EC5AEF">
        <w:t>determined</w:t>
      </w:r>
      <w:r w:rsidRPr="00EC5AEF">
        <w:rPr>
          <w:spacing w:val="14"/>
        </w:rPr>
        <w:t xml:space="preserve"> </w:t>
      </w:r>
      <w:r w:rsidRPr="00EC5AEF">
        <w:rPr>
          <w:spacing w:val="-5"/>
        </w:rPr>
        <w:t>by</w:t>
      </w:r>
    </w:p>
    <w:p w14:paraId="572B955E" w14:textId="77777777" w:rsidR="00566776" w:rsidRPr="00EC5AEF" w:rsidRDefault="00E34B15">
      <w:pPr>
        <w:pStyle w:val="BodyText"/>
        <w:tabs>
          <w:tab w:val="left" w:pos="1439"/>
        </w:tabs>
      </w:pPr>
      <w:r w:rsidRPr="00EC5AEF">
        <w:rPr>
          <w:i w:val="0"/>
          <w:spacing w:val="-10"/>
        </w:rPr>
        <w:t>+</w:t>
      </w:r>
      <w:r w:rsidRPr="00EC5AEF">
        <w:rPr>
          <w:i w:val="0"/>
        </w:rPr>
        <w:tab/>
      </w:r>
      <w:r w:rsidRPr="00EC5AEF">
        <w:t>the</w:t>
      </w:r>
      <w:r w:rsidRPr="00EC5AEF">
        <w:rPr>
          <w:spacing w:val="-3"/>
        </w:rPr>
        <w:t xml:space="preserve"> </w:t>
      </w:r>
      <w:r w:rsidRPr="00EC5AEF">
        <w:t>advisory</w:t>
      </w:r>
      <w:r w:rsidRPr="00EC5AEF">
        <w:rPr>
          <w:spacing w:val="-2"/>
        </w:rPr>
        <w:t xml:space="preserve"> </w:t>
      </w:r>
      <w:r w:rsidRPr="00EC5AEF">
        <w:t>board</w:t>
      </w:r>
      <w:r w:rsidRPr="00EC5AEF">
        <w:rPr>
          <w:spacing w:val="-3"/>
        </w:rPr>
        <w:t xml:space="preserve"> </w:t>
      </w:r>
      <w:r w:rsidRPr="00EC5AEF">
        <w:t>or</w:t>
      </w:r>
      <w:r w:rsidRPr="00EC5AEF">
        <w:rPr>
          <w:spacing w:val="-2"/>
        </w:rPr>
        <w:t xml:space="preserve"> department.</w:t>
      </w:r>
    </w:p>
    <w:p w14:paraId="3E0E08E5" w14:textId="77777777" w:rsidR="00566776" w:rsidRPr="00EC5AEF" w:rsidRDefault="00E34B15">
      <w:pPr>
        <w:pStyle w:val="BodyText"/>
        <w:tabs>
          <w:tab w:val="left" w:pos="1639"/>
        </w:tabs>
      </w:pPr>
      <w:r w:rsidRPr="00EC5AEF">
        <w:rPr>
          <w:i w:val="0"/>
          <w:spacing w:val="-10"/>
        </w:rPr>
        <w:t>+</w:t>
      </w:r>
      <w:r w:rsidRPr="00EC5AEF">
        <w:rPr>
          <w:i w:val="0"/>
        </w:rPr>
        <w:tab/>
      </w:r>
      <w:r w:rsidRPr="00EC5AEF">
        <w:t>(g)</w:t>
      </w:r>
      <w:r w:rsidRPr="00EC5AEF">
        <w:rPr>
          <w:spacing w:val="55"/>
        </w:rPr>
        <w:t xml:space="preserve"> </w:t>
      </w:r>
      <w:r w:rsidRPr="00EC5AEF">
        <w:t>Pursuant</w:t>
      </w:r>
      <w:r w:rsidRPr="00EC5AEF">
        <w:rPr>
          <w:spacing w:val="-8"/>
        </w:rPr>
        <w:t xml:space="preserve"> </w:t>
      </w:r>
      <w:r w:rsidRPr="00EC5AEF">
        <w:t>to</w:t>
      </w:r>
      <w:r w:rsidRPr="00EC5AEF">
        <w:rPr>
          <w:spacing w:val="-8"/>
        </w:rPr>
        <w:t xml:space="preserve"> </w:t>
      </w:r>
      <w:r w:rsidRPr="00EC5AEF">
        <w:t>Section</w:t>
      </w:r>
      <w:r w:rsidRPr="00EC5AEF">
        <w:rPr>
          <w:spacing w:val="-8"/>
        </w:rPr>
        <w:t xml:space="preserve"> </w:t>
      </w:r>
      <w:r w:rsidRPr="00EC5AEF">
        <w:t>42071,</w:t>
      </w:r>
      <w:r w:rsidRPr="00EC5AEF">
        <w:rPr>
          <w:spacing w:val="-8"/>
        </w:rPr>
        <w:t xml:space="preserve"> </w:t>
      </w:r>
      <w:r w:rsidRPr="00EC5AEF">
        <w:t>the</w:t>
      </w:r>
      <w:r w:rsidRPr="00EC5AEF">
        <w:rPr>
          <w:spacing w:val="-8"/>
        </w:rPr>
        <w:t xml:space="preserve"> </w:t>
      </w:r>
      <w:r w:rsidRPr="00EC5AEF">
        <w:t>advisory</w:t>
      </w:r>
      <w:r w:rsidRPr="00EC5AEF">
        <w:rPr>
          <w:spacing w:val="-8"/>
        </w:rPr>
        <w:t xml:space="preserve"> </w:t>
      </w:r>
      <w:r w:rsidRPr="00EC5AEF">
        <w:t>board</w:t>
      </w:r>
      <w:r w:rsidRPr="00EC5AEF">
        <w:rPr>
          <w:spacing w:val="-8"/>
        </w:rPr>
        <w:t xml:space="preserve"> </w:t>
      </w:r>
      <w:r w:rsidRPr="00EC5AEF">
        <w:t>shall</w:t>
      </w:r>
      <w:r w:rsidRPr="00EC5AEF">
        <w:rPr>
          <w:spacing w:val="-7"/>
        </w:rPr>
        <w:t xml:space="preserve"> </w:t>
      </w:r>
      <w:r w:rsidRPr="00EC5AEF">
        <w:rPr>
          <w:spacing w:val="-2"/>
        </w:rPr>
        <w:t>review</w:t>
      </w:r>
    </w:p>
    <w:p w14:paraId="3B78198D" w14:textId="77777777" w:rsidR="00566776" w:rsidRPr="00EC5AEF" w:rsidRDefault="00E34B15">
      <w:pPr>
        <w:pStyle w:val="BodyText"/>
        <w:tabs>
          <w:tab w:val="left" w:pos="1439"/>
        </w:tabs>
      </w:pPr>
      <w:r w:rsidRPr="00EC5AEF">
        <w:rPr>
          <w:i w:val="0"/>
          <w:spacing w:val="-10"/>
        </w:rPr>
        <w:t>+</w:t>
      </w:r>
      <w:r w:rsidRPr="00EC5AEF">
        <w:rPr>
          <w:i w:val="0"/>
        </w:rPr>
        <w:tab/>
      </w:r>
      <w:r w:rsidRPr="00EC5AEF">
        <w:t>any</w:t>
      </w:r>
      <w:r w:rsidRPr="00EC5AEF">
        <w:rPr>
          <w:spacing w:val="-6"/>
        </w:rPr>
        <w:t xml:space="preserve"> </w:t>
      </w:r>
      <w:r w:rsidRPr="00EC5AEF">
        <w:t>needs</w:t>
      </w:r>
      <w:r w:rsidRPr="00EC5AEF">
        <w:rPr>
          <w:spacing w:val="-5"/>
        </w:rPr>
        <w:t xml:space="preserve"> </w:t>
      </w:r>
      <w:r w:rsidRPr="00EC5AEF">
        <w:t>assessment</w:t>
      </w:r>
      <w:r w:rsidRPr="00EC5AEF">
        <w:rPr>
          <w:spacing w:val="-5"/>
        </w:rPr>
        <w:t xml:space="preserve"> </w:t>
      </w:r>
      <w:r w:rsidRPr="00EC5AEF">
        <w:t>or</w:t>
      </w:r>
      <w:r w:rsidRPr="00EC5AEF">
        <w:rPr>
          <w:spacing w:val="-6"/>
        </w:rPr>
        <w:t xml:space="preserve"> </w:t>
      </w:r>
      <w:r w:rsidRPr="00EC5AEF">
        <w:t>revised</w:t>
      </w:r>
      <w:r w:rsidRPr="00EC5AEF">
        <w:rPr>
          <w:spacing w:val="-5"/>
        </w:rPr>
        <w:t xml:space="preserve"> </w:t>
      </w:r>
      <w:r w:rsidRPr="00EC5AEF">
        <w:t>needs</w:t>
      </w:r>
      <w:r w:rsidRPr="00EC5AEF">
        <w:rPr>
          <w:spacing w:val="-5"/>
        </w:rPr>
        <w:t xml:space="preserve"> </w:t>
      </w:r>
      <w:r w:rsidRPr="00EC5AEF">
        <w:t>assessment</w:t>
      </w:r>
      <w:r w:rsidRPr="00EC5AEF">
        <w:rPr>
          <w:spacing w:val="-6"/>
        </w:rPr>
        <w:t xml:space="preserve"> </w:t>
      </w:r>
      <w:r w:rsidRPr="00EC5AEF">
        <w:t>submitted</w:t>
      </w:r>
      <w:r w:rsidRPr="00EC5AEF">
        <w:rPr>
          <w:spacing w:val="-5"/>
        </w:rPr>
        <w:t xml:space="preserve"> </w:t>
      </w:r>
      <w:r w:rsidRPr="00EC5AEF">
        <w:t>to</w:t>
      </w:r>
      <w:r w:rsidRPr="00EC5AEF">
        <w:rPr>
          <w:spacing w:val="-5"/>
        </w:rPr>
        <w:t xml:space="preserve"> it</w:t>
      </w:r>
    </w:p>
    <w:p w14:paraId="09790055" w14:textId="77777777" w:rsidR="00566776" w:rsidRPr="00EC5AEF" w:rsidRDefault="00E34B15">
      <w:pPr>
        <w:pStyle w:val="BodyText"/>
        <w:tabs>
          <w:tab w:val="left" w:pos="1439"/>
        </w:tabs>
      </w:pPr>
      <w:r w:rsidRPr="00EC5AEF">
        <w:rPr>
          <w:i w:val="0"/>
          <w:spacing w:val="-10"/>
        </w:rPr>
        <w:t>+</w:t>
      </w:r>
      <w:r w:rsidRPr="00EC5AEF">
        <w:rPr>
          <w:i w:val="0"/>
        </w:rPr>
        <w:tab/>
      </w:r>
      <w:r w:rsidRPr="00EC5AEF">
        <w:t>by</w:t>
      </w:r>
      <w:r w:rsidRPr="00EC5AEF">
        <w:rPr>
          <w:spacing w:val="-12"/>
        </w:rPr>
        <w:t xml:space="preserve"> </w:t>
      </w:r>
      <w:r w:rsidRPr="00EC5AEF">
        <w:t>a</w:t>
      </w:r>
      <w:r w:rsidRPr="00EC5AEF">
        <w:rPr>
          <w:spacing w:val="-11"/>
        </w:rPr>
        <w:t xml:space="preserve"> </w:t>
      </w:r>
      <w:r w:rsidRPr="00EC5AEF">
        <w:t>producer</w:t>
      </w:r>
      <w:r w:rsidRPr="00EC5AEF">
        <w:rPr>
          <w:spacing w:val="-12"/>
        </w:rPr>
        <w:t xml:space="preserve"> </w:t>
      </w:r>
      <w:r w:rsidRPr="00EC5AEF">
        <w:t>or</w:t>
      </w:r>
      <w:r w:rsidRPr="00EC5AEF">
        <w:rPr>
          <w:spacing w:val="-11"/>
        </w:rPr>
        <w:t xml:space="preserve"> </w:t>
      </w:r>
      <w:r w:rsidRPr="00EC5AEF">
        <w:t>PRO</w:t>
      </w:r>
      <w:r w:rsidRPr="00EC5AEF">
        <w:rPr>
          <w:spacing w:val="-12"/>
        </w:rPr>
        <w:t xml:space="preserve"> </w:t>
      </w:r>
      <w:r w:rsidRPr="00EC5AEF">
        <w:t>within</w:t>
      </w:r>
      <w:r w:rsidRPr="00EC5AEF">
        <w:rPr>
          <w:spacing w:val="-11"/>
        </w:rPr>
        <w:t xml:space="preserve"> </w:t>
      </w:r>
      <w:r w:rsidRPr="00EC5AEF">
        <w:t>90</w:t>
      </w:r>
      <w:r w:rsidRPr="00EC5AEF">
        <w:rPr>
          <w:spacing w:val="-12"/>
        </w:rPr>
        <w:t xml:space="preserve"> </w:t>
      </w:r>
      <w:r w:rsidRPr="00EC5AEF">
        <w:t>days</w:t>
      </w:r>
      <w:r w:rsidRPr="00EC5AEF">
        <w:rPr>
          <w:spacing w:val="-11"/>
        </w:rPr>
        <w:t xml:space="preserve"> </w:t>
      </w:r>
      <w:r w:rsidRPr="00EC5AEF">
        <w:t>of</w:t>
      </w:r>
      <w:r w:rsidRPr="00EC5AEF">
        <w:rPr>
          <w:spacing w:val="-12"/>
        </w:rPr>
        <w:t xml:space="preserve"> </w:t>
      </w:r>
      <w:r w:rsidRPr="00EC5AEF">
        <w:t>receipt</w:t>
      </w:r>
      <w:r w:rsidRPr="00EC5AEF">
        <w:rPr>
          <w:spacing w:val="-10"/>
        </w:rPr>
        <w:t xml:space="preserve"> </w:t>
      </w:r>
      <w:r w:rsidRPr="00EC5AEF">
        <w:t>of</w:t>
      </w:r>
      <w:r w:rsidRPr="00EC5AEF">
        <w:rPr>
          <w:spacing w:val="-12"/>
        </w:rPr>
        <w:t xml:space="preserve"> </w:t>
      </w:r>
      <w:r w:rsidRPr="00EC5AEF">
        <w:t>the</w:t>
      </w:r>
      <w:r w:rsidRPr="00EC5AEF">
        <w:rPr>
          <w:spacing w:val="-10"/>
        </w:rPr>
        <w:t xml:space="preserve"> </w:t>
      </w:r>
      <w:r w:rsidRPr="00EC5AEF">
        <w:rPr>
          <w:spacing w:val="-2"/>
        </w:rPr>
        <w:t>assessment.</w:t>
      </w:r>
    </w:p>
    <w:p w14:paraId="020E62A6" w14:textId="5D77F4E7" w:rsidR="00566776" w:rsidRPr="00EC5AEF" w:rsidRDefault="00E34B15">
      <w:pPr>
        <w:pStyle w:val="BodyText"/>
        <w:tabs>
          <w:tab w:val="left" w:pos="1639"/>
        </w:tabs>
      </w:pPr>
      <w:r w:rsidRPr="00EC5AEF">
        <w:rPr>
          <w:i w:val="0"/>
          <w:spacing w:val="-10"/>
        </w:rPr>
        <w:t>+</w:t>
      </w:r>
      <w:r w:rsidRPr="00EC5AEF">
        <w:rPr>
          <w:i w:val="0"/>
        </w:rPr>
        <w:tab/>
      </w:r>
      <w:r w:rsidRPr="00EC5AEF">
        <w:t>(h)</w:t>
      </w:r>
      <w:r w:rsidRPr="00EC5AEF">
        <w:rPr>
          <w:spacing w:val="56"/>
        </w:rPr>
        <w:t xml:space="preserve"> </w:t>
      </w:r>
      <w:r w:rsidR="001A49C2" w:rsidRPr="00EC5AEF">
        <w:rPr>
          <w:color w:val="0000FF"/>
          <w:u w:val="single"/>
        </w:rPr>
        <w:t xml:space="preserve">Within 90 days of receiving a plan submitted </w:t>
      </w:r>
      <w:r w:rsidR="001A49C2" w:rsidRPr="00EC5AEF">
        <w:rPr>
          <w:color w:val="0000FF"/>
        </w:rPr>
        <w:t>p</w:t>
      </w:r>
      <w:r w:rsidRPr="00EC5AEF">
        <w:rPr>
          <w:color w:val="0000FF"/>
        </w:rPr>
        <w:t>ursuant</w:t>
      </w:r>
      <w:r w:rsidRPr="00EC5AEF">
        <w:rPr>
          <w:spacing w:val="6"/>
        </w:rPr>
        <w:t xml:space="preserve"> </w:t>
      </w:r>
      <w:r w:rsidRPr="00EC5AEF">
        <w:t>to</w:t>
      </w:r>
      <w:r w:rsidRPr="00EC5AEF">
        <w:rPr>
          <w:spacing w:val="5"/>
        </w:rPr>
        <w:t xml:space="preserve"> </w:t>
      </w:r>
      <w:r w:rsidRPr="00EC5AEF">
        <w:t>subdivision</w:t>
      </w:r>
      <w:r w:rsidRPr="00EC5AEF">
        <w:rPr>
          <w:spacing w:val="5"/>
        </w:rPr>
        <w:t xml:space="preserve"> </w:t>
      </w:r>
      <w:r w:rsidRPr="00EC5AEF">
        <w:t>(c)</w:t>
      </w:r>
      <w:r w:rsidRPr="00EC5AEF">
        <w:rPr>
          <w:spacing w:val="5"/>
        </w:rPr>
        <w:t xml:space="preserve"> </w:t>
      </w:r>
      <w:r w:rsidRPr="00EC5AEF">
        <w:t>of</w:t>
      </w:r>
      <w:r w:rsidRPr="00EC5AEF">
        <w:rPr>
          <w:spacing w:val="6"/>
        </w:rPr>
        <w:t xml:space="preserve"> </w:t>
      </w:r>
      <w:r w:rsidRPr="00EC5AEF">
        <w:t>Section</w:t>
      </w:r>
      <w:r w:rsidRPr="00EC5AEF">
        <w:rPr>
          <w:spacing w:val="5"/>
        </w:rPr>
        <w:t xml:space="preserve"> </w:t>
      </w:r>
      <w:r w:rsidRPr="00EC5AEF">
        <w:t>42051,</w:t>
      </w:r>
      <w:r w:rsidRPr="00EC5AEF">
        <w:rPr>
          <w:spacing w:val="5"/>
        </w:rPr>
        <w:t xml:space="preserve"> </w:t>
      </w:r>
      <w:r w:rsidRPr="00EC5AEF">
        <w:t>the</w:t>
      </w:r>
      <w:r w:rsidRPr="00EC5AEF">
        <w:rPr>
          <w:spacing w:val="6"/>
        </w:rPr>
        <w:t xml:space="preserve"> </w:t>
      </w:r>
      <w:r w:rsidRPr="00EC5AEF">
        <w:rPr>
          <w:spacing w:val="-2"/>
        </w:rPr>
        <w:t>advisory</w:t>
      </w:r>
    </w:p>
    <w:p w14:paraId="7CEB1C65" w14:textId="7EC1450B" w:rsidR="00566776" w:rsidRPr="00EC5AEF" w:rsidRDefault="00E34B15">
      <w:pPr>
        <w:pStyle w:val="BodyText"/>
        <w:tabs>
          <w:tab w:val="left" w:pos="1439"/>
        </w:tabs>
        <w:rPr>
          <w:strike/>
          <w:color w:val="0000FF"/>
        </w:rPr>
      </w:pPr>
      <w:r w:rsidRPr="00EC5AEF">
        <w:rPr>
          <w:i w:val="0"/>
          <w:spacing w:val="-10"/>
        </w:rPr>
        <w:t>+</w:t>
      </w:r>
      <w:r w:rsidRPr="00EC5AEF">
        <w:rPr>
          <w:i w:val="0"/>
        </w:rPr>
        <w:tab/>
      </w:r>
      <w:r w:rsidRPr="00EC5AEF">
        <w:t>board</w:t>
      </w:r>
      <w:r w:rsidRPr="00EC5AEF">
        <w:rPr>
          <w:spacing w:val="58"/>
        </w:rPr>
        <w:t xml:space="preserve"> </w:t>
      </w:r>
      <w:r w:rsidRPr="00EC5AEF">
        <w:t>shall</w:t>
      </w:r>
      <w:r w:rsidRPr="00EC5AEF">
        <w:rPr>
          <w:spacing w:val="60"/>
        </w:rPr>
        <w:t xml:space="preserve"> </w:t>
      </w:r>
      <w:r w:rsidRPr="00EC5AEF">
        <w:t>review</w:t>
      </w:r>
      <w:r w:rsidR="00792476" w:rsidRPr="00EC5AEF">
        <w:t xml:space="preserve"> </w:t>
      </w:r>
      <w:r w:rsidR="00792476" w:rsidRPr="00EC5AEF">
        <w:rPr>
          <w:color w:val="0000FF"/>
          <w:u w:val="single"/>
        </w:rPr>
        <w:t>the plan</w:t>
      </w:r>
      <w:r w:rsidRPr="00EC5AEF">
        <w:rPr>
          <w:spacing w:val="60"/>
        </w:rPr>
        <w:t xml:space="preserve"> </w:t>
      </w:r>
      <w:r w:rsidRPr="00EC5AEF">
        <w:t>and</w:t>
      </w:r>
      <w:r w:rsidRPr="00EC5AEF">
        <w:rPr>
          <w:spacing w:val="60"/>
        </w:rPr>
        <w:t xml:space="preserve"> </w:t>
      </w:r>
      <w:r w:rsidRPr="00EC5AEF">
        <w:t>offer</w:t>
      </w:r>
      <w:r w:rsidRPr="00EC5AEF">
        <w:rPr>
          <w:spacing w:val="60"/>
        </w:rPr>
        <w:t xml:space="preserve"> </w:t>
      </w:r>
      <w:r w:rsidRPr="00EC5AEF">
        <w:t>written</w:t>
      </w:r>
      <w:r w:rsidRPr="00EC5AEF">
        <w:rPr>
          <w:spacing w:val="60"/>
        </w:rPr>
        <w:t xml:space="preserve"> </w:t>
      </w:r>
      <w:r w:rsidRPr="00EC5AEF">
        <w:t>comments</w:t>
      </w:r>
      <w:r w:rsidR="002921AF" w:rsidRPr="00EC5AEF">
        <w:rPr>
          <w:color w:val="0000FF"/>
          <w:u w:val="single"/>
        </w:rPr>
        <w:t>, which may include suggested modifications.</w:t>
      </w:r>
      <w:r w:rsidRPr="00EC5AEF">
        <w:rPr>
          <w:spacing w:val="60"/>
        </w:rPr>
        <w:t xml:space="preserve"> </w:t>
      </w:r>
      <w:r w:rsidRPr="00EC5AEF">
        <w:rPr>
          <w:strike/>
          <w:color w:val="0000FF"/>
        </w:rPr>
        <w:t>on</w:t>
      </w:r>
      <w:r w:rsidRPr="00EC5AEF">
        <w:rPr>
          <w:strike/>
          <w:color w:val="0000FF"/>
          <w:spacing w:val="60"/>
        </w:rPr>
        <w:t xml:space="preserve"> </w:t>
      </w:r>
      <w:r w:rsidRPr="00EC5AEF">
        <w:rPr>
          <w:strike/>
          <w:color w:val="0000FF"/>
        </w:rPr>
        <w:t>any</w:t>
      </w:r>
      <w:r w:rsidRPr="00EC5AEF">
        <w:rPr>
          <w:strike/>
          <w:color w:val="0000FF"/>
          <w:spacing w:val="61"/>
        </w:rPr>
        <w:t xml:space="preserve"> </w:t>
      </w:r>
      <w:r w:rsidRPr="00EC5AEF">
        <w:rPr>
          <w:strike/>
          <w:color w:val="0000FF"/>
          <w:spacing w:val="-4"/>
        </w:rPr>
        <w:t>plan</w:t>
      </w:r>
    </w:p>
    <w:p w14:paraId="62AD4155"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submitted</w:t>
      </w:r>
      <w:r w:rsidRPr="00EC5AEF">
        <w:rPr>
          <w:strike/>
          <w:color w:val="0000FF"/>
          <w:spacing w:val="-3"/>
        </w:rPr>
        <w:t xml:space="preserve"> </w:t>
      </w:r>
      <w:r w:rsidRPr="00EC5AEF">
        <w:rPr>
          <w:strike/>
          <w:color w:val="0000FF"/>
        </w:rPr>
        <w:t>to</w:t>
      </w:r>
      <w:r w:rsidRPr="00EC5AEF">
        <w:rPr>
          <w:strike/>
          <w:color w:val="0000FF"/>
          <w:spacing w:val="-2"/>
        </w:rPr>
        <w:t xml:space="preserve"> </w:t>
      </w:r>
      <w:r w:rsidRPr="00EC5AEF">
        <w:rPr>
          <w:strike/>
          <w:color w:val="0000FF"/>
        </w:rPr>
        <w:t>it</w:t>
      </w:r>
      <w:r w:rsidRPr="00EC5AEF">
        <w:rPr>
          <w:strike/>
          <w:color w:val="0000FF"/>
          <w:spacing w:val="-1"/>
        </w:rPr>
        <w:t xml:space="preserve"> </w:t>
      </w:r>
      <w:r w:rsidRPr="00EC5AEF">
        <w:rPr>
          <w:strike/>
          <w:color w:val="0000FF"/>
        </w:rPr>
        <w:t>within</w:t>
      </w:r>
      <w:r w:rsidRPr="00EC5AEF">
        <w:rPr>
          <w:strike/>
          <w:color w:val="0000FF"/>
          <w:spacing w:val="-2"/>
        </w:rPr>
        <w:t xml:space="preserve"> </w:t>
      </w:r>
      <w:r w:rsidRPr="00EC5AEF">
        <w:rPr>
          <w:strike/>
          <w:color w:val="0000FF"/>
        </w:rPr>
        <w:t>90</w:t>
      </w:r>
      <w:r w:rsidRPr="00EC5AEF">
        <w:rPr>
          <w:strike/>
          <w:color w:val="0000FF"/>
          <w:spacing w:val="-1"/>
        </w:rPr>
        <w:t xml:space="preserve"> </w:t>
      </w:r>
      <w:r w:rsidRPr="00EC5AEF">
        <w:rPr>
          <w:strike/>
          <w:color w:val="0000FF"/>
        </w:rPr>
        <w:t>days</w:t>
      </w:r>
      <w:r w:rsidRPr="00EC5AEF">
        <w:rPr>
          <w:strike/>
          <w:color w:val="0000FF"/>
          <w:spacing w:val="-2"/>
        </w:rPr>
        <w:t xml:space="preserve"> </w:t>
      </w:r>
      <w:r w:rsidRPr="00EC5AEF">
        <w:rPr>
          <w:strike/>
          <w:color w:val="0000FF"/>
        </w:rPr>
        <w:t>of</w:t>
      </w:r>
      <w:r w:rsidRPr="00EC5AEF">
        <w:rPr>
          <w:strike/>
          <w:color w:val="0000FF"/>
          <w:spacing w:val="-1"/>
        </w:rPr>
        <w:t xml:space="preserve"> </w:t>
      </w:r>
      <w:r w:rsidRPr="00EC5AEF">
        <w:rPr>
          <w:strike/>
          <w:color w:val="0000FF"/>
        </w:rPr>
        <w:t>the</w:t>
      </w:r>
      <w:r w:rsidRPr="00EC5AEF">
        <w:rPr>
          <w:strike/>
          <w:color w:val="0000FF"/>
          <w:spacing w:val="-2"/>
        </w:rPr>
        <w:t xml:space="preserve"> </w:t>
      </w:r>
      <w:r w:rsidRPr="00EC5AEF">
        <w:rPr>
          <w:strike/>
          <w:color w:val="0000FF"/>
        </w:rPr>
        <w:t>receipt</w:t>
      </w:r>
      <w:r w:rsidRPr="00EC5AEF">
        <w:rPr>
          <w:strike/>
          <w:color w:val="0000FF"/>
          <w:spacing w:val="-1"/>
        </w:rPr>
        <w:t xml:space="preserve"> </w:t>
      </w:r>
      <w:r w:rsidRPr="00EC5AEF">
        <w:rPr>
          <w:strike/>
          <w:color w:val="0000FF"/>
        </w:rPr>
        <w:t>of</w:t>
      </w:r>
      <w:r w:rsidRPr="00EC5AEF">
        <w:rPr>
          <w:strike/>
          <w:color w:val="0000FF"/>
          <w:spacing w:val="-2"/>
        </w:rPr>
        <w:t xml:space="preserve"> </w:t>
      </w:r>
      <w:r w:rsidRPr="00EC5AEF">
        <w:rPr>
          <w:strike/>
          <w:color w:val="0000FF"/>
        </w:rPr>
        <w:t>the</w:t>
      </w:r>
      <w:r w:rsidRPr="00EC5AEF">
        <w:rPr>
          <w:strike/>
          <w:color w:val="0000FF"/>
          <w:spacing w:val="-1"/>
        </w:rPr>
        <w:t xml:space="preserve"> </w:t>
      </w:r>
      <w:r w:rsidRPr="00EC5AEF">
        <w:rPr>
          <w:strike/>
          <w:color w:val="0000FF"/>
          <w:spacing w:val="-2"/>
        </w:rPr>
        <w:t>plan.</w:t>
      </w:r>
    </w:p>
    <w:p w14:paraId="2BB0475A" w14:textId="77777777" w:rsidR="00566776" w:rsidRPr="00EC5AEF" w:rsidRDefault="00E34B15">
      <w:pPr>
        <w:pStyle w:val="BodyText"/>
        <w:tabs>
          <w:tab w:val="left" w:pos="1639"/>
        </w:tabs>
      </w:pPr>
      <w:r w:rsidRPr="00EC5AEF">
        <w:rPr>
          <w:i w:val="0"/>
          <w:spacing w:val="-10"/>
        </w:rPr>
        <w:t>+</w:t>
      </w:r>
      <w:r w:rsidRPr="00EC5AEF">
        <w:rPr>
          <w:i w:val="0"/>
        </w:rPr>
        <w:tab/>
      </w:r>
      <w:r w:rsidRPr="00EC5AEF">
        <w:t>(</w:t>
      </w:r>
      <w:proofErr w:type="spellStart"/>
      <w:r w:rsidRPr="00EC5AEF">
        <w:t>i</w:t>
      </w:r>
      <w:proofErr w:type="spellEnd"/>
      <w:r w:rsidRPr="00EC5AEF">
        <w:t>)</w:t>
      </w:r>
      <w:r w:rsidRPr="00EC5AEF">
        <w:rPr>
          <w:spacing w:val="55"/>
        </w:rPr>
        <w:t xml:space="preserve"> </w:t>
      </w:r>
      <w:r w:rsidRPr="00EC5AEF">
        <w:t>The</w:t>
      </w:r>
      <w:r w:rsidRPr="00EC5AEF">
        <w:rPr>
          <w:spacing w:val="14"/>
        </w:rPr>
        <w:t xml:space="preserve"> </w:t>
      </w:r>
      <w:r w:rsidRPr="00EC5AEF">
        <w:t>advisory</w:t>
      </w:r>
      <w:r w:rsidRPr="00EC5AEF">
        <w:rPr>
          <w:spacing w:val="13"/>
        </w:rPr>
        <w:t xml:space="preserve"> </w:t>
      </w:r>
      <w:r w:rsidRPr="00EC5AEF">
        <w:t>board</w:t>
      </w:r>
      <w:r w:rsidRPr="00EC5AEF">
        <w:rPr>
          <w:spacing w:val="13"/>
        </w:rPr>
        <w:t xml:space="preserve"> </w:t>
      </w:r>
      <w:r w:rsidRPr="00EC5AEF">
        <w:t>shall</w:t>
      </w:r>
      <w:r w:rsidRPr="00EC5AEF">
        <w:rPr>
          <w:spacing w:val="14"/>
        </w:rPr>
        <w:t xml:space="preserve"> </w:t>
      </w:r>
      <w:r w:rsidRPr="00EC5AEF">
        <w:t>submit</w:t>
      </w:r>
      <w:r w:rsidRPr="00EC5AEF">
        <w:rPr>
          <w:spacing w:val="13"/>
        </w:rPr>
        <w:t xml:space="preserve"> </w:t>
      </w:r>
      <w:r w:rsidRPr="00EC5AEF">
        <w:t>written</w:t>
      </w:r>
      <w:r w:rsidRPr="00EC5AEF">
        <w:rPr>
          <w:spacing w:val="14"/>
        </w:rPr>
        <w:t xml:space="preserve"> </w:t>
      </w:r>
      <w:r w:rsidRPr="00EC5AEF">
        <w:rPr>
          <w:spacing w:val="-2"/>
        </w:rPr>
        <w:t>recommendations</w:t>
      </w:r>
    </w:p>
    <w:p w14:paraId="24AE09A2" w14:textId="77777777" w:rsidR="00566776" w:rsidRPr="00EC5AEF" w:rsidRDefault="00E34B15">
      <w:pPr>
        <w:pStyle w:val="BodyText"/>
        <w:tabs>
          <w:tab w:val="left" w:pos="1439"/>
        </w:tabs>
      </w:pPr>
      <w:r w:rsidRPr="00EC5AEF">
        <w:rPr>
          <w:i w:val="0"/>
          <w:spacing w:val="-10"/>
        </w:rPr>
        <w:t>+</w:t>
      </w:r>
      <w:r w:rsidRPr="00EC5AEF">
        <w:rPr>
          <w:i w:val="0"/>
        </w:rPr>
        <w:tab/>
      </w:r>
      <w:r w:rsidRPr="00EC5AEF">
        <w:t>to</w:t>
      </w:r>
      <w:r w:rsidRPr="00EC5AEF">
        <w:rPr>
          <w:spacing w:val="-13"/>
        </w:rPr>
        <w:t xml:space="preserve"> </w:t>
      </w:r>
      <w:r w:rsidRPr="00EC5AEF">
        <w:t>the</w:t>
      </w:r>
      <w:r w:rsidRPr="00EC5AEF">
        <w:rPr>
          <w:spacing w:val="-12"/>
        </w:rPr>
        <w:t xml:space="preserve"> </w:t>
      </w:r>
      <w:r w:rsidRPr="00EC5AEF">
        <w:t>department</w:t>
      </w:r>
      <w:r w:rsidRPr="00EC5AEF">
        <w:rPr>
          <w:spacing w:val="-13"/>
        </w:rPr>
        <w:t xml:space="preserve"> </w:t>
      </w:r>
      <w:r w:rsidRPr="00EC5AEF">
        <w:t>only</w:t>
      </w:r>
      <w:r w:rsidRPr="00EC5AEF">
        <w:rPr>
          <w:spacing w:val="-12"/>
        </w:rPr>
        <w:t xml:space="preserve"> </w:t>
      </w:r>
      <w:r w:rsidRPr="00EC5AEF">
        <w:t>if</w:t>
      </w:r>
      <w:r w:rsidRPr="00EC5AEF">
        <w:rPr>
          <w:spacing w:val="-12"/>
        </w:rPr>
        <w:t xml:space="preserve"> </w:t>
      </w:r>
      <w:r w:rsidRPr="00EC5AEF">
        <w:t>a</w:t>
      </w:r>
      <w:r w:rsidRPr="00EC5AEF">
        <w:rPr>
          <w:spacing w:val="-13"/>
        </w:rPr>
        <w:t xml:space="preserve"> </w:t>
      </w:r>
      <w:r w:rsidRPr="00EC5AEF">
        <w:t>majority</w:t>
      </w:r>
      <w:r w:rsidRPr="00EC5AEF">
        <w:rPr>
          <w:spacing w:val="-12"/>
        </w:rPr>
        <w:t xml:space="preserve"> </w:t>
      </w:r>
      <w:r w:rsidRPr="00EC5AEF">
        <w:t>of</w:t>
      </w:r>
      <w:r w:rsidRPr="00EC5AEF">
        <w:rPr>
          <w:spacing w:val="-12"/>
        </w:rPr>
        <w:t xml:space="preserve"> </w:t>
      </w:r>
      <w:r w:rsidRPr="00EC5AEF">
        <w:t>the</w:t>
      </w:r>
      <w:r w:rsidRPr="00EC5AEF">
        <w:rPr>
          <w:spacing w:val="-13"/>
        </w:rPr>
        <w:t xml:space="preserve"> </w:t>
      </w:r>
      <w:r w:rsidRPr="00EC5AEF">
        <w:t>advisory</w:t>
      </w:r>
      <w:r w:rsidRPr="00EC5AEF">
        <w:rPr>
          <w:spacing w:val="-12"/>
        </w:rPr>
        <w:t xml:space="preserve"> </w:t>
      </w:r>
      <w:r w:rsidRPr="00EC5AEF">
        <w:t>board’s</w:t>
      </w:r>
      <w:r w:rsidRPr="00EC5AEF">
        <w:rPr>
          <w:spacing w:val="-12"/>
        </w:rPr>
        <w:t xml:space="preserve"> </w:t>
      </w:r>
      <w:r w:rsidRPr="00EC5AEF">
        <w:rPr>
          <w:spacing w:val="-2"/>
        </w:rPr>
        <w:t>voting</w:t>
      </w:r>
    </w:p>
    <w:p w14:paraId="43B45FB2" w14:textId="77777777" w:rsidR="00566776" w:rsidRPr="00EC5AEF" w:rsidRDefault="00E34B15">
      <w:pPr>
        <w:pStyle w:val="BodyText"/>
        <w:tabs>
          <w:tab w:val="left" w:pos="1439"/>
        </w:tabs>
      </w:pPr>
      <w:r w:rsidRPr="00EC5AEF">
        <w:rPr>
          <w:i w:val="0"/>
          <w:spacing w:val="-10"/>
        </w:rPr>
        <w:t>+</w:t>
      </w:r>
      <w:r w:rsidRPr="00EC5AEF">
        <w:rPr>
          <w:i w:val="0"/>
        </w:rPr>
        <w:tab/>
      </w:r>
      <w:r w:rsidRPr="00EC5AEF">
        <w:t>members</w:t>
      </w:r>
      <w:r w:rsidRPr="00EC5AEF">
        <w:rPr>
          <w:spacing w:val="40"/>
        </w:rPr>
        <w:t xml:space="preserve"> </w:t>
      </w:r>
      <w:r w:rsidRPr="00EC5AEF">
        <w:t>endorse</w:t>
      </w:r>
      <w:r w:rsidRPr="00EC5AEF">
        <w:rPr>
          <w:spacing w:val="40"/>
        </w:rPr>
        <w:t xml:space="preserve"> </w:t>
      </w:r>
      <w:r w:rsidRPr="00EC5AEF">
        <w:t>the</w:t>
      </w:r>
      <w:r w:rsidRPr="00EC5AEF">
        <w:rPr>
          <w:spacing w:val="40"/>
        </w:rPr>
        <w:t xml:space="preserve"> </w:t>
      </w:r>
      <w:r w:rsidRPr="00EC5AEF">
        <w:t>recommendation.</w:t>
      </w:r>
      <w:r w:rsidRPr="00EC5AEF">
        <w:rPr>
          <w:spacing w:val="40"/>
        </w:rPr>
        <w:t xml:space="preserve"> </w:t>
      </w:r>
      <w:r w:rsidRPr="00EC5AEF">
        <w:t>One</w:t>
      </w:r>
      <w:r w:rsidRPr="00EC5AEF">
        <w:rPr>
          <w:spacing w:val="40"/>
        </w:rPr>
        <w:t xml:space="preserve"> </w:t>
      </w:r>
      <w:r w:rsidRPr="00EC5AEF">
        <w:t>or</w:t>
      </w:r>
      <w:r w:rsidRPr="00EC5AEF">
        <w:rPr>
          <w:spacing w:val="40"/>
        </w:rPr>
        <w:t xml:space="preserve"> </w:t>
      </w:r>
      <w:r w:rsidRPr="00EC5AEF">
        <w:t>more</w:t>
      </w:r>
      <w:r w:rsidRPr="00EC5AEF">
        <w:rPr>
          <w:spacing w:val="40"/>
        </w:rPr>
        <w:t xml:space="preserve"> </w:t>
      </w:r>
      <w:r w:rsidRPr="00EC5AEF">
        <w:rPr>
          <w:spacing w:val="-2"/>
        </w:rPr>
        <w:t>advisory</w:t>
      </w:r>
    </w:p>
    <w:p w14:paraId="79C81351" w14:textId="77777777" w:rsidR="00566776" w:rsidRPr="00EC5AEF" w:rsidRDefault="00E34B15">
      <w:pPr>
        <w:pStyle w:val="BodyText"/>
        <w:tabs>
          <w:tab w:val="left" w:pos="1439"/>
        </w:tabs>
      </w:pPr>
      <w:r w:rsidRPr="00EC5AEF">
        <w:rPr>
          <w:i w:val="0"/>
          <w:spacing w:val="-10"/>
        </w:rPr>
        <w:t>+</w:t>
      </w:r>
      <w:r w:rsidRPr="00EC5AEF">
        <w:rPr>
          <w:i w:val="0"/>
        </w:rPr>
        <w:tab/>
      </w:r>
      <w:r w:rsidRPr="00EC5AEF">
        <w:t>board</w:t>
      </w:r>
      <w:r w:rsidRPr="00EC5AEF">
        <w:rPr>
          <w:spacing w:val="37"/>
        </w:rPr>
        <w:t xml:space="preserve"> </w:t>
      </w:r>
      <w:r w:rsidRPr="00EC5AEF">
        <w:t>members</w:t>
      </w:r>
      <w:r w:rsidRPr="00EC5AEF">
        <w:rPr>
          <w:spacing w:val="37"/>
        </w:rPr>
        <w:t xml:space="preserve"> </w:t>
      </w:r>
      <w:r w:rsidRPr="00EC5AEF">
        <w:t>who</w:t>
      </w:r>
      <w:r w:rsidRPr="00EC5AEF">
        <w:rPr>
          <w:spacing w:val="37"/>
        </w:rPr>
        <w:t xml:space="preserve"> </w:t>
      </w:r>
      <w:r w:rsidRPr="00EC5AEF">
        <w:t>do</w:t>
      </w:r>
      <w:r w:rsidRPr="00EC5AEF">
        <w:rPr>
          <w:spacing w:val="38"/>
        </w:rPr>
        <w:t xml:space="preserve"> </w:t>
      </w:r>
      <w:r w:rsidRPr="00EC5AEF">
        <w:t>not</w:t>
      </w:r>
      <w:r w:rsidRPr="00EC5AEF">
        <w:rPr>
          <w:spacing w:val="37"/>
        </w:rPr>
        <w:t xml:space="preserve"> </w:t>
      </w:r>
      <w:r w:rsidRPr="00EC5AEF">
        <w:t>endorse</w:t>
      </w:r>
      <w:r w:rsidRPr="00EC5AEF">
        <w:rPr>
          <w:spacing w:val="37"/>
        </w:rPr>
        <w:t xml:space="preserve"> </w:t>
      </w:r>
      <w:r w:rsidRPr="00EC5AEF">
        <w:t>the</w:t>
      </w:r>
      <w:r w:rsidRPr="00EC5AEF">
        <w:rPr>
          <w:spacing w:val="37"/>
        </w:rPr>
        <w:t xml:space="preserve"> </w:t>
      </w:r>
      <w:r w:rsidRPr="00EC5AEF">
        <w:t>recommendation</w:t>
      </w:r>
      <w:r w:rsidRPr="00EC5AEF">
        <w:rPr>
          <w:spacing w:val="38"/>
        </w:rPr>
        <w:t xml:space="preserve"> </w:t>
      </w:r>
      <w:r w:rsidRPr="00EC5AEF">
        <w:rPr>
          <w:spacing w:val="-5"/>
        </w:rPr>
        <w:t>may</w:t>
      </w:r>
    </w:p>
    <w:p w14:paraId="0B99FA99" w14:textId="77777777" w:rsidR="00566776" w:rsidRPr="00EC5AEF" w:rsidRDefault="00E34B15">
      <w:pPr>
        <w:pStyle w:val="BodyText"/>
        <w:tabs>
          <w:tab w:val="left" w:pos="1439"/>
        </w:tabs>
      </w:pPr>
      <w:r w:rsidRPr="00EC5AEF">
        <w:rPr>
          <w:i w:val="0"/>
          <w:spacing w:val="-10"/>
        </w:rPr>
        <w:t>+</w:t>
      </w:r>
      <w:r w:rsidRPr="00EC5AEF">
        <w:rPr>
          <w:i w:val="0"/>
        </w:rPr>
        <w:tab/>
      </w:r>
      <w:r w:rsidRPr="00EC5AEF">
        <w:t>submit</w:t>
      </w:r>
      <w:r w:rsidRPr="00EC5AEF">
        <w:rPr>
          <w:spacing w:val="48"/>
        </w:rPr>
        <w:t xml:space="preserve"> </w:t>
      </w:r>
      <w:r w:rsidRPr="00EC5AEF">
        <w:t>a</w:t>
      </w:r>
      <w:r w:rsidRPr="00EC5AEF">
        <w:rPr>
          <w:spacing w:val="51"/>
        </w:rPr>
        <w:t xml:space="preserve"> </w:t>
      </w:r>
      <w:r w:rsidRPr="00EC5AEF">
        <w:t>separate</w:t>
      </w:r>
      <w:r w:rsidRPr="00EC5AEF">
        <w:rPr>
          <w:spacing w:val="51"/>
        </w:rPr>
        <w:t xml:space="preserve"> </w:t>
      </w:r>
      <w:r w:rsidRPr="00EC5AEF">
        <w:t>written</w:t>
      </w:r>
      <w:r w:rsidRPr="00EC5AEF">
        <w:rPr>
          <w:spacing w:val="51"/>
        </w:rPr>
        <w:t xml:space="preserve"> </w:t>
      </w:r>
      <w:r w:rsidRPr="00EC5AEF">
        <w:t>recommendation</w:t>
      </w:r>
      <w:r w:rsidRPr="00EC5AEF">
        <w:rPr>
          <w:spacing w:val="51"/>
        </w:rPr>
        <w:t xml:space="preserve"> </w:t>
      </w:r>
      <w:r w:rsidRPr="00EC5AEF">
        <w:t>to</w:t>
      </w:r>
      <w:r w:rsidRPr="00EC5AEF">
        <w:rPr>
          <w:spacing w:val="51"/>
        </w:rPr>
        <w:t xml:space="preserve"> </w:t>
      </w:r>
      <w:r w:rsidRPr="00EC5AEF">
        <w:t>the</w:t>
      </w:r>
      <w:r w:rsidRPr="00EC5AEF">
        <w:rPr>
          <w:spacing w:val="51"/>
        </w:rPr>
        <w:t xml:space="preserve"> </w:t>
      </w:r>
      <w:r w:rsidRPr="00EC5AEF">
        <w:rPr>
          <w:spacing w:val="-2"/>
        </w:rPr>
        <w:t>department</w:t>
      </w:r>
    </w:p>
    <w:p w14:paraId="2D2F6FEA" w14:textId="77777777" w:rsidR="00566776" w:rsidRPr="00EC5AEF" w:rsidRDefault="00E34B15">
      <w:pPr>
        <w:pStyle w:val="BodyText"/>
        <w:tabs>
          <w:tab w:val="left" w:pos="1439"/>
        </w:tabs>
      </w:pPr>
      <w:r w:rsidRPr="00EC5AEF">
        <w:rPr>
          <w:i w:val="0"/>
          <w:spacing w:val="-10"/>
        </w:rPr>
        <w:t>+</w:t>
      </w:r>
      <w:r w:rsidRPr="00EC5AEF">
        <w:rPr>
          <w:i w:val="0"/>
        </w:rPr>
        <w:tab/>
      </w:r>
      <w:r w:rsidRPr="00EC5AEF">
        <w:t>reflecting</w:t>
      </w:r>
      <w:r w:rsidRPr="00EC5AEF">
        <w:rPr>
          <w:spacing w:val="-7"/>
        </w:rPr>
        <w:t xml:space="preserve"> </w:t>
      </w:r>
      <w:r w:rsidRPr="00EC5AEF">
        <w:t>the</w:t>
      </w:r>
      <w:r w:rsidRPr="00EC5AEF">
        <w:rPr>
          <w:spacing w:val="-6"/>
        </w:rPr>
        <w:t xml:space="preserve"> </w:t>
      </w:r>
      <w:r w:rsidRPr="00EC5AEF">
        <w:t>minority</w:t>
      </w:r>
      <w:r w:rsidRPr="00EC5AEF">
        <w:rPr>
          <w:spacing w:val="-6"/>
        </w:rPr>
        <w:t xml:space="preserve"> </w:t>
      </w:r>
      <w:r w:rsidRPr="00EC5AEF">
        <w:t>opinion</w:t>
      </w:r>
      <w:r w:rsidRPr="00EC5AEF">
        <w:rPr>
          <w:spacing w:val="-6"/>
        </w:rPr>
        <w:t xml:space="preserve"> </w:t>
      </w:r>
      <w:r w:rsidRPr="00EC5AEF">
        <w:t>or</w:t>
      </w:r>
      <w:r w:rsidRPr="00EC5AEF">
        <w:rPr>
          <w:spacing w:val="-6"/>
        </w:rPr>
        <w:t xml:space="preserve"> </w:t>
      </w:r>
      <w:r w:rsidRPr="00EC5AEF">
        <w:rPr>
          <w:spacing w:val="-2"/>
        </w:rPr>
        <w:t>opinions.</w:t>
      </w:r>
    </w:p>
    <w:p w14:paraId="0FE51D8E" w14:textId="77777777" w:rsidR="00566776" w:rsidRPr="00EC5AEF" w:rsidRDefault="00E34B15">
      <w:pPr>
        <w:pStyle w:val="BodyText"/>
        <w:tabs>
          <w:tab w:val="left" w:pos="1639"/>
        </w:tabs>
      </w:pPr>
      <w:r w:rsidRPr="00EC5AEF">
        <w:rPr>
          <w:i w:val="0"/>
          <w:spacing w:val="-10"/>
        </w:rPr>
        <w:t>+</w:t>
      </w:r>
      <w:r w:rsidRPr="00EC5AEF">
        <w:rPr>
          <w:i w:val="0"/>
        </w:rPr>
        <w:tab/>
      </w:r>
      <w:r w:rsidRPr="00EC5AEF">
        <w:rPr>
          <w:spacing w:val="-2"/>
        </w:rPr>
        <w:t>(j)</w:t>
      </w:r>
      <w:r w:rsidRPr="00EC5AEF">
        <w:rPr>
          <w:spacing w:val="58"/>
        </w:rPr>
        <w:t xml:space="preserve"> </w:t>
      </w:r>
      <w:r w:rsidRPr="00EC5AEF">
        <w:rPr>
          <w:spacing w:val="-2"/>
        </w:rPr>
        <w:t>If</w:t>
      </w:r>
      <w:r w:rsidRPr="00EC5AEF">
        <w:rPr>
          <w:spacing w:val="-14"/>
        </w:rPr>
        <w:t xml:space="preserve"> </w:t>
      </w:r>
      <w:r w:rsidRPr="00EC5AEF">
        <w:rPr>
          <w:spacing w:val="-2"/>
        </w:rPr>
        <w:t>an</w:t>
      </w:r>
      <w:r w:rsidRPr="00EC5AEF">
        <w:rPr>
          <w:spacing w:val="-15"/>
        </w:rPr>
        <w:t xml:space="preserve"> </w:t>
      </w:r>
      <w:r w:rsidRPr="00EC5AEF">
        <w:rPr>
          <w:spacing w:val="-2"/>
        </w:rPr>
        <w:t>affected</w:t>
      </w:r>
      <w:r w:rsidRPr="00EC5AEF">
        <w:rPr>
          <w:spacing w:val="-15"/>
        </w:rPr>
        <w:t xml:space="preserve"> </w:t>
      </w:r>
      <w:r w:rsidRPr="00EC5AEF">
        <w:rPr>
          <w:spacing w:val="-2"/>
        </w:rPr>
        <w:t>entity</w:t>
      </w:r>
      <w:r w:rsidRPr="00EC5AEF">
        <w:rPr>
          <w:spacing w:val="-14"/>
        </w:rPr>
        <w:t xml:space="preserve"> </w:t>
      </w:r>
      <w:r w:rsidRPr="00EC5AEF">
        <w:rPr>
          <w:spacing w:val="-2"/>
        </w:rPr>
        <w:t>asserts</w:t>
      </w:r>
      <w:r w:rsidRPr="00EC5AEF">
        <w:rPr>
          <w:spacing w:val="-15"/>
        </w:rPr>
        <w:t xml:space="preserve"> </w:t>
      </w:r>
      <w:r w:rsidRPr="00EC5AEF">
        <w:rPr>
          <w:spacing w:val="-2"/>
        </w:rPr>
        <w:t>that</w:t>
      </w:r>
      <w:r w:rsidRPr="00EC5AEF">
        <w:rPr>
          <w:spacing w:val="-15"/>
        </w:rPr>
        <w:t xml:space="preserve"> </w:t>
      </w:r>
      <w:r w:rsidRPr="00EC5AEF">
        <w:rPr>
          <w:spacing w:val="-2"/>
        </w:rPr>
        <w:t>specific</w:t>
      </w:r>
      <w:r w:rsidRPr="00EC5AEF">
        <w:rPr>
          <w:spacing w:val="-14"/>
        </w:rPr>
        <w:t xml:space="preserve"> </w:t>
      </w:r>
      <w:r w:rsidRPr="00EC5AEF">
        <w:rPr>
          <w:spacing w:val="-2"/>
        </w:rPr>
        <w:t>actions</w:t>
      </w:r>
      <w:r w:rsidRPr="00EC5AEF">
        <w:rPr>
          <w:spacing w:val="-15"/>
        </w:rPr>
        <w:t xml:space="preserve"> </w:t>
      </w:r>
      <w:r w:rsidRPr="00EC5AEF">
        <w:rPr>
          <w:spacing w:val="-2"/>
        </w:rPr>
        <w:t>taken</w:t>
      </w:r>
      <w:r w:rsidRPr="00EC5AEF">
        <w:rPr>
          <w:spacing w:val="-15"/>
        </w:rPr>
        <w:t xml:space="preserve"> </w:t>
      </w:r>
      <w:r w:rsidRPr="00EC5AEF">
        <w:rPr>
          <w:spacing w:val="-2"/>
        </w:rPr>
        <w:t>to</w:t>
      </w:r>
      <w:r w:rsidRPr="00EC5AEF">
        <w:rPr>
          <w:spacing w:val="-14"/>
        </w:rPr>
        <w:t xml:space="preserve"> </w:t>
      </w:r>
      <w:r w:rsidRPr="00EC5AEF">
        <w:rPr>
          <w:spacing w:val="-4"/>
        </w:rPr>
        <w:t>meet</w:t>
      </w:r>
    </w:p>
    <w:p w14:paraId="63AB973E" w14:textId="77777777" w:rsidR="00566776" w:rsidRPr="00EC5AEF" w:rsidRDefault="00E34B15">
      <w:pPr>
        <w:pStyle w:val="BodyText"/>
        <w:tabs>
          <w:tab w:val="left" w:pos="1439"/>
        </w:tabs>
      </w:pPr>
      <w:r w:rsidRPr="00EC5AEF">
        <w:rPr>
          <w:i w:val="0"/>
          <w:spacing w:val="-10"/>
        </w:rPr>
        <w:t>+</w:t>
      </w:r>
      <w:r w:rsidRPr="00EC5AEF">
        <w:rPr>
          <w:i w:val="0"/>
        </w:rPr>
        <w:tab/>
      </w:r>
      <w:r w:rsidRPr="00EC5AEF">
        <w:t>the</w:t>
      </w:r>
      <w:r w:rsidRPr="00EC5AEF">
        <w:rPr>
          <w:spacing w:val="58"/>
        </w:rPr>
        <w:t xml:space="preserve"> </w:t>
      </w:r>
      <w:r w:rsidRPr="00EC5AEF">
        <w:t>requirements</w:t>
      </w:r>
      <w:r w:rsidRPr="00EC5AEF">
        <w:rPr>
          <w:spacing w:val="59"/>
        </w:rPr>
        <w:t xml:space="preserve"> </w:t>
      </w:r>
      <w:r w:rsidRPr="00EC5AEF">
        <w:t>of</w:t>
      </w:r>
      <w:r w:rsidRPr="00EC5AEF">
        <w:rPr>
          <w:spacing w:val="59"/>
        </w:rPr>
        <w:t xml:space="preserve"> </w:t>
      </w:r>
      <w:r w:rsidRPr="00EC5AEF">
        <w:t>this</w:t>
      </w:r>
      <w:r w:rsidRPr="00EC5AEF">
        <w:rPr>
          <w:spacing w:val="59"/>
        </w:rPr>
        <w:t xml:space="preserve"> </w:t>
      </w:r>
      <w:r w:rsidRPr="00EC5AEF">
        <w:t>chapter</w:t>
      </w:r>
      <w:r w:rsidRPr="00EC5AEF">
        <w:rPr>
          <w:spacing w:val="59"/>
        </w:rPr>
        <w:t xml:space="preserve"> </w:t>
      </w:r>
      <w:r w:rsidRPr="00EC5AEF">
        <w:t>are</w:t>
      </w:r>
      <w:r w:rsidRPr="00EC5AEF">
        <w:rPr>
          <w:spacing w:val="59"/>
        </w:rPr>
        <w:t xml:space="preserve"> </w:t>
      </w:r>
      <w:r w:rsidRPr="00EC5AEF">
        <w:t>disrupting</w:t>
      </w:r>
      <w:r w:rsidRPr="00EC5AEF">
        <w:rPr>
          <w:spacing w:val="59"/>
        </w:rPr>
        <w:t xml:space="preserve"> </w:t>
      </w:r>
      <w:r w:rsidRPr="00EC5AEF">
        <w:t>or</w:t>
      </w:r>
      <w:r w:rsidRPr="00EC5AEF">
        <w:rPr>
          <w:spacing w:val="59"/>
        </w:rPr>
        <w:t xml:space="preserve"> </w:t>
      </w:r>
      <w:r w:rsidRPr="00EC5AEF">
        <w:rPr>
          <w:spacing w:val="-2"/>
        </w:rPr>
        <w:t>otherwise</w:t>
      </w:r>
    </w:p>
    <w:p w14:paraId="48D60A60"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4"/>
        </w:rPr>
        <w:t>adversely</w:t>
      </w:r>
      <w:r w:rsidRPr="00EC5AEF">
        <w:rPr>
          <w:spacing w:val="-3"/>
        </w:rPr>
        <w:t xml:space="preserve"> </w:t>
      </w:r>
      <w:r w:rsidRPr="00EC5AEF">
        <w:rPr>
          <w:spacing w:val="-4"/>
        </w:rPr>
        <w:t>affecting</w:t>
      </w:r>
      <w:r w:rsidRPr="00EC5AEF">
        <w:rPr>
          <w:spacing w:val="-1"/>
        </w:rPr>
        <w:t xml:space="preserve"> </w:t>
      </w:r>
      <w:r w:rsidRPr="00EC5AEF">
        <w:rPr>
          <w:spacing w:val="-4"/>
        </w:rPr>
        <w:t>the</w:t>
      </w:r>
      <w:r w:rsidRPr="00EC5AEF">
        <w:rPr>
          <w:spacing w:val="-1"/>
        </w:rPr>
        <w:t xml:space="preserve"> </w:t>
      </w:r>
      <w:r w:rsidRPr="00EC5AEF">
        <w:rPr>
          <w:spacing w:val="-4"/>
        </w:rPr>
        <w:t>sustained</w:t>
      </w:r>
      <w:r w:rsidRPr="00EC5AEF">
        <w:rPr>
          <w:spacing w:val="-2"/>
        </w:rPr>
        <w:t xml:space="preserve"> </w:t>
      </w:r>
      <w:r w:rsidRPr="00EC5AEF">
        <w:rPr>
          <w:spacing w:val="-4"/>
        </w:rPr>
        <w:t>operation</w:t>
      </w:r>
      <w:r w:rsidRPr="00EC5AEF">
        <w:rPr>
          <w:spacing w:val="-1"/>
        </w:rPr>
        <w:t xml:space="preserve"> </w:t>
      </w:r>
      <w:r w:rsidRPr="00EC5AEF">
        <w:rPr>
          <w:spacing w:val="-4"/>
        </w:rPr>
        <w:t>or</w:t>
      </w:r>
      <w:r w:rsidRPr="00EC5AEF">
        <w:rPr>
          <w:spacing w:val="-1"/>
        </w:rPr>
        <w:t xml:space="preserve"> </w:t>
      </w:r>
      <w:r w:rsidRPr="00EC5AEF">
        <w:rPr>
          <w:spacing w:val="-4"/>
        </w:rPr>
        <w:t>commercial</w:t>
      </w:r>
      <w:r w:rsidRPr="00EC5AEF">
        <w:t xml:space="preserve"> </w:t>
      </w:r>
      <w:r w:rsidRPr="00EC5AEF">
        <w:rPr>
          <w:spacing w:val="-4"/>
        </w:rPr>
        <w:t>viability</w:t>
      </w:r>
    </w:p>
    <w:p w14:paraId="5658F172"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of</w:t>
      </w:r>
      <w:r w:rsidRPr="00EC5AEF">
        <w:rPr>
          <w:spacing w:val="-11"/>
        </w:rPr>
        <w:t xml:space="preserve"> </w:t>
      </w:r>
      <w:r w:rsidRPr="00EC5AEF">
        <w:rPr>
          <w:spacing w:val="-2"/>
        </w:rPr>
        <w:t>solid</w:t>
      </w:r>
      <w:r w:rsidRPr="00EC5AEF">
        <w:rPr>
          <w:spacing w:val="-10"/>
        </w:rPr>
        <w:t xml:space="preserve"> </w:t>
      </w:r>
      <w:r w:rsidRPr="00EC5AEF">
        <w:rPr>
          <w:spacing w:val="-2"/>
        </w:rPr>
        <w:t>waste</w:t>
      </w:r>
      <w:r w:rsidRPr="00EC5AEF">
        <w:rPr>
          <w:spacing w:val="-10"/>
        </w:rPr>
        <w:t xml:space="preserve"> </w:t>
      </w:r>
      <w:r w:rsidRPr="00EC5AEF">
        <w:rPr>
          <w:spacing w:val="-2"/>
        </w:rPr>
        <w:t>collection</w:t>
      </w:r>
      <w:r w:rsidRPr="00EC5AEF">
        <w:rPr>
          <w:spacing w:val="-10"/>
        </w:rPr>
        <w:t xml:space="preserve"> </w:t>
      </w:r>
      <w:r w:rsidRPr="00EC5AEF">
        <w:rPr>
          <w:spacing w:val="-2"/>
        </w:rPr>
        <w:t>programs,</w:t>
      </w:r>
      <w:r w:rsidRPr="00EC5AEF">
        <w:rPr>
          <w:spacing w:val="-10"/>
        </w:rPr>
        <w:t xml:space="preserve"> </w:t>
      </w:r>
      <w:r w:rsidRPr="00EC5AEF">
        <w:rPr>
          <w:spacing w:val="-2"/>
        </w:rPr>
        <w:t>solid</w:t>
      </w:r>
      <w:r w:rsidRPr="00EC5AEF">
        <w:rPr>
          <w:spacing w:val="-10"/>
        </w:rPr>
        <w:t xml:space="preserve"> </w:t>
      </w:r>
      <w:r w:rsidRPr="00EC5AEF">
        <w:rPr>
          <w:spacing w:val="-2"/>
        </w:rPr>
        <w:t>waste</w:t>
      </w:r>
      <w:r w:rsidRPr="00EC5AEF">
        <w:rPr>
          <w:spacing w:val="-10"/>
        </w:rPr>
        <w:t xml:space="preserve"> </w:t>
      </w:r>
      <w:r w:rsidRPr="00EC5AEF">
        <w:rPr>
          <w:spacing w:val="-2"/>
        </w:rPr>
        <w:t>recycling</w:t>
      </w:r>
      <w:r w:rsidRPr="00EC5AEF">
        <w:rPr>
          <w:spacing w:val="-10"/>
        </w:rPr>
        <w:t xml:space="preserve"> </w:t>
      </w:r>
      <w:r w:rsidRPr="00EC5AEF">
        <w:rPr>
          <w:spacing w:val="-2"/>
        </w:rPr>
        <w:t>facilities,</w:t>
      </w:r>
    </w:p>
    <w:p w14:paraId="2D3383D3" w14:textId="77777777" w:rsidR="00566776" w:rsidRPr="00EC5AEF" w:rsidRDefault="00E34B15">
      <w:pPr>
        <w:pStyle w:val="BodyText"/>
        <w:tabs>
          <w:tab w:val="left" w:pos="1439"/>
        </w:tabs>
      </w:pPr>
      <w:r w:rsidRPr="00EC5AEF">
        <w:rPr>
          <w:i w:val="0"/>
          <w:spacing w:val="-10"/>
        </w:rPr>
        <w:t>+</w:t>
      </w:r>
      <w:r w:rsidRPr="00EC5AEF">
        <w:rPr>
          <w:i w:val="0"/>
        </w:rPr>
        <w:tab/>
      </w:r>
      <w:r w:rsidRPr="00EC5AEF">
        <w:t>or</w:t>
      </w:r>
      <w:r w:rsidRPr="00EC5AEF">
        <w:rPr>
          <w:spacing w:val="33"/>
        </w:rPr>
        <w:t xml:space="preserve"> </w:t>
      </w:r>
      <w:r w:rsidRPr="00EC5AEF">
        <w:t>composting</w:t>
      </w:r>
      <w:r w:rsidRPr="00EC5AEF">
        <w:rPr>
          <w:spacing w:val="33"/>
        </w:rPr>
        <w:t xml:space="preserve"> </w:t>
      </w:r>
      <w:r w:rsidRPr="00EC5AEF">
        <w:t>facilities</w:t>
      </w:r>
      <w:r w:rsidRPr="00EC5AEF">
        <w:rPr>
          <w:spacing w:val="34"/>
        </w:rPr>
        <w:t xml:space="preserve"> </w:t>
      </w:r>
      <w:r w:rsidRPr="00EC5AEF">
        <w:t>providing</w:t>
      </w:r>
      <w:r w:rsidRPr="00EC5AEF">
        <w:rPr>
          <w:spacing w:val="33"/>
        </w:rPr>
        <w:t xml:space="preserve"> </w:t>
      </w:r>
      <w:r w:rsidRPr="00EC5AEF">
        <w:t>services</w:t>
      </w:r>
      <w:r w:rsidRPr="00EC5AEF">
        <w:rPr>
          <w:spacing w:val="34"/>
        </w:rPr>
        <w:t xml:space="preserve"> </w:t>
      </w:r>
      <w:r w:rsidRPr="00EC5AEF">
        <w:t>in</w:t>
      </w:r>
      <w:r w:rsidRPr="00EC5AEF">
        <w:rPr>
          <w:spacing w:val="33"/>
        </w:rPr>
        <w:t xml:space="preserve"> </w:t>
      </w:r>
      <w:r w:rsidRPr="00EC5AEF">
        <w:t>accordance</w:t>
      </w:r>
      <w:r w:rsidRPr="00EC5AEF">
        <w:rPr>
          <w:spacing w:val="34"/>
        </w:rPr>
        <w:t xml:space="preserve"> </w:t>
      </w:r>
      <w:r w:rsidRPr="00EC5AEF">
        <w:rPr>
          <w:spacing w:val="-4"/>
        </w:rPr>
        <w:t>with</w:t>
      </w:r>
    </w:p>
    <w:p w14:paraId="2C54EE3A" w14:textId="77777777" w:rsidR="00566776" w:rsidRPr="00EC5AEF" w:rsidRDefault="00E34B15">
      <w:pPr>
        <w:pStyle w:val="BodyText"/>
        <w:tabs>
          <w:tab w:val="left" w:pos="1439"/>
        </w:tabs>
      </w:pPr>
      <w:r w:rsidRPr="00EC5AEF">
        <w:rPr>
          <w:i w:val="0"/>
          <w:spacing w:val="-10"/>
        </w:rPr>
        <w:t>+</w:t>
      </w:r>
      <w:r w:rsidRPr="00EC5AEF">
        <w:rPr>
          <w:i w:val="0"/>
        </w:rPr>
        <w:tab/>
      </w:r>
      <w:r w:rsidRPr="00EC5AEF">
        <w:t>local</w:t>
      </w:r>
      <w:r w:rsidRPr="00EC5AEF">
        <w:rPr>
          <w:spacing w:val="11"/>
        </w:rPr>
        <w:t xml:space="preserve"> </w:t>
      </w:r>
      <w:r w:rsidRPr="00EC5AEF">
        <w:t>solid</w:t>
      </w:r>
      <w:r w:rsidRPr="00EC5AEF">
        <w:rPr>
          <w:spacing w:val="12"/>
        </w:rPr>
        <w:t xml:space="preserve"> </w:t>
      </w:r>
      <w:r w:rsidRPr="00EC5AEF">
        <w:t>waste</w:t>
      </w:r>
      <w:r w:rsidRPr="00EC5AEF">
        <w:rPr>
          <w:spacing w:val="11"/>
        </w:rPr>
        <w:t xml:space="preserve"> </w:t>
      </w:r>
      <w:r w:rsidRPr="00EC5AEF">
        <w:t>handling</w:t>
      </w:r>
      <w:r w:rsidRPr="00EC5AEF">
        <w:rPr>
          <w:spacing w:val="12"/>
        </w:rPr>
        <w:t xml:space="preserve"> </w:t>
      </w:r>
      <w:r w:rsidRPr="00EC5AEF">
        <w:t>requirements,</w:t>
      </w:r>
      <w:r w:rsidRPr="00EC5AEF">
        <w:rPr>
          <w:spacing w:val="12"/>
        </w:rPr>
        <w:t xml:space="preserve"> </w:t>
      </w:r>
      <w:r w:rsidRPr="00EC5AEF">
        <w:t>the</w:t>
      </w:r>
      <w:r w:rsidRPr="00EC5AEF">
        <w:rPr>
          <w:spacing w:val="11"/>
        </w:rPr>
        <w:t xml:space="preserve"> </w:t>
      </w:r>
      <w:r w:rsidRPr="00EC5AEF">
        <w:t>affected</w:t>
      </w:r>
      <w:r w:rsidRPr="00EC5AEF">
        <w:rPr>
          <w:spacing w:val="12"/>
        </w:rPr>
        <w:t xml:space="preserve"> </w:t>
      </w:r>
      <w:r w:rsidRPr="00EC5AEF">
        <w:t>entity</w:t>
      </w:r>
      <w:r w:rsidRPr="00EC5AEF">
        <w:rPr>
          <w:spacing w:val="12"/>
        </w:rPr>
        <w:t xml:space="preserve"> </w:t>
      </w:r>
      <w:r w:rsidRPr="00EC5AEF">
        <w:rPr>
          <w:spacing w:val="-5"/>
        </w:rPr>
        <w:t>may</w:t>
      </w:r>
    </w:p>
    <w:p w14:paraId="5143DFDD" w14:textId="77777777" w:rsidR="00566776" w:rsidRPr="00EC5AEF" w:rsidRDefault="00E34B15">
      <w:pPr>
        <w:pStyle w:val="BodyText"/>
        <w:tabs>
          <w:tab w:val="left" w:pos="1439"/>
        </w:tabs>
      </w:pPr>
      <w:r w:rsidRPr="00EC5AEF">
        <w:rPr>
          <w:i w:val="0"/>
          <w:spacing w:val="-10"/>
        </w:rPr>
        <w:t>+</w:t>
      </w:r>
      <w:r w:rsidRPr="00EC5AEF">
        <w:rPr>
          <w:i w:val="0"/>
        </w:rPr>
        <w:tab/>
      </w:r>
      <w:r w:rsidRPr="00EC5AEF">
        <w:t>bring</w:t>
      </w:r>
      <w:r w:rsidRPr="00EC5AEF">
        <w:rPr>
          <w:spacing w:val="14"/>
        </w:rPr>
        <w:t xml:space="preserve"> </w:t>
      </w:r>
      <w:r w:rsidRPr="00EC5AEF">
        <w:t>the</w:t>
      </w:r>
      <w:r w:rsidRPr="00EC5AEF">
        <w:rPr>
          <w:spacing w:val="17"/>
        </w:rPr>
        <w:t xml:space="preserve"> </w:t>
      </w:r>
      <w:r w:rsidRPr="00EC5AEF">
        <w:t>concern</w:t>
      </w:r>
      <w:r w:rsidRPr="00EC5AEF">
        <w:rPr>
          <w:spacing w:val="18"/>
        </w:rPr>
        <w:t xml:space="preserve"> </w:t>
      </w:r>
      <w:r w:rsidRPr="00EC5AEF">
        <w:t>and</w:t>
      </w:r>
      <w:r w:rsidRPr="00EC5AEF">
        <w:rPr>
          <w:spacing w:val="16"/>
        </w:rPr>
        <w:t xml:space="preserve"> </w:t>
      </w:r>
      <w:r w:rsidRPr="00EC5AEF">
        <w:t>evidence</w:t>
      </w:r>
      <w:r w:rsidRPr="00EC5AEF">
        <w:rPr>
          <w:spacing w:val="18"/>
        </w:rPr>
        <w:t xml:space="preserve"> </w:t>
      </w:r>
      <w:r w:rsidRPr="00EC5AEF">
        <w:t>supporting</w:t>
      </w:r>
      <w:r w:rsidRPr="00EC5AEF">
        <w:rPr>
          <w:spacing w:val="16"/>
        </w:rPr>
        <w:t xml:space="preserve"> </w:t>
      </w:r>
      <w:r w:rsidRPr="00EC5AEF">
        <w:t>this</w:t>
      </w:r>
      <w:r w:rsidRPr="00EC5AEF">
        <w:rPr>
          <w:spacing w:val="18"/>
        </w:rPr>
        <w:t xml:space="preserve"> </w:t>
      </w:r>
      <w:r w:rsidRPr="00EC5AEF">
        <w:t>assertion</w:t>
      </w:r>
      <w:r w:rsidRPr="00EC5AEF">
        <w:rPr>
          <w:spacing w:val="16"/>
        </w:rPr>
        <w:t xml:space="preserve"> </w:t>
      </w:r>
      <w:r w:rsidRPr="00EC5AEF">
        <w:t>to</w:t>
      </w:r>
      <w:r w:rsidRPr="00EC5AEF">
        <w:rPr>
          <w:spacing w:val="18"/>
        </w:rPr>
        <w:t xml:space="preserve"> </w:t>
      </w:r>
      <w:r w:rsidRPr="00EC5AEF">
        <w:rPr>
          <w:spacing w:val="-5"/>
        </w:rPr>
        <w:t>the</w:t>
      </w:r>
    </w:p>
    <w:p w14:paraId="33F0155A" w14:textId="77777777" w:rsidR="00566776" w:rsidRPr="00EC5AEF" w:rsidRDefault="00E34B15">
      <w:pPr>
        <w:pStyle w:val="BodyText"/>
        <w:tabs>
          <w:tab w:val="left" w:pos="1439"/>
        </w:tabs>
        <w:spacing w:line="268" w:lineRule="exact"/>
      </w:pPr>
      <w:r w:rsidRPr="00EC5AEF">
        <w:rPr>
          <w:i w:val="0"/>
          <w:spacing w:val="-10"/>
        </w:rPr>
        <w:t>+</w:t>
      </w:r>
      <w:r w:rsidRPr="00EC5AEF">
        <w:rPr>
          <w:i w:val="0"/>
        </w:rPr>
        <w:tab/>
      </w:r>
      <w:r w:rsidRPr="00EC5AEF">
        <w:t>advisory</w:t>
      </w:r>
      <w:r w:rsidRPr="00EC5AEF">
        <w:rPr>
          <w:spacing w:val="48"/>
        </w:rPr>
        <w:t xml:space="preserve"> </w:t>
      </w:r>
      <w:r w:rsidRPr="00EC5AEF">
        <w:t>board</w:t>
      </w:r>
      <w:r w:rsidRPr="00EC5AEF">
        <w:rPr>
          <w:spacing w:val="51"/>
        </w:rPr>
        <w:t xml:space="preserve"> </w:t>
      </w:r>
      <w:r w:rsidRPr="00EC5AEF">
        <w:t>for</w:t>
      </w:r>
      <w:r w:rsidRPr="00EC5AEF">
        <w:rPr>
          <w:spacing w:val="51"/>
        </w:rPr>
        <w:t xml:space="preserve"> </w:t>
      </w:r>
      <w:r w:rsidRPr="00EC5AEF">
        <w:t>discussion</w:t>
      </w:r>
      <w:r w:rsidRPr="00EC5AEF">
        <w:rPr>
          <w:spacing w:val="51"/>
        </w:rPr>
        <w:t xml:space="preserve"> </w:t>
      </w:r>
      <w:r w:rsidRPr="00EC5AEF">
        <w:t>and</w:t>
      </w:r>
      <w:r w:rsidRPr="00EC5AEF">
        <w:rPr>
          <w:spacing w:val="51"/>
        </w:rPr>
        <w:t xml:space="preserve"> </w:t>
      </w:r>
      <w:r w:rsidRPr="00EC5AEF">
        <w:t>ask</w:t>
      </w:r>
      <w:r w:rsidRPr="00EC5AEF">
        <w:rPr>
          <w:spacing w:val="51"/>
        </w:rPr>
        <w:t xml:space="preserve"> </w:t>
      </w:r>
      <w:r w:rsidRPr="00EC5AEF">
        <w:t>the</w:t>
      </w:r>
      <w:r w:rsidRPr="00EC5AEF">
        <w:rPr>
          <w:spacing w:val="51"/>
        </w:rPr>
        <w:t xml:space="preserve"> </w:t>
      </w:r>
      <w:r w:rsidRPr="00EC5AEF">
        <w:t>advisory</w:t>
      </w:r>
      <w:r w:rsidRPr="00EC5AEF">
        <w:rPr>
          <w:spacing w:val="51"/>
        </w:rPr>
        <w:t xml:space="preserve"> </w:t>
      </w:r>
      <w:r w:rsidRPr="00EC5AEF">
        <w:t>board</w:t>
      </w:r>
      <w:r w:rsidRPr="00EC5AEF">
        <w:rPr>
          <w:spacing w:val="51"/>
        </w:rPr>
        <w:t xml:space="preserve"> </w:t>
      </w:r>
      <w:r w:rsidRPr="00EC5AEF">
        <w:rPr>
          <w:spacing w:val="-5"/>
        </w:rPr>
        <w:t>to</w:t>
      </w:r>
    </w:p>
    <w:p w14:paraId="1C6FDF09" w14:textId="77777777" w:rsidR="00566776" w:rsidRPr="00EC5AEF" w:rsidRDefault="00566776">
      <w:pPr>
        <w:rPr>
          <w:i/>
          <w:sz w:val="26"/>
        </w:rPr>
      </w:pPr>
    </w:p>
    <w:p w14:paraId="0ACC1EBC" w14:textId="77777777" w:rsidR="00566776" w:rsidRPr="00EC5AEF" w:rsidRDefault="00E34B15">
      <w:pPr>
        <w:spacing w:before="187"/>
        <w:ind w:left="7520"/>
        <w:rPr>
          <w:sz w:val="16"/>
        </w:rPr>
      </w:pPr>
      <w:r w:rsidRPr="00EC5AEF">
        <w:rPr>
          <w:spacing w:val="-5"/>
          <w:sz w:val="16"/>
        </w:rPr>
        <w:t>98</w:t>
      </w:r>
    </w:p>
    <w:p w14:paraId="53C3CA31" w14:textId="77777777" w:rsidR="00566776" w:rsidRPr="00EC5AEF" w:rsidRDefault="00566776">
      <w:pPr>
        <w:rPr>
          <w:sz w:val="16"/>
        </w:rPr>
        <w:sectPr w:rsidR="00566776" w:rsidRPr="00EC5AEF">
          <w:type w:val="continuous"/>
          <w:pgSz w:w="12240" w:h="15840"/>
          <w:pgMar w:top="1960" w:right="940" w:bottom="280" w:left="0" w:header="0" w:footer="545" w:gutter="0"/>
          <w:cols w:space="720"/>
        </w:sectPr>
      </w:pPr>
    </w:p>
    <w:p w14:paraId="1930A6F9" w14:textId="67CF6BB3" w:rsidR="00566776" w:rsidRPr="00EC5AEF" w:rsidRDefault="00E34B15">
      <w:pPr>
        <w:pStyle w:val="Heading1"/>
        <w:tabs>
          <w:tab w:val="left" w:pos="8639"/>
        </w:tabs>
        <w:spacing w:before="61"/>
        <w:ind w:left="720"/>
      </w:pPr>
      <w:r w:rsidRPr="00EC5AEF">
        <w:lastRenderedPageBreak/>
        <w:t xml:space="preserve">PROPOSED </w:t>
      </w:r>
      <w:r w:rsidRPr="00EC5AEF">
        <w:rPr>
          <w:spacing w:val="-2"/>
        </w:rPr>
        <w:t>AMENDMENTS</w:t>
      </w:r>
      <w:r w:rsidRPr="00EC5AEF">
        <w:tab/>
      </w:r>
    </w:p>
    <w:p w14:paraId="7A826AE1" w14:textId="77777777" w:rsidR="00566776" w:rsidRPr="00EC5AEF" w:rsidRDefault="00566776">
      <w:pPr>
        <w:sectPr w:rsidR="00566776" w:rsidRPr="00EC5AEF">
          <w:headerReference w:type="default" r:id="rId99"/>
          <w:footerReference w:type="default" r:id="rId100"/>
          <w:pgSz w:w="12240" w:h="15840"/>
          <w:pgMar w:top="240" w:right="940" w:bottom="740" w:left="0" w:header="0" w:footer="545" w:gutter="0"/>
          <w:cols w:space="720"/>
        </w:sectPr>
      </w:pPr>
    </w:p>
    <w:p w14:paraId="784B446D" w14:textId="77777777" w:rsidR="00566776" w:rsidRPr="00EC5AEF" w:rsidRDefault="00E34B15">
      <w:pPr>
        <w:spacing w:before="147"/>
        <w:ind w:left="960"/>
        <w:rPr>
          <w:b/>
          <w:sz w:val="24"/>
        </w:rPr>
      </w:pPr>
      <w:r w:rsidRPr="00EC5AEF">
        <w:rPr>
          <w:b/>
          <w:sz w:val="24"/>
        </w:rPr>
        <w:t>SB</w:t>
      </w:r>
      <w:r w:rsidRPr="00EC5AEF">
        <w:rPr>
          <w:b/>
          <w:spacing w:val="-2"/>
          <w:sz w:val="24"/>
        </w:rPr>
        <w:t xml:space="preserve"> </w:t>
      </w:r>
      <w:r w:rsidRPr="00EC5AEF">
        <w:rPr>
          <w:b/>
          <w:spacing w:val="-5"/>
          <w:sz w:val="24"/>
        </w:rPr>
        <w:t>54</w:t>
      </w:r>
    </w:p>
    <w:p w14:paraId="7A8D1230" w14:textId="77777777" w:rsidR="00566776" w:rsidRPr="00EC5AEF" w:rsidRDefault="00E34B15">
      <w:pPr>
        <w:spacing w:before="149"/>
        <w:ind w:left="960"/>
        <w:rPr>
          <w:b/>
          <w:sz w:val="20"/>
        </w:rPr>
      </w:pPr>
      <w:r w:rsidRPr="00EC5AEF">
        <w:br w:type="column"/>
      </w:r>
      <w:r w:rsidRPr="00EC5AEF">
        <w:rPr>
          <w:b/>
          <w:sz w:val="20"/>
        </w:rPr>
        <w:t xml:space="preserve">— </w:t>
      </w:r>
      <w:r w:rsidRPr="00EC5AEF">
        <w:rPr>
          <w:b/>
        </w:rPr>
        <w:t>44</w:t>
      </w:r>
      <w:r w:rsidRPr="00EC5AEF">
        <w:rPr>
          <w:b/>
          <w:spacing w:val="-5"/>
        </w:rPr>
        <w:t xml:space="preserve"> </w:t>
      </w:r>
      <w:r w:rsidRPr="00EC5AEF">
        <w:rPr>
          <w:b/>
          <w:spacing w:val="-10"/>
          <w:sz w:val="20"/>
        </w:rPr>
        <w:t>—</w:t>
      </w:r>
    </w:p>
    <w:p w14:paraId="10FFC0BD" w14:textId="25C904A1" w:rsidR="00566776" w:rsidRPr="00EC5AEF" w:rsidRDefault="00E34B15">
      <w:pPr>
        <w:pStyle w:val="Heading1"/>
        <w:spacing w:before="0" w:line="380" w:lineRule="atLeast"/>
        <w:ind w:left="960"/>
      </w:pPr>
      <w:r w:rsidRPr="00EC5AEF">
        <w:rPr>
          <w:b w:val="0"/>
        </w:rPr>
        <w:br w:type="column"/>
      </w:r>
      <w:r w:rsidRPr="00EC5AEF">
        <w:t xml:space="preserve"> </w:t>
      </w:r>
    </w:p>
    <w:p w14:paraId="3E91CB88" w14:textId="77777777" w:rsidR="00566776" w:rsidRPr="00EC5AEF" w:rsidRDefault="00566776">
      <w:pPr>
        <w:spacing w:line="380" w:lineRule="atLeast"/>
        <w:sectPr w:rsidR="00566776" w:rsidRPr="00EC5AEF">
          <w:type w:val="continuous"/>
          <w:pgSz w:w="12240" w:h="15840"/>
          <w:pgMar w:top="1960" w:right="940" w:bottom="280" w:left="0" w:header="0" w:footer="545" w:gutter="0"/>
          <w:cols w:num="3" w:space="720" w:equalWidth="0">
            <w:col w:w="1594" w:space="1394"/>
            <w:col w:w="1721" w:space="2971"/>
            <w:col w:w="3620"/>
          </w:cols>
        </w:sectPr>
      </w:pPr>
    </w:p>
    <w:p w14:paraId="7A39F512" w14:textId="33E6B5DA" w:rsidR="00566776" w:rsidRPr="00EC5AEF" w:rsidRDefault="00E34B15">
      <w:pPr>
        <w:pStyle w:val="BodyText"/>
        <w:tabs>
          <w:tab w:val="left" w:pos="1439"/>
        </w:tabs>
        <w:spacing w:line="161" w:lineRule="exact"/>
      </w:pPr>
      <w:r w:rsidRPr="00EC5AEF">
        <w:rPr>
          <w:i w:val="0"/>
          <w:spacing w:val="-10"/>
        </w:rPr>
        <w:t>+</w:t>
      </w:r>
      <w:r w:rsidRPr="00EC5AEF">
        <w:rPr>
          <w:i w:val="0"/>
        </w:rPr>
        <w:tab/>
      </w:r>
      <w:r w:rsidRPr="00EC5AEF">
        <w:t>conduct</w:t>
      </w:r>
      <w:r w:rsidRPr="00EC5AEF">
        <w:rPr>
          <w:spacing w:val="75"/>
        </w:rPr>
        <w:t xml:space="preserve"> </w:t>
      </w:r>
      <w:r w:rsidRPr="00EC5AEF">
        <w:t>a</w:t>
      </w:r>
      <w:r w:rsidRPr="00EC5AEF">
        <w:rPr>
          <w:spacing w:val="77"/>
        </w:rPr>
        <w:t xml:space="preserve"> </w:t>
      </w:r>
      <w:r w:rsidRPr="00EC5AEF">
        <w:t>preliminary</w:t>
      </w:r>
      <w:r w:rsidRPr="00EC5AEF">
        <w:rPr>
          <w:spacing w:val="77"/>
        </w:rPr>
        <w:t xml:space="preserve"> </w:t>
      </w:r>
      <w:r w:rsidRPr="00EC5AEF">
        <w:t>evaluation</w:t>
      </w:r>
      <w:r w:rsidRPr="00EC5AEF">
        <w:rPr>
          <w:spacing w:val="77"/>
        </w:rPr>
        <w:t xml:space="preserve"> </w:t>
      </w:r>
      <w:r w:rsidRPr="00EC5AEF">
        <w:t>of</w:t>
      </w:r>
      <w:r w:rsidRPr="00EC5AEF">
        <w:rPr>
          <w:spacing w:val="77"/>
        </w:rPr>
        <w:t xml:space="preserve"> </w:t>
      </w:r>
      <w:r w:rsidRPr="00EC5AEF">
        <w:t>the</w:t>
      </w:r>
      <w:r w:rsidRPr="00EC5AEF">
        <w:rPr>
          <w:spacing w:val="77"/>
        </w:rPr>
        <w:t xml:space="preserve"> </w:t>
      </w:r>
      <w:r w:rsidRPr="00EC5AEF">
        <w:t>information.</w:t>
      </w:r>
      <w:r w:rsidRPr="00EC5AEF">
        <w:rPr>
          <w:spacing w:val="77"/>
        </w:rPr>
        <w:t xml:space="preserve"> </w:t>
      </w:r>
      <w:r w:rsidRPr="00EC5AEF">
        <w:t>If</w:t>
      </w:r>
      <w:r w:rsidRPr="00EC5AEF">
        <w:rPr>
          <w:spacing w:val="78"/>
        </w:rPr>
        <w:t xml:space="preserve"> </w:t>
      </w:r>
      <w:r w:rsidRPr="00EC5AEF">
        <w:rPr>
          <w:spacing w:val="-5"/>
        </w:rPr>
        <w:t>the</w:t>
      </w:r>
    </w:p>
    <w:p w14:paraId="1C7BBD7C" w14:textId="77777777" w:rsidR="00566776" w:rsidRPr="00EC5AEF" w:rsidRDefault="00E34B15">
      <w:pPr>
        <w:pStyle w:val="BodyText"/>
        <w:tabs>
          <w:tab w:val="left" w:pos="1439"/>
        </w:tabs>
      </w:pPr>
      <w:r w:rsidRPr="00EC5AEF">
        <w:rPr>
          <w:i w:val="0"/>
          <w:spacing w:val="-10"/>
        </w:rPr>
        <w:t>+</w:t>
      </w:r>
      <w:r w:rsidRPr="00EC5AEF">
        <w:rPr>
          <w:i w:val="0"/>
        </w:rPr>
        <w:tab/>
      </w:r>
      <w:r w:rsidRPr="00EC5AEF">
        <w:t>evaluation</w:t>
      </w:r>
      <w:r w:rsidRPr="00EC5AEF">
        <w:rPr>
          <w:spacing w:val="25"/>
        </w:rPr>
        <w:t xml:space="preserve"> </w:t>
      </w:r>
      <w:r w:rsidRPr="00EC5AEF">
        <w:t>demonstrates</w:t>
      </w:r>
      <w:r w:rsidRPr="00EC5AEF">
        <w:rPr>
          <w:spacing w:val="26"/>
        </w:rPr>
        <w:t xml:space="preserve"> </w:t>
      </w:r>
      <w:r w:rsidRPr="00EC5AEF">
        <w:t>that</w:t>
      </w:r>
      <w:r w:rsidRPr="00EC5AEF">
        <w:rPr>
          <w:spacing w:val="26"/>
        </w:rPr>
        <w:t xml:space="preserve"> </w:t>
      </w:r>
      <w:r w:rsidRPr="00EC5AEF">
        <w:t>specific</w:t>
      </w:r>
      <w:r w:rsidRPr="00EC5AEF">
        <w:rPr>
          <w:spacing w:val="25"/>
        </w:rPr>
        <w:t xml:space="preserve"> </w:t>
      </w:r>
      <w:r w:rsidRPr="00EC5AEF">
        <w:t>actions</w:t>
      </w:r>
      <w:r w:rsidRPr="00EC5AEF">
        <w:rPr>
          <w:spacing w:val="26"/>
        </w:rPr>
        <w:t xml:space="preserve"> </w:t>
      </w:r>
      <w:r w:rsidRPr="00EC5AEF">
        <w:t>are</w:t>
      </w:r>
      <w:r w:rsidRPr="00EC5AEF">
        <w:rPr>
          <w:spacing w:val="26"/>
        </w:rPr>
        <w:t xml:space="preserve"> </w:t>
      </w:r>
      <w:r w:rsidRPr="00EC5AEF">
        <w:t>disrupting</w:t>
      </w:r>
      <w:r w:rsidRPr="00EC5AEF">
        <w:rPr>
          <w:spacing w:val="26"/>
        </w:rPr>
        <w:t xml:space="preserve"> </w:t>
      </w:r>
      <w:r w:rsidRPr="00EC5AEF">
        <w:rPr>
          <w:spacing w:val="-5"/>
        </w:rPr>
        <w:t>or</w:t>
      </w:r>
    </w:p>
    <w:p w14:paraId="522100F5" w14:textId="77777777" w:rsidR="00566776" w:rsidRPr="00EC5AEF" w:rsidRDefault="00E34B15">
      <w:pPr>
        <w:pStyle w:val="BodyText"/>
        <w:tabs>
          <w:tab w:val="left" w:pos="1439"/>
        </w:tabs>
      </w:pPr>
      <w:r w:rsidRPr="00EC5AEF">
        <w:rPr>
          <w:i w:val="0"/>
          <w:spacing w:val="-10"/>
        </w:rPr>
        <w:t>+</w:t>
      </w:r>
      <w:r w:rsidRPr="00EC5AEF">
        <w:rPr>
          <w:i w:val="0"/>
        </w:rPr>
        <w:tab/>
      </w:r>
      <w:r w:rsidRPr="00EC5AEF">
        <w:t>otherwise</w:t>
      </w:r>
      <w:r w:rsidRPr="00EC5AEF">
        <w:rPr>
          <w:spacing w:val="37"/>
        </w:rPr>
        <w:t xml:space="preserve"> </w:t>
      </w:r>
      <w:r w:rsidRPr="00EC5AEF">
        <w:t>adversely</w:t>
      </w:r>
      <w:r w:rsidRPr="00EC5AEF">
        <w:rPr>
          <w:spacing w:val="38"/>
        </w:rPr>
        <w:t xml:space="preserve"> </w:t>
      </w:r>
      <w:r w:rsidRPr="00EC5AEF">
        <w:t>affecting</w:t>
      </w:r>
      <w:r w:rsidRPr="00EC5AEF">
        <w:rPr>
          <w:spacing w:val="38"/>
        </w:rPr>
        <w:t xml:space="preserve"> </w:t>
      </w:r>
      <w:r w:rsidRPr="00EC5AEF">
        <w:t>existing</w:t>
      </w:r>
      <w:r w:rsidRPr="00EC5AEF">
        <w:rPr>
          <w:spacing w:val="37"/>
        </w:rPr>
        <w:t xml:space="preserve"> </w:t>
      </w:r>
      <w:r w:rsidRPr="00EC5AEF">
        <w:t>operations,</w:t>
      </w:r>
      <w:r w:rsidRPr="00EC5AEF">
        <w:rPr>
          <w:spacing w:val="38"/>
        </w:rPr>
        <w:t xml:space="preserve"> </w:t>
      </w:r>
      <w:r w:rsidRPr="00EC5AEF">
        <w:t>the</w:t>
      </w:r>
      <w:r w:rsidRPr="00EC5AEF">
        <w:rPr>
          <w:spacing w:val="38"/>
        </w:rPr>
        <w:t xml:space="preserve"> </w:t>
      </w:r>
      <w:r w:rsidRPr="00EC5AEF">
        <w:rPr>
          <w:spacing w:val="-2"/>
        </w:rPr>
        <w:t>advisory</w:t>
      </w:r>
    </w:p>
    <w:p w14:paraId="572E98B6" w14:textId="77777777" w:rsidR="00566776" w:rsidRPr="00EC5AEF" w:rsidRDefault="00E34B15">
      <w:pPr>
        <w:pStyle w:val="BodyText"/>
        <w:tabs>
          <w:tab w:val="left" w:pos="1439"/>
        </w:tabs>
      </w:pPr>
      <w:r w:rsidRPr="00EC5AEF">
        <w:rPr>
          <w:i w:val="0"/>
          <w:spacing w:val="-10"/>
        </w:rPr>
        <w:t>+</w:t>
      </w:r>
      <w:r w:rsidRPr="00EC5AEF">
        <w:rPr>
          <w:i w:val="0"/>
        </w:rPr>
        <w:tab/>
      </w:r>
      <w:r w:rsidRPr="00EC5AEF">
        <w:t>board</w:t>
      </w:r>
      <w:r w:rsidRPr="00EC5AEF">
        <w:rPr>
          <w:spacing w:val="39"/>
        </w:rPr>
        <w:t xml:space="preserve"> </w:t>
      </w:r>
      <w:r w:rsidRPr="00EC5AEF">
        <w:t>shall</w:t>
      </w:r>
      <w:r w:rsidRPr="00EC5AEF">
        <w:rPr>
          <w:spacing w:val="41"/>
        </w:rPr>
        <w:t xml:space="preserve"> </w:t>
      </w:r>
      <w:r w:rsidRPr="00EC5AEF">
        <w:t>submit</w:t>
      </w:r>
      <w:r w:rsidRPr="00EC5AEF">
        <w:rPr>
          <w:spacing w:val="41"/>
        </w:rPr>
        <w:t xml:space="preserve"> </w:t>
      </w:r>
      <w:r w:rsidRPr="00EC5AEF">
        <w:t>this</w:t>
      </w:r>
      <w:r w:rsidRPr="00EC5AEF">
        <w:rPr>
          <w:spacing w:val="41"/>
        </w:rPr>
        <w:t xml:space="preserve"> </w:t>
      </w:r>
      <w:r w:rsidRPr="00EC5AEF">
        <w:t>concern</w:t>
      </w:r>
      <w:r w:rsidRPr="00EC5AEF">
        <w:rPr>
          <w:spacing w:val="41"/>
        </w:rPr>
        <w:t xml:space="preserve"> </w:t>
      </w:r>
      <w:r w:rsidRPr="00EC5AEF">
        <w:t>to</w:t>
      </w:r>
      <w:r w:rsidRPr="00EC5AEF">
        <w:rPr>
          <w:spacing w:val="41"/>
        </w:rPr>
        <w:t xml:space="preserve"> </w:t>
      </w:r>
      <w:r w:rsidRPr="00EC5AEF">
        <w:t>the</w:t>
      </w:r>
      <w:r w:rsidRPr="00EC5AEF">
        <w:rPr>
          <w:spacing w:val="41"/>
        </w:rPr>
        <w:t xml:space="preserve"> </w:t>
      </w:r>
      <w:r w:rsidRPr="00EC5AEF">
        <w:t>department</w:t>
      </w:r>
      <w:r w:rsidRPr="00EC5AEF">
        <w:rPr>
          <w:spacing w:val="41"/>
        </w:rPr>
        <w:t xml:space="preserve"> </w:t>
      </w:r>
      <w:r w:rsidRPr="00EC5AEF">
        <w:t>for</w:t>
      </w:r>
      <w:r w:rsidRPr="00EC5AEF">
        <w:rPr>
          <w:spacing w:val="41"/>
        </w:rPr>
        <w:t xml:space="preserve"> </w:t>
      </w:r>
      <w:r w:rsidRPr="00EC5AEF">
        <w:rPr>
          <w:spacing w:val="-2"/>
        </w:rPr>
        <w:t>further</w:t>
      </w:r>
    </w:p>
    <w:p w14:paraId="31A55290" w14:textId="77777777" w:rsidR="00566776" w:rsidRPr="00EC5AEF" w:rsidRDefault="00E34B15">
      <w:pPr>
        <w:pStyle w:val="BodyText"/>
        <w:tabs>
          <w:tab w:val="left" w:pos="1439"/>
        </w:tabs>
      </w:pPr>
      <w:r w:rsidRPr="00EC5AEF">
        <w:rPr>
          <w:i w:val="0"/>
          <w:spacing w:val="-10"/>
        </w:rPr>
        <w:t>+</w:t>
      </w:r>
      <w:r w:rsidRPr="00EC5AEF">
        <w:rPr>
          <w:i w:val="0"/>
        </w:rPr>
        <w:tab/>
      </w:r>
      <w:r w:rsidRPr="00EC5AEF">
        <w:t>analysis.</w:t>
      </w:r>
      <w:r w:rsidRPr="00EC5AEF">
        <w:rPr>
          <w:spacing w:val="2"/>
        </w:rPr>
        <w:t xml:space="preserve"> </w:t>
      </w:r>
      <w:r w:rsidRPr="00EC5AEF">
        <w:t>The</w:t>
      </w:r>
      <w:r w:rsidRPr="00EC5AEF">
        <w:rPr>
          <w:spacing w:val="7"/>
        </w:rPr>
        <w:t xml:space="preserve"> </w:t>
      </w:r>
      <w:r w:rsidRPr="00EC5AEF">
        <w:t>department</w:t>
      </w:r>
      <w:r w:rsidRPr="00EC5AEF">
        <w:rPr>
          <w:spacing w:val="7"/>
        </w:rPr>
        <w:t xml:space="preserve"> </w:t>
      </w:r>
      <w:r w:rsidRPr="00EC5AEF">
        <w:t>shall</w:t>
      </w:r>
      <w:r w:rsidRPr="00EC5AEF">
        <w:rPr>
          <w:spacing w:val="7"/>
        </w:rPr>
        <w:t xml:space="preserve"> </w:t>
      </w:r>
      <w:r w:rsidRPr="00EC5AEF">
        <w:t>analyze</w:t>
      </w:r>
      <w:r w:rsidRPr="00EC5AEF">
        <w:rPr>
          <w:spacing w:val="7"/>
        </w:rPr>
        <w:t xml:space="preserve"> </w:t>
      </w:r>
      <w:r w:rsidRPr="00EC5AEF">
        <w:t>the</w:t>
      </w:r>
      <w:r w:rsidRPr="00EC5AEF">
        <w:rPr>
          <w:spacing w:val="7"/>
        </w:rPr>
        <w:t xml:space="preserve"> </w:t>
      </w:r>
      <w:r w:rsidRPr="00EC5AEF">
        <w:t>information</w:t>
      </w:r>
      <w:r w:rsidRPr="00EC5AEF">
        <w:rPr>
          <w:spacing w:val="8"/>
        </w:rPr>
        <w:t xml:space="preserve"> </w:t>
      </w:r>
      <w:r w:rsidRPr="00EC5AEF">
        <w:rPr>
          <w:spacing w:val="-2"/>
        </w:rPr>
        <w:t>provided</w:t>
      </w:r>
    </w:p>
    <w:p w14:paraId="2E5D2CFD"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t>by</w:t>
      </w:r>
      <w:proofErr w:type="gramEnd"/>
      <w:r w:rsidRPr="00EC5AEF">
        <w:rPr>
          <w:spacing w:val="3"/>
        </w:rPr>
        <w:t xml:space="preserve"> </w:t>
      </w:r>
      <w:r w:rsidRPr="00EC5AEF">
        <w:t>the</w:t>
      </w:r>
      <w:r w:rsidRPr="00EC5AEF">
        <w:rPr>
          <w:spacing w:val="4"/>
        </w:rPr>
        <w:t xml:space="preserve"> </w:t>
      </w:r>
      <w:r w:rsidRPr="00EC5AEF">
        <w:t>advisory</w:t>
      </w:r>
      <w:r w:rsidRPr="00EC5AEF">
        <w:rPr>
          <w:spacing w:val="3"/>
        </w:rPr>
        <w:t xml:space="preserve"> </w:t>
      </w:r>
      <w:r w:rsidRPr="00EC5AEF">
        <w:t>board</w:t>
      </w:r>
      <w:r w:rsidRPr="00EC5AEF">
        <w:rPr>
          <w:spacing w:val="4"/>
        </w:rPr>
        <w:t xml:space="preserve"> </w:t>
      </w:r>
      <w:r w:rsidRPr="00EC5AEF">
        <w:t>and</w:t>
      </w:r>
      <w:r w:rsidRPr="00EC5AEF">
        <w:rPr>
          <w:spacing w:val="3"/>
        </w:rPr>
        <w:t xml:space="preserve"> </w:t>
      </w:r>
      <w:r w:rsidRPr="00EC5AEF">
        <w:t>any</w:t>
      </w:r>
      <w:r w:rsidRPr="00EC5AEF">
        <w:rPr>
          <w:spacing w:val="4"/>
        </w:rPr>
        <w:t xml:space="preserve"> </w:t>
      </w:r>
      <w:r w:rsidRPr="00EC5AEF">
        <w:t>other</w:t>
      </w:r>
      <w:r w:rsidRPr="00EC5AEF">
        <w:rPr>
          <w:spacing w:val="3"/>
        </w:rPr>
        <w:t xml:space="preserve"> </w:t>
      </w:r>
      <w:r w:rsidRPr="00EC5AEF">
        <w:t>information</w:t>
      </w:r>
      <w:r w:rsidRPr="00EC5AEF">
        <w:rPr>
          <w:spacing w:val="4"/>
        </w:rPr>
        <w:t xml:space="preserve"> </w:t>
      </w:r>
      <w:r w:rsidRPr="00EC5AEF">
        <w:t>provided</w:t>
      </w:r>
      <w:r w:rsidRPr="00EC5AEF">
        <w:rPr>
          <w:spacing w:val="3"/>
        </w:rPr>
        <w:t xml:space="preserve"> </w:t>
      </w:r>
      <w:r w:rsidRPr="00EC5AEF">
        <w:t>to</w:t>
      </w:r>
      <w:r w:rsidRPr="00EC5AEF">
        <w:rPr>
          <w:spacing w:val="4"/>
        </w:rPr>
        <w:t xml:space="preserve"> </w:t>
      </w:r>
      <w:r w:rsidRPr="00EC5AEF">
        <w:rPr>
          <w:spacing w:val="-5"/>
        </w:rPr>
        <w:t>the</w:t>
      </w:r>
    </w:p>
    <w:p w14:paraId="4793B51C"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4"/>
        </w:rPr>
        <w:t>department</w:t>
      </w:r>
      <w:r w:rsidRPr="00EC5AEF">
        <w:rPr>
          <w:spacing w:val="-11"/>
        </w:rPr>
        <w:t xml:space="preserve"> </w:t>
      </w:r>
      <w:r w:rsidRPr="00EC5AEF">
        <w:rPr>
          <w:spacing w:val="-4"/>
        </w:rPr>
        <w:t>by</w:t>
      </w:r>
      <w:r w:rsidRPr="00EC5AEF">
        <w:rPr>
          <w:spacing w:val="-10"/>
        </w:rPr>
        <w:t xml:space="preserve"> </w:t>
      </w:r>
      <w:r w:rsidRPr="00EC5AEF">
        <w:rPr>
          <w:spacing w:val="-4"/>
        </w:rPr>
        <w:t>the</w:t>
      </w:r>
      <w:r w:rsidRPr="00EC5AEF">
        <w:rPr>
          <w:spacing w:val="-9"/>
        </w:rPr>
        <w:t xml:space="preserve"> </w:t>
      </w:r>
      <w:r w:rsidRPr="00EC5AEF">
        <w:rPr>
          <w:spacing w:val="-4"/>
        </w:rPr>
        <w:t>affected</w:t>
      </w:r>
      <w:r w:rsidRPr="00EC5AEF">
        <w:rPr>
          <w:spacing w:val="-8"/>
        </w:rPr>
        <w:t xml:space="preserve"> </w:t>
      </w:r>
      <w:r w:rsidRPr="00EC5AEF">
        <w:rPr>
          <w:spacing w:val="-4"/>
        </w:rPr>
        <w:t>entity</w:t>
      </w:r>
      <w:r w:rsidRPr="00EC5AEF">
        <w:rPr>
          <w:spacing w:val="-9"/>
        </w:rPr>
        <w:t xml:space="preserve"> </w:t>
      </w:r>
      <w:r w:rsidRPr="00EC5AEF">
        <w:rPr>
          <w:spacing w:val="-4"/>
        </w:rPr>
        <w:t>and</w:t>
      </w:r>
      <w:r w:rsidRPr="00EC5AEF">
        <w:rPr>
          <w:spacing w:val="-10"/>
        </w:rPr>
        <w:t xml:space="preserve"> </w:t>
      </w:r>
      <w:r w:rsidRPr="00EC5AEF">
        <w:rPr>
          <w:spacing w:val="-4"/>
        </w:rPr>
        <w:t>shall</w:t>
      </w:r>
      <w:r w:rsidRPr="00EC5AEF">
        <w:rPr>
          <w:spacing w:val="-10"/>
        </w:rPr>
        <w:t xml:space="preserve"> </w:t>
      </w:r>
      <w:r w:rsidRPr="00EC5AEF">
        <w:rPr>
          <w:spacing w:val="-4"/>
        </w:rPr>
        <w:t>do</w:t>
      </w:r>
      <w:r w:rsidRPr="00EC5AEF">
        <w:rPr>
          <w:spacing w:val="-10"/>
        </w:rPr>
        <w:t xml:space="preserve"> </w:t>
      </w:r>
      <w:r w:rsidRPr="00EC5AEF">
        <w:rPr>
          <w:spacing w:val="-4"/>
        </w:rPr>
        <w:t>both</w:t>
      </w:r>
      <w:r w:rsidRPr="00EC5AEF">
        <w:rPr>
          <w:spacing w:val="-11"/>
        </w:rPr>
        <w:t xml:space="preserve"> </w:t>
      </w:r>
      <w:r w:rsidRPr="00EC5AEF">
        <w:rPr>
          <w:spacing w:val="-4"/>
        </w:rPr>
        <w:t>of</w:t>
      </w:r>
      <w:r w:rsidRPr="00EC5AEF">
        <w:rPr>
          <w:spacing w:val="-10"/>
        </w:rPr>
        <w:t xml:space="preserve"> </w:t>
      </w:r>
      <w:r w:rsidRPr="00EC5AEF">
        <w:rPr>
          <w:spacing w:val="-4"/>
        </w:rPr>
        <w:t>the</w:t>
      </w:r>
      <w:r w:rsidRPr="00EC5AEF">
        <w:rPr>
          <w:spacing w:val="-8"/>
        </w:rPr>
        <w:t xml:space="preserve"> </w:t>
      </w:r>
      <w:r w:rsidRPr="00EC5AEF">
        <w:rPr>
          <w:spacing w:val="-4"/>
        </w:rPr>
        <w:t>following:</w:t>
      </w:r>
    </w:p>
    <w:p w14:paraId="0897CCCA" w14:textId="77777777" w:rsidR="00566776" w:rsidRPr="00EC5AEF" w:rsidRDefault="00E34B15">
      <w:pPr>
        <w:pStyle w:val="BodyText"/>
        <w:tabs>
          <w:tab w:val="left" w:pos="1639"/>
        </w:tabs>
      </w:pPr>
      <w:r w:rsidRPr="00EC5AEF">
        <w:rPr>
          <w:i w:val="0"/>
          <w:spacing w:val="-10"/>
        </w:rPr>
        <w:t>+</w:t>
      </w:r>
      <w:r w:rsidRPr="00EC5AEF">
        <w:rPr>
          <w:i w:val="0"/>
        </w:rPr>
        <w:tab/>
      </w:r>
      <w:r w:rsidRPr="00EC5AEF">
        <w:t>(1)</w:t>
      </w:r>
      <w:r w:rsidRPr="00EC5AEF">
        <w:rPr>
          <w:spacing w:val="54"/>
        </w:rPr>
        <w:t xml:space="preserve"> </w:t>
      </w:r>
      <w:r w:rsidRPr="00EC5AEF">
        <w:t>Determine</w:t>
      </w:r>
      <w:r w:rsidRPr="00EC5AEF">
        <w:rPr>
          <w:spacing w:val="75"/>
        </w:rPr>
        <w:t xml:space="preserve"> </w:t>
      </w:r>
      <w:r w:rsidRPr="00EC5AEF">
        <w:t>whether</w:t>
      </w:r>
      <w:r w:rsidRPr="00EC5AEF">
        <w:rPr>
          <w:spacing w:val="75"/>
        </w:rPr>
        <w:t xml:space="preserve"> </w:t>
      </w:r>
      <w:r w:rsidRPr="00EC5AEF">
        <w:t>specific</w:t>
      </w:r>
      <w:r w:rsidRPr="00EC5AEF">
        <w:rPr>
          <w:spacing w:val="75"/>
        </w:rPr>
        <w:t xml:space="preserve"> </w:t>
      </w:r>
      <w:r w:rsidRPr="00EC5AEF">
        <w:t>actions</w:t>
      </w:r>
      <w:r w:rsidRPr="00EC5AEF">
        <w:rPr>
          <w:spacing w:val="75"/>
        </w:rPr>
        <w:t xml:space="preserve"> </w:t>
      </w:r>
      <w:r w:rsidRPr="00EC5AEF">
        <w:t>taken</w:t>
      </w:r>
      <w:r w:rsidRPr="00EC5AEF">
        <w:rPr>
          <w:spacing w:val="75"/>
        </w:rPr>
        <w:t xml:space="preserve"> </w:t>
      </w:r>
      <w:r w:rsidRPr="00EC5AEF">
        <w:t>to</w:t>
      </w:r>
      <w:r w:rsidRPr="00EC5AEF">
        <w:rPr>
          <w:spacing w:val="75"/>
        </w:rPr>
        <w:t xml:space="preserve"> </w:t>
      </w:r>
      <w:r w:rsidRPr="00EC5AEF">
        <w:t>meet</w:t>
      </w:r>
      <w:r w:rsidRPr="00EC5AEF">
        <w:rPr>
          <w:spacing w:val="75"/>
        </w:rPr>
        <w:t xml:space="preserve"> </w:t>
      </w:r>
      <w:r w:rsidRPr="00EC5AEF">
        <w:rPr>
          <w:spacing w:val="-5"/>
        </w:rPr>
        <w:t>the</w:t>
      </w:r>
    </w:p>
    <w:p w14:paraId="42981E26"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requirements</w:t>
      </w:r>
      <w:r w:rsidRPr="00EC5AEF">
        <w:rPr>
          <w:spacing w:val="-7"/>
        </w:rPr>
        <w:t xml:space="preserve"> </w:t>
      </w:r>
      <w:r w:rsidRPr="00EC5AEF">
        <w:rPr>
          <w:spacing w:val="-2"/>
        </w:rPr>
        <w:t>of</w:t>
      </w:r>
      <w:r w:rsidRPr="00EC5AEF">
        <w:rPr>
          <w:spacing w:val="-7"/>
        </w:rPr>
        <w:t xml:space="preserve"> </w:t>
      </w:r>
      <w:r w:rsidRPr="00EC5AEF">
        <w:rPr>
          <w:spacing w:val="-2"/>
        </w:rPr>
        <w:t>this</w:t>
      </w:r>
      <w:r w:rsidRPr="00EC5AEF">
        <w:rPr>
          <w:spacing w:val="-7"/>
        </w:rPr>
        <w:t xml:space="preserve"> </w:t>
      </w:r>
      <w:r w:rsidRPr="00EC5AEF">
        <w:rPr>
          <w:spacing w:val="-2"/>
        </w:rPr>
        <w:t>chapter</w:t>
      </w:r>
      <w:r w:rsidRPr="00EC5AEF">
        <w:rPr>
          <w:spacing w:val="-6"/>
        </w:rPr>
        <w:t xml:space="preserve"> </w:t>
      </w:r>
      <w:r w:rsidRPr="00EC5AEF">
        <w:rPr>
          <w:spacing w:val="-2"/>
        </w:rPr>
        <w:t>are</w:t>
      </w:r>
      <w:r w:rsidRPr="00EC5AEF">
        <w:rPr>
          <w:spacing w:val="-7"/>
        </w:rPr>
        <w:t xml:space="preserve"> </w:t>
      </w:r>
      <w:r w:rsidRPr="00EC5AEF">
        <w:rPr>
          <w:spacing w:val="-2"/>
        </w:rPr>
        <w:t>disrupting</w:t>
      </w:r>
      <w:r w:rsidRPr="00EC5AEF">
        <w:rPr>
          <w:spacing w:val="-7"/>
        </w:rPr>
        <w:t xml:space="preserve"> </w:t>
      </w:r>
      <w:r w:rsidRPr="00EC5AEF">
        <w:rPr>
          <w:spacing w:val="-2"/>
        </w:rPr>
        <w:t>or</w:t>
      </w:r>
      <w:r w:rsidRPr="00EC5AEF">
        <w:rPr>
          <w:spacing w:val="-7"/>
        </w:rPr>
        <w:t xml:space="preserve"> </w:t>
      </w:r>
      <w:r w:rsidRPr="00EC5AEF">
        <w:rPr>
          <w:spacing w:val="-2"/>
        </w:rPr>
        <w:t>otherwise</w:t>
      </w:r>
      <w:r w:rsidRPr="00EC5AEF">
        <w:rPr>
          <w:spacing w:val="-6"/>
        </w:rPr>
        <w:t xml:space="preserve"> </w:t>
      </w:r>
      <w:r w:rsidRPr="00EC5AEF">
        <w:rPr>
          <w:spacing w:val="-2"/>
        </w:rPr>
        <w:t>adversely</w:t>
      </w:r>
    </w:p>
    <w:p w14:paraId="60C97D8E" w14:textId="77777777" w:rsidR="00566776" w:rsidRPr="00EC5AEF" w:rsidRDefault="00E34B15">
      <w:pPr>
        <w:pStyle w:val="BodyText"/>
        <w:tabs>
          <w:tab w:val="left" w:pos="1439"/>
        </w:tabs>
      </w:pPr>
      <w:r w:rsidRPr="00EC5AEF">
        <w:rPr>
          <w:i w:val="0"/>
          <w:spacing w:val="-10"/>
        </w:rPr>
        <w:t>+</w:t>
      </w:r>
      <w:r w:rsidRPr="00EC5AEF">
        <w:rPr>
          <w:i w:val="0"/>
        </w:rPr>
        <w:tab/>
      </w:r>
      <w:r w:rsidRPr="00EC5AEF">
        <w:t>affecting</w:t>
      </w:r>
      <w:r w:rsidRPr="00EC5AEF">
        <w:rPr>
          <w:spacing w:val="-2"/>
        </w:rPr>
        <w:t xml:space="preserve"> </w:t>
      </w:r>
      <w:r w:rsidRPr="00EC5AEF">
        <w:t>the</w:t>
      </w:r>
      <w:r w:rsidRPr="00EC5AEF">
        <w:rPr>
          <w:spacing w:val="-1"/>
        </w:rPr>
        <w:t xml:space="preserve"> </w:t>
      </w:r>
      <w:r w:rsidRPr="00EC5AEF">
        <w:t>sustained</w:t>
      </w:r>
      <w:r w:rsidRPr="00EC5AEF">
        <w:rPr>
          <w:spacing w:val="-2"/>
        </w:rPr>
        <w:t xml:space="preserve"> </w:t>
      </w:r>
      <w:r w:rsidRPr="00EC5AEF">
        <w:t>operation</w:t>
      </w:r>
      <w:r w:rsidRPr="00EC5AEF">
        <w:rPr>
          <w:spacing w:val="-1"/>
        </w:rPr>
        <w:t xml:space="preserve"> </w:t>
      </w:r>
      <w:r w:rsidRPr="00EC5AEF">
        <w:t>or</w:t>
      </w:r>
      <w:r w:rsidRPr="00EC5AEF">
        <w:rPr>
          <w:spacing w:val="-1"/>
        </w:rPr>
        <w:t xml:space="preserve"> </w:t>
      </w:r>
      <w:r w:rsidRPr="00EC5AEF">
        <w:t>commercial</w:t>
      </w:r>
      <w:r w:rsidRPr="00EC5AEF">
        <w:rPr>
          <w:spacing w:val="-2"/>
        </w:rPr>
        <w:t xml:space="preserve"> </w:t>
      </w:r>
      <w:r w:rsidRPr="00EC5AEF">
        <w:t>viability</w:t>
      </w:r>
      <w:r w:rsidRPr="00EC5AEF">
        <w:rPr>
          <w:spacing w:val="-1"/>
        </w:rPr>
        <w:t xml:space="preserve"> </w:t>
      </w:r>
      <w:r w:rsidRPr="00EC5AEF">
        <w:t>of</w:t>
      </w:r>
      <w:r w:rsidRPr="00EC5AEF">
        <w:rPr>
          <w:spacing w:val="-1"/>
        </w:rPr>
        <w:t xml:space="preserve"> </w:t>
      </w:r>
      <w:r w:rsidRPr="00EC5AEF">
        <w:rPr>
          <w:spacing w:val="-2"/>
        </w:rPr>
        <w:t>solid</w:t>
      </w:r>
    </w:p>
    <w:p w14:paraId="2CE2A40D" w14:textId="77777777" w:rsidR="00566776" w:rsidRPr="00EC5AEF" w:rsidRDefault="00E34B15">
      <w:pPr>
        <w:pStyle w:val="BodyText"/>
        <w:tabs>
          <w:tab w:val="left" w:pos="1439"/>
        </w:tabs>
      </w:pPr>
      <w:r w:rsidRPr="00EC5AEF">
        <w:rPr>
          <w:i w:val="0"/>
          <w:spacing w:val="-10"/>
        </w:rPr>
        <w:t>+</w:t>
      </w:r>
      <w:r w:rsidRPr="00EC5AEF">
        <w:rPr>
          <w:i w:val="0"/>
        </w:rPr>
        <w:tab/>
      </w:r>
      <w:r w:rsidRPr="00EC5AEF">
        <w:t>waste</w:t>
      </w:r>
      <w:r w:rsidRPr="00EC5AEF">
        <w:rPr>
          <w:spacing w:val="45"/>
        </w:rPr>
        <w:t xml:space="preserve"> </w:t>
      </w:r>
      <w:r w:rsidRPr="00EC5AEF">
        <w:t>collection</w:t>
      </w:r>
      <w:r w:rsidRPr="00EC5AEF">
        <w:rPr>
          <w:spacing w:val="45"/>
        </w:rPr>
        <w:t xml:space="preserve"> </w:t>
      </w:r>
      <w:r w:rsidRPr="00EC5AEF">
        <w:t>programs,</w:t>
      </w:r>
      <w:r w:rsidRPr="00EC5AEF">
        <w:rPr>
          <w:spacing w:val="46"/>
        </w:rPr>
        <w:t xml:space="preserve"> </w:t>
      </w:r>
      <w:r w:rsidRPr="00EC5AEF">
        <w:t>solid</w:t>
      </w:r>
      <w:r w:rsidRPr="00EC5AEF">
        <w:rPr>
          <w:spacing w:val="45"/>
        </w:rPr>
        <w:t xml:space="preserve"> </w:t>
      </w:r>
      <w:r w:rsidRPr="00EC5AEF">
        <w:t>waste</w:t>
      </w:r>
      <w:r w:rsidRPr="00EC5AEF">
        <w:rPr>
          <w:spacing w:val="46"/>
        </w:rPr>
        <w:t xml:space="preserve"> </w:t>
      </w:r>
      <w:r w:rsidRPr="00EC5AEF">
        <w:t>recycling</w:t>
      </w:r>
      <w:r w:rsidRPr="00EC5AEF">
        <w:rPr>
          <w:spacing w:val="45"/>
        </w:rPr>
        <w:t xml:space="preserve"> </w:t>
      </w:r>
      <w:r w:rsidRPr="00EC5AEF">
        <w:t>facilities,</w:t>
      </w:r>
      <w:r w:rsidRPr="00EC5AEF">
        <w:rPr>
          <w:spacing w:val="46"/>
        </w:rPr>
        <w:t xml:space="preserve"> </w:t>
      </w:r>
      <w:r w:rsidRPr="00EC5AEF">
        <w:rPr>
          <w:spacing w:val="-5"/>
        </w:rPr>
        <w:t>or</w:t>
      </w:r>
    </w:p>
    <w:p w14:paraId="0DBC5D0B" w14:textId="77777777" w:rsidR="00566776" w:rsidRPr="00EC5AEF" w:rsidRDefault="00E34B15">
      <w:pPr>
        <w:pStyle w:val="BodyText"/>
        <w:tabs>
          <w:tab w:val="left" w:pos="1439"/>
        </w:tabs>
      </w:pPr>
      <w:r w:rsidRPr="00EC5AEF">
        <w:rPr>
          <w:i w:val="0"/>
          <w:spacing w:val="-10"/>
        </w:rPr>
        <w:t>+</w:t>
      </w:r>
      <w:r w:rsidRPr="00EC5AEF">
        <w:rPr>
          <w:i w:val="0"/>
        </w:rPr>
        <w:tab/>
      </w:r>
      <w:r w:rsidRPr="00EC5AEF">
        <w:t>composting</w:t>
      </w:r>
      <w:r w:rsidRPr="00EC5AEF">
        <w:rPr>
          <w:spacing w:val="-5"/>
        </w:rPr>
        <w:t xml:space="preserve"> </w:t>
      </w:r>
      <w:r w:rsidRPr="00EC5AEF">
        <w:t>facilities</w:t>
      </w:r>
      <w:r w:rsidRPr="00EC5AEF">
        <w:rPr>
          <w:spacing w:val="-5"/>
        </w:rPr>
        <w:t xml:space="preserve"> </w:t>
      </w:r>
      <w:r w:rsidRPr="00EC5AEF">
        <w:t>providing</w:t>
      </w:r>
      <w:r w:rsidRPr="00EC5AEF">
        <w:rPr>
          <w:spacing w:val="-4"/>
        </w:rPr>
        <w:t xml:space="preserve"> </w:t>
      </w:r>
      <w:r w:rsidRPr="00EC5AEF">
        <w:t>services</w:t>
      </w:r>
      <w:r w:rsidRPr="00EC5AEF">
        <w:rPr>
          <w:spacing w:val="-5"/>
        </w:rPr>
        <w:t xml:space="preserve"> </w:t>
      </w:r>
      <w:r w:rsidRPr="00EC5AEF">
        <w:t>in</w:t>
      </w:r>
      <w:r w:rsidRPr="00EC5AEF">
        <w:rPr>
          <w:spacing w:val="-4"/>
        </w:rPr>
        <w:t xml:space="preserve"> </w:t>
      </w:r>
      <w:r w:rsidRPr="00EC5AEF">
        <w:t>accordance</w:t>
      </w:r>
      <w:r w:rsidRPr="00EC5AEF">
        <w:rPr>
          <w:spacing w:val="-5"/>
        </w:rPr>
        <w:t xml:space="preserve"> </w:t>
      </w:r>
      <w:r w:rsidRPr="00EC5AEF">
        <w:t>with</w:t>
      </w:r>
      <w:r w:rsidRPr="00EC5AEF">
        <w:rPr>
          <w:spacing w:val="-4"/>
        </w:rPr>
        <w:t xml:space="preserve"> </w:t>
      </w:r>
      <w:r w:rsidRPr="00EC5AEF">
        <w:rPr>
          <w:spacing w:val="-2"/>
        </w:rPr>
        <w:t>local</w:t>
      </w:r>
    </w:p>
    <w:p w14:paraId="0E4A2C11" w14:textId="77777777"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411" behindDoc="1" locked="0" layoutInCell="1" allowOverlap="1" wp14:anchorId="27DF4620" wp14:editId="3B920FA5">
                <wp:simplePos x="0" y="0"/>
                <wp:positionH relativeFrom="page">
                  <wp:posOffset>1089660</wp:posOffset>
                </wp:positionH>
                <wp:positionV relativeFrom="paragraph">
                  <wp:posOffset>53340</wp:posOffset>
                </wp:positionV>
                <wp:extent cx="3439795" cy="720090"/>
                <wp:effectExtent l="0" t="0" r="0" b="0"/>
                <wp:wrapNone/>
                <wp:docPr id="262" name="WordArt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E942C3"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DF4620" id="WordArt 125" o:spid="_x0000_s1114" type="#_x0000_t202" style="position:absolute;left:0;text-align:left;margin-left:85.8pt;margin-top:4.2pt;width:270.85pt;height:56.7pt;rotation:-45;z-index:-2516580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" filled="f" stroked="f">
                <v:stroke joinstyle="round"/>
                <o:lock v:ext="edit" shapetype="t"/>
                <v:textbox style="mso-fit-shape-to-text:t">
                  <w:txbxContent>
                    <w:p w14:paraId="28E942C3"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i w:val="0"/>
          <w:spacing w:val="-10"/>
        </w:rPr>
        <w:t>+</w:t>
      </w:r>
      <w:r w:rsidRPr="00EC5AEF">
        <w:rPr>
          <w:i w:val="0"/>
        </w:rPr>
        <w:tab/>
      </w:r>
      <w:r w:rsidRPr="00EC5AEF">
        <w:t>solid</w:t>
      </w:r>
      <w:r w:rsidRPr="00EC5AEF">
        <w:rPr>
          <w:spacing w:val="-3"/>
        </w:rPr>
        <w:t xml:space="preserve"> </w:t>
      </w:r>
      <w:r w:rsidRPr="00EC5AEF">
        <w:t>waste</w:t>
      </w:r>
      <w:r w:rsidRPr="00EC5AEF">
        <w:rPr>
          <w:spacing w:val="-1"/>
        </w:rPr>
        <w:t xml:space="preserve"> </w:t>
      </w:r>
      <w:r w:rsidRPr="00EC5AEF">
        <w:t>handling</w:t>
      </w:r>
      <w:r w:rsidRPr="00EC5AEF">
        <w:rPr>
          <w:spacing w:val="-1"/>
        </w:rPr>
        <w:t xml:space="preserve"> </w:t>
      </w:r>
      <w:r w:rsidRPr="00EC5AEF">
        <w:rPr>
          <w:spacing w:val="-2"/>
        </w:rPr>
        <w:t>requirements.</w:t>
      </w:r>
    </w:p>
    <w:p w14:paraId="4E893D13" w14:textId="77777777" w:rsidR="00566776" w:rsidRPr="00EC5AEF" w:rsidRDefault="00E34B15">
      <w:pPr>
        <w:pStyle w:val="BodyText"/>
        <w:tabs>
          <w:tab w:val="left" w:pos="1639"/>
        </w:tabs>
      </w:pPr>
      <w:r w:rsidRPr="00EC5AEF">
        <w:rPr>
          <w:i w:val="0"/>
          <w:spacing w:val="-10"/>
        </w:rPr>
        <w:t>+</w:t>
      </w:r>
      <w:r w:rsidRPr="00EC5AEF">
        <w:rPr>
          <w:i w:val="0"/>
        </w:rPr>
        <w:tab/>
      </w:r>
      <w:r w:rsidRPr="00EC5AEF">
        <w:rPr>
          <w:spacing w:val="-2"/>
        </w:rPr>
        <w:t>(2)</w:t>
      </w:r>
      <w:r w:rsidRPr="00EC5AEF">
        <w:rPr>
          <w:spacing w:val="70"/>
        </w:rPr>
        <w:t xml:space="preserve"> </w:t>
      </w:r>
      <w:r w:rsidRPr="00EC5AEF">
        <w:rPr>
          <w:spacing w:val="-2"/>
        </w:rPr>
        <w:t>If</w:t>
      </w:r>
      <w:r w:rsidRPr="00EC5AEF">
        <w:rPr>
          <w:spacing w:val="-9"/>
        </w:rPr>
        <w:t xml:space="preserve"> </w:t>
      </w:r>
      <w:r w:rsidRPr="00EC5AEF">
        <w:rPr>
          <w:spacing w:val="-2"/>
        </w:rPr>
        <w:t>the</w:t>
      </w:r>
      <w:r w:rsidRPr="00EC5AEF">
        <w:rPr>
          <w:spacing w:val="-10"/>
        </w:rPr>
        <w:t xml:space="preserve"> </w:t>
      </w:r>
      <w:r w:rsidRPr="00EC5AEF">
        <w:rPr>
          <w:spacing w:val="-2"/>
        </w:rPr>
        <w:t>department</w:t>
      </w:r>
      <w:r w:rsidRPr="00EC5AEF">
        <w:rPr>
          <w:spacing w:val="-9"/>
        </w:rPr>
        <w:t xml:space="preserve"> </w:t>
      </w:r>
      <w:r w:rsidRPr="00EC5AEF">
        <w:rPr>
          <w:spacing w:val="-2"/>
        </w:rPr>
        <w:t>determines</w:t>
      </w:r>
      <w:r w:rsidRPr="00EC5AEF">
        <w:rPr>
          <w:spacing w:val="-10"/>
        </w:rPr>
        <w:t xml:space="preserve"> </w:t>
      </w:r>
      <w:r w:rsidRPr="00EC5AEF">
        <w:rPr>
          <w:spacing w:val="-2"/>
        </w:rPr>
        <w:t>pursuant</w:t>
      </w:r>
      <w:r w:rsidRPr="00EC5AEF">
        <w:rPr>
          <w:spacing w:val="-9"/>
        </w:rPr>
        <w:t xml:space="preserve"> </w:t>
      </w:r>
      <w:r w:rsidRPr="00EC5AEF">
        <w:rPr>
          <w:spacing w:val="-2"/>
        </w:rPr>
        <w:t>to</w:t>
      </w:r>
      <w:r w:rsidRPr="00EC5AEF">
        <w:rPr>
          <w:spacing w:val="-10"/>
        </w:rPr>
        <w:t xml:space="preserve"> </w:t>
      </w:r>
      <w:r w:rsidRPr="00EC5AEF">
        <w:rPr>
          <w:spacing w:val="-2"/>
        </w:rPr>
        <w:t>paragraph</w:t>
      </w:r>
      <w:r w:rsidRPr="00EC5AEF">
        <w:rPr>
          <w:spacing w:val="-9"/>
        </w:rPr>
        <w:t xml:space="preserve"> </w:t>
      </w:r>
      <w:r w:rsidRPr="00EC5AEF">
        <w:rPr>
          <w:spacing w:val="-2"/>
        </w:rPr>
        <w:t>(1)</w:t>
      </w:r>
      <w:r w:rsidRPr="00EC5AEF">
        <w:rPr>
          <w:spacing w:val="-9"/>
        </w:rPr>
        <w:t xml:space="preserve"> </w:t>
      </w:r>
      <w:r w:rsidRPr="00EC5AEF">
        <w:rPr>
          <w:spacing w:val="-4"/>
        </w:rPr>
        <w:t>that</w:t>
      </w:r>
    </w:p>
    <w:p w14:paraId="01F8E4E3" w14:textId="77777777"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412" behindDoc="1" locked="0" layoutInCell="1" allowOverlap="1" wp14:anchorId="6D6EF47F" wp14:editId="54A697E2">
                <wp:simplePos x="0" y="0"/>
                <wp:positionH relativeFrom="page">
                  <wp:posOffset>2491105</wp:posOffset>
                </wp:positionH>
                <wp:positionV relativeFrom="paragraph">
                  <wp:posOffset>40005</wp:posOffset>
                </wp:positionV>
                <wp:extent cx="2039620" cy="720090"/>
                <wp:effectExtent l="0" t="0" r="0" b="0"/>
                <wp:wrapNone/>
                <wp:docPr id="261" name="WordArt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57164B"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6EF47F" id="WordArt 124" o:spid="_x0000_s1115" type="#_x0000_t202" style="position:absolute;left:0;text-align:left;margin-left:196.15pt;margin-top:3.15pt;width:160.6pt;height:56.7pt;rotation:-45;z-index:-2516580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" filled="f" stroked="f">
                <v:stroke joinstyle="round"/>
                <o:lock v:ext="edit" shapetype="t"/>
                <v:textbox style="mso-fit-shape-to-text:t">
                  <w:txbxContent>
                    <w:p w14:paraId="4657164B"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i w:val="0"/>
          <w:spacing w:val="-10"/>
        </w:rPr>
        <w:t>+</w:t>
      </w:r>
      <w:r w:rsidRPr="00EC5AEF">
        <w:rPr>
          <w:i w:val="0"/>
        </w:rPr>
        <w:tab/>
      </w:r>
      <w:r w:rsidRPr="00EC5AEF">
        <w:rPr>
          <w:spacing w:val="-2"/>
        </w:rPr>
        <w:t>specific</w:t>
      </w:r>
      <w:r w:rsidRPr="00EC5AEF">
        <w:rPr>
          <w:spacing w:val="-10"/>
        </w:rPr>
        <w:t xml:space="preserve"> </w:t>
      </w:r>
      <w:r w:rsidRPr="00EC5AEF">
        <w:rPr>
          <w:spacing w:val="-2"/>
        </w:rPr>
        <w:t>actions</w:t>
      </w:r>
      <w:r w:rsidRPr="00EC5AEF">
        <w:rPr>
          <w:spacing w:val="-10"/>
        </w:rPr>
        <w:t xml:space="preserve"> </w:t>
      </w:r>
      <w:r w:rsidRPr="00EC5AEF">
        <w:rPr>
          <w:spacing w:val="-2"/>
        </w:rPr>
        <w:t>are</w:t>
      </w:r>
      <w:r w:rsidRPr="00EC5AEF">
        <w:rPr>
          <w:spacing w:val="-10"/>
        </w:rPr>
        <w:t xml:space="preserve"> </w:t>
      </w:r>
      <w:r w:rsidRPr="00EC5AEF">
        <w:rPr>
          <w:spacing w:val="-2"/>
        </w:rPr>
        <w:t>disruptive</w:t>
      </w:r>
      <w:r w:rsidRPr="00EC5AEF">
        <w:rPr>
          <w:spacing w:val="-10"/>
        </w:rPr>
        <w:t xml:space="preserve"> </w:t>
      </w:r>
      <w:r w:rsidRPr="00EC5AEF">
        <w:rPr>
          <w:spacing w:val="-2"/>
        </w:rPr>
        <w:t>or</w:t>
      </w:r>
      <w:r w:rsidRPr="00EC5AEF">
        <w:rPr>
          <w:spacing w:val="-10"/>
        </w:rPr>
        <w:t xml:space="preserve"> </w:t>
      </w:r>
      <w:r w:rsidRPr="00EC5AEF">
        <w:rPr>
          <w:spacing w:val="-2"/>
        </w:rPr>
        <w:t>otherwise</w:t>
      </w:r>
      <w:r w:rsidRPr="00EC5AEF">
        <w:rPr>
          <w:spacing w:val="-10"/>
        </w:rPr>
        <w:t xml:space="preserve"> </w:t>
      </w:r>
      <w:r w:rsidRPr="00EC5AEF">
        <w:rPr>
          <w:spacing w:val="-2"/>
        </w:rPr>
        <w:t>have</w:t>
      </w:r>
      <w:r w:rsidRPr="00EC5AEF">
        <w:rPr>
          <w:spacing w:val="-10"/>
        </w:rPr>
        <w:t xml:space="preserve"> </w:t>
      </w:r>
      <w:r w:rsidRPr="00EC5AEF">
        <w:rPr>
          <w:spacing w:val="-2"/>
        </w:rPr>
        <w:t>an</w:t>
      </w:r>
      <w:r w:rsidRPr="00EC5AEF">
        <w:rPr>
          <w:spacing w:val="-10"/>
        </w:rPr>
        <w:t xml:space="preserve"> </w:t>
      </w:r>
      <w:r w:rsidRPr="00EC5AEF">
        <w:rPr>
          <w:spacing w:val="-2"/>
        </w:rPr>
        <w:t>adverse</w:t>
      </w:r>
      <w:r w:rsidRPr="00EC5AEF">
        <w:rPr>
          <w:spacing w:val="-9"/>
        </w:rPr>
        <w:t xml:space="preserve"> </w:t>
      </w:r>
      <w:r w:rsidRPr="00EC5AEF">
        <w:rPr>
          <w:spacing w:val="-2"/>
        </w:rPr>
        <w:t>effect,</w:t>
      </w:r>
    </w:p>
    <w:p w14:paraId="447189EB" w14:textId="77777777" w:rsidR="00566776" w:rsidRPr="00EC5AEF" w:rsidRDefault="00E34B15">
      <w:pPr>
        <w:pStyle w:val="BodyText"/>
        <w:tabs>
          <w:tab w:val="left" w:pos="1439"/>
        </w:tabs>
      </w:pPr>
      <w:r w:rsidRPr="00EC5AEF">
        <w:rPr>
          <w:i w:val="0"/>
          <w:spacing w:val="-10"/>
        </w:rPr>
        <w:t>+</w:t>
      </w:r>
      <w:r w:rsidRPr="00EC5AEF">
        <w:rPr>
          <w:i w:val="0"/>
        </w:rPr>
        <w:tab/>
      </w:r>
      <w:r w:rsidRPr="00EC5AEF">
        <w:t>take</w:t>
      </w:r>
      <w:r w:rsidRPr="00EC5AEF">
        <w:rPr>
          <w:spacing w:val="20"/>
        </w:rPr>
        <w:t xml:space="preserve"> </w:t>
      </w:r>
      <w:r w:rsidRPr="00EC5AEF">
        <w:t>actions,</w:t>
      </w:r>
      <w:r w:rsidRPr="00EC5AEF">
        <w:rPr>
          <w:spacing w:val="23"/>
        </w:rPr>
        <w:t xml:space="preserve"> </w:t>
      </w:r>
      <w:r w:rsidRPr="00EC5AEF">
        <w:t>to</w:t>
      </w:r>
      <w:r w:rsidRPr="00EC5AEF">
        <w:rPr>
          <w:spacing w:val="23"/>
        </w:rPr>
        <w:t xml:space="preserve"> </w:t>
      </w:r>
      <w:r w:rsidRPr="00EC5AEF">
        <w:t>the</w:t>
      </w:r>
      <w:r w:rsidRPr="00EC5AEF">
        <w:rPr>
          <w:spacing w:val="23"/>
        </w:rPr>
        <w:t xml:space="preserve"> </w:t>
      </w:r>
      <w:r w:rsidRPr="00EC5AEF">
        <w:t>extent</w:t>
      </w:r>
      <w:r w:rsidRPr="00EC5AEF">
        <w:rPr>
          <w:spacing w:val="23"/>
        </w:rPr>
        <w:t xml:space="preserve"> </w:t>
      </w:r>
      <w:r w:rsidRPr="00EC5AEF">
        <w:t>feasible,</w:t>
      </w:r>
      <w:r w:rsidRPr="00EC5AEF">
        <w:rPr>
          <w:spacing w:val="23"/>
        </w:rPr>
        <w:t xml:space="preserve"> </w:t>
      </w:r>
      <w:r w:rsidRPr="00EC5AEF">
        <w:t>to</w:t>
      </w:r>
      <w:r w:rsidRPr="00EC5AEF">
        <w:rPr>
          <w:spacing w:val="23"/>
        </w:rPr>
        <w:t xml:space="preserve"> </w:t>
      </w:r>
      <w:r w:rsidRPr="00EC5AEF">
        <w:t>remedy</w:t>
      </w:r>
      <w:r w:rsidRPr="00EC5AEF">
        <w:rPr>
          <w:spacing w:val="23"/>
        </w:rPr>
        <w:t xml:space="preserve"> </w:t>
      </w:r>
      <w:r w:rsidRPr="00EC5AEF">
        <w:t>the</w:t>
      </w:r>
      <w:r w:rsidRPr="00EC5AEF">
        <w:rPr>
          <w:spacing w:val="23"/>
        </w:rPr>
        <w:t xml:space="preserve"> </w:t>
      </w:r>
      <w:r w:rsidRPr="00EC5AEF">
        <w:t>disruption</w:t>
      </w:r>
      <w:r w:rsidRPr="00EC5AEF">
        <w:rPr>
          <w:spacing w:val="23"/>
        </w:rPr>
        <w:t xml:space="preserve"> </w:t>
      </w:r>
      <w:r w:rsidRPr="00EC5AEF">
        <w:rPr>
          <w:spacing w:val="-5"/>
        </w:rPr>
        <w:t>or</w:t>
      </w:r>
    </w:p>
    <w:p w14:paraId="52C4D1B7" w14:textId="77777777" w:rsidR="00566776" w:rsidRPr="00EC5AEF" w:rsidRDefault="00E34B15">
      <w:pPr>
        <w:pStyle w:val="BodyText"/>
        <w:tabs>
          <w:tab w:val="left" w:pos="1439"/>
        </w:tabs>
      </w:pPr>
      <w:r w:rsidRPr="00EC5AEF">
        <w:rPr>
          <w:i w:val="0"/>
          <w:spacing w:val="-10"/>
        </w:rPr>
        <w:t>+</w:t>
      </w:r>
      <w:r w:rsidRPr="00EC5AEF">
        <w:rPr>
          <w:i w:val="0"/>
        </w:rPr>
        <w:tab/>
      </w:r>
      <w:r w:rsidRPr="00EC5AEF">
        <w:t>adverse</w:t>
      </w:r>
      <w:r w:rsidRPr="00EC5AEF">
        <w:rPr>
          <w:spacing w:val="-12"/>
        </w:rPr>
        <w:t xml:space="preserve"> </w:t>
      </w:r>
      <w:r w:rsidRPr="00EC5AEF">
        <w:t>effect,</w:t>
      </w:r>
      <w:r w:rsidRPr="00EC5AEF">
        <w:rPr>
          <w:spacing w:val="-9"/>
        </w:rPr>
        <w:t xml:space="preserve"> </w:t>
      </w:r>
      <w:r w:rsidRPr="00EC5AEF">
        <w:t>including,</w:t>
      </w:r>
      <w:r w:rsidRPr="00EC5AEF">
        <w:rPr>
          <w:spacing w:val="-10"/>
        </w:rPr>
        <w:t xml:space="preserve"> </w:t>
      </w:r>
      <w:r w:rsidRPr="00EC5AEF">
        <w:t>but</w:t>
      </w:r>
      <w:r w:rsidRPr="00EC5AEF">
        <w:rPr>
          <w:spacing w:val="-9"/>
        </w:rPr>
        <w:t xml:space="preserve"> </w:t>
      </w:r>
      <w:r w:rsidRPr="00EC5AEF">
        <w:t>not</w:t>
      </w:r>
      <w:r w:rsidRPr="00EC5AEF">
        <w:rPr>
          <w:spacing w:val="-10"/>
        </w:rPr>
        <w:t xml:space="preserve"> </w:t>
      </w:r>
      <w:r w:rsidRPr="00EC5AEF">
        <w:t>limited</w:t>
      </w:r>
      <w:r w:rsidRPr="00EC5AEF">
        <w:rPr>
          <w:spacing w:val="-9"/>
        </w:rPr>
        <w:t xml:space="preserve"> </w:t>
      </w:r>
      <w:r w:rsidRPr="00EC5AEF">
        <w:t>to,</w:t>
      </w:r>
      <w:r w:rsidRPr="00EC5AEF">
        <w:rPr>
          <w:spacing w:val="-10"/>
        </w:rPr>
        <w:t xml:space="preserve"> </w:t>
      </w:r>
      <w:r w:rsidRPr="00EC5AEF">
        <w:t>requiring</w:t>
      </w:r>
      <w:r w:rsidRPr="00EC5AEF">
        <w:rPr>
          <w:spacing w:val="-9"/>
        </w:rPr>
        <w:t xml:space="preserve"> </w:t>
      </w:r>
      <w:r w:rsidRPr="00EC5AEF">
        <w:t>a</w:t>
      </w:r>
      <w:r w:rsidRPr="00EC5AEF">
        <w:rPr>
          <w:spacing w:val="-10"/>
        </w:rPr>
        <w:t xml:space="preserve"> </w:t>
      </w:r>
      <w:r w:rsidRPr="00EC5AEF">
        <w:t>change</w:t>
      </w:r>
      <w:r w:rsidRPr="00EC5AEF">
        <w:rPr>
          <w:spacing w:val="-9"/>
        </w:rPr>
        <w:t xml:space="preserve"> </w:t>
      </w:r>
      <w:r w:rsidRPr="00EC5AEF">
        <w:rPr>
          <w:spacing w:val="-5"/>
        </w:rPr>
        <w:t>to</w:t>
      </w:r>
    </w:p>
    <w:p w14:paraId="63AE460D"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the</w:t>
      </w:r>
      <w:r w:rsidRPr="00EC5AEF">
        <w:rPr>
          <w:spacing w:val="-4"/>
        </w:rPr>
        <w:t xml:space="preserve"> </w:t>
      </w:r>
      <w:r w:rsidRPr="00EC5AEF">
        <w:rPr>
          <w:spacing w:val="-2"/>
        </w:rPr>
        <w:t>producer</w:t>
      </w:r>
      <w:r w:rsidRPr="00EC5AEF">
        <w:rPr>
          <w:spacing w:val="-4"/>
        </w:rPr>
        <w:t xml:space="preserve"> </w:t>
      </w:r>
      <w:r w:rsidRPr="00EC5AEF">
        <w:rPr>
          <w:spacing w:val="-2"/>
        </w:rPr>
        <w:t>responsibility</w:t>
      </w:r>
      <w:r w:rsidRPr="00EC5AEF">
        <w:rPr>
          <w:spacing w:val="-4"/>
        </w:rPr>
        <w:t xml:space="preserve"> </w:t>
      </w:r>
      <w:r w:rsidRPr="00EC5AEF">
        <w:rPr>
          <w:spacing w:val="-2"/>
        </w:rPr>
        <w:t>plan</w:t>
      </w:r>
      <w:r w:rsidRPr="00EC5AEF">
        <w:rPr>
          <w:spacing w:val="-3"/>
        </w:rPr>
        <w:t xml:space="preserve"> </w:t>
      </w:r>
      <w:r w:rsidRPr="00EC5AEF">
        <w:rPr>
          <w:spacing w:val="-2"/>
        </w:rPr>
        <w:t>causing</w:t>
      </w:r>
      <w:r w:rsidRPr="00EC5AEF">
        <w:rPr>
          <w:spacing w:val="-4"/>
        </w:rPr>
        <w:t xml:space="preserve"> </w:t>
      </w:r>
      <w:r w:rsidRPr="00EC5AEF">
        <w:rPr>
          <w:spacing w:val="-2"/>
        </w:rPr>
        <w:t>the</w:t>
      </w:r>
      <w:r w:rsidRPr="00EC5AEF">
        <w:rPr>
          <w:spacing w:val="-4"/>
        </w:rPr>
        <w:t xml:space="preserve"> </w:t>
      </w:r>
      <w:r w:rsidRPr="00EC5AEF">
        <w:rPr>
          <w:spacing w:val="-2"/>
        </w:rPr>
        <w:t>disruption</w:t>
      </w:r>
      <w:r w:rsidRPr="00EC5AEF">
        <w:rPr>
          <w:spacing w:val="-4"/>
        </w:rPr>
        <w:t xml:space="preserve"> </w:t>
      </w:r>
      <w:r w:rsidRPr="00EC5AEF">
        <w:rPr>
          <w:spacing w:val="-2"/>
        </w:rPr>
        <w:t>or</w:t>
      </w:r>
      <w:r w:rsidRPr="00EC5AEF">
        <w:rPr>
          <w:spacing w:val="-3"/>
        </w:rPr>
        <w:t xml:space="preserve"> </w:t>
      </w:r>
      <w:r w:rsidRPr="00EC5AEF">
        <w:rPr>
          <w:spacing w:val="-2"/>
        </w:rPr>
        <w:t>adverse</w:t>
      </w:r>
    </w:p>
    <w:p w14:paraId="2FC24221" w14:textId="77777777" w:rsidR="00566776" w:rsidRPr="00EC5AEF" w:rsidRDefault="00E34B15">
      <w:pPr>
        <w:pStyle w:val="BodyText"/>
        <w:tabs>
          <w:tab w:val="left" w:pos="1439"/>
        </w:tabs>
      </w:pPr>
      <w:r w:rsidRPr="00EC5AEF">
        <w:rPr>
          <w:i w:val="0"/>
          <w:spacing w:val="-10"/>
        </w:rPr>
        <w:t>+</w:t>
      </w:r>
      <w:r w:rsidRPr="00EC5AEF">
        <w:rPr>
          <w:i w:val="0"/>
        </w:rPr>
        <w:tab/>
      </w:r>
      <w:r w:rsidRPr="00EC5AEF">
        <w:t>effect</w:t>
      </w:r>
      <w:r w:rsidRPr="00EC5AEF">
        <w:rPr>
          <w:spacing w:val="-1"/>
        </w:rPr>
        <w:t xml:space="preserve"> </w:t>
      </w:r>
      <w:r w:rsidRPr="00EC5AEF">
        <w:t>or by</w:t>
      </w:r>
      <w:r w:rsidRPr="00EC5AEF">
        <w:rPr>
          <w:spacing w:val="-1"/>
        </w:rPr>
        <w:t xml:space="preserve"> </w:t>
      </w:r>
      <w:r w:rsidRPr="00EC5AEF">
        <w:t>adopting regulations that</w:t>
      </w:r>
      <w:r w:rsidRPr="00EC5AEF">
        <w:rPr>
          <w:spacing w:val="-1"/>
        </w:rPr>
        <w:t xml:space="preserve"> </w:t>
      </w:r>
      <w:r w:rsidRPr="00EC5AEF">
        <w:t>further the</w:t>
      </w:r>
      <w:r w:rsidRPr="00EC5AEF">
        <w:rPr>
          <w:spacing w:val="-1"/>
        </w:rPr>
        <w:t xml:space="preserve"> </w:t>
      </w:r>
      <w:r w:rsidRPr="00EC5AEF">
        <w:t xml:space="preserve">purposes of </w:t>
      </w:r>
      <w:r w:rsidRPr="00EC5AEF">
        <w:rPr>
          <w:spacing w:val="-4"/>
        </w:rPr>
        <w:t>this</w:t>
      </w:r>
    </w:p>
    <w:p w14:paraId="4A6FCAEC" w14:textId="77777777" w:rsidR="00566776" w:rsidRPr="00EC5AEF" w:rsidRDefault="00E34B15">
      <w:pPr>
        <w:pStyle w:val="BodyText"/>
        <w:tabs>
          <w:tab w:val="left" w:pos="1439"/>
        </w:tabs>
      </w:pPr>
      <w:r w:rsidRPr="00EC5AEF">
        <w:rPr>
          <w:i w:val="0"/>
          <w:spacing w:val="-10"/>
        </w:rPr>
        <w:t>+</w:t>
      </w:r>
      <w:r w:rsidRPr="00EC5AEF">
        <w:rPr>
          <w:i w:val="0"/>
        </w:rPr>
        <w:tab/>
      </w:r>
      <w:r w:rsidRPr="00EC5AEF">
        <w:t>chapter.</w:t>
      </w:r>
      <w:r w:rsidRPr="00EC5AEF">
        <w:rPr>
          <w:spacing w:val="-16"/>
        </w:rPr>
        <w:t xml:space="preserve"> </w:t>
      </w:r>
      <w:r w:rsidRPr="00EC5AEF">
        <w:t>The</w:t>
      </w:r>
      <w:r w:rsidRPr="00EC5AEF">
        <w:rPr>
          <w:spacing w:val="-10"/>
        </w:rPr>
        <w:t xml:space="preserve"> </w:t>
      </w:r>
      <w:r w:rsidRPr="00EC5AEF">
        <w:t>department</w:t>
      </w:r>
      <w:r w:rsidRPr="00EC5AEF">
        <w:rPr>
          <w:spacing w:val="-10"/>
        </w:rPr>
        <w:t xml:space="preserve"> </w:t>
      </w:r>
      <w:r w:rsidRPr="00EC5AEF">
        <w:t>shall</w:t>
      </w:r>
      <w:r w:rsidRPr="00EC5AEF">
        <w:rPr>
          <w:spacing w:val="-10"/>
        </w:rPr>
        <w:t xml:space="preserve"> </w:t>
      </w:r>
      <w:r w:rsidRPr="00EC5AEF">
        <w:t>include</w:t>
      </w:r>
      <w:r w:rsidRPr="00EC5AEF">
        <w:rPr>
          <w:spacing w:val="-10"/>
        </w:rPr>
        <w:t xml:space="preserve"> </w:t>
      </w:r>
      <w:r w:rsidRPr="00EC5AEF">
        <w:t>any</w:t>
      </w:r>
      <w:r w:rsidRPr="00EC5AEF">
        <w:rPr>
          <w:spacing w:val="-10"/>
        </w:rPr>
        <w:t xml:space="preserve"> </w:t>
      </w:r>
      <w:r w:rsidRPr="00EC5AEF">
        <w:t>actions</w:t>
      </w:r>
      <w:r w:rsidRPr="00EC5AEF">
        <w:rPr>
          <w:spacing w:val="-10"/>
        </w:rPr>
        <w:t xml:space="preserve"> </w:t>
      </w:r>
      <w:r w:rsidRPr="00EC5AEF">
        <w:t>taken</w:t>
      </w:r>
      <w:r w:rsidRPr="00EC5AEF">
        <w:rPr>
          <w:spacing w:val="-9"/>
        </w:rPr>
        <w:t xml:space="preserve"> </w:t>
      </w:r>
      <w:r w:rsidRPr="00EC5AEF">
        <w:rPr>
          <w:spacing w:val="-2"/>
        </w:rPr>
        <w:t>pursuant</w:t>
      </w:r>
    </w:p>
    <w:p w14:paraId="3DC89EE5" w14:textId="77777777" w:rsidR="00566776" w:rsidRPr="00EC5AEF" w:rsidRDefault="00E34B15">
      <w:pPr>
        <w:pStyle w:val="BodyText"/>
        <w:tabs>
          <w:tab w:val="left" w:pos="1439"/>
        </w:tabs>
      </w:pPr>
      <w:r w:rsidRPr="00EC5AEF">
        <w:rPr>
          <w:i w:val="0"/>
          <w:spacing w:val="-10"/>
        </w:rPr>
        <w:t>+</w:t>
      </w:r>
      <w:r w:rsidRPr="00EC5AEF">
        <w:rPr>
          <w:i w:val="0"/>
        </w:rPr>
        <w:tab/>
      </w:r>
      <w:r w:rsidRPr="00EC5AEF">
        <w:t>to</w:t>
      </w:r>
      <w:r w:rsidRPr="00EC5AEF">
        <w:rPr>
          <w:spacing w:val="54"/>
        </w:rPr>
        <w:t xml:space="preserve"> </w:t>
      </w:r>
      <w:r w:rsidRPr="00EC5AEF">
        <w:t>this</w:t>
      </w:r>
      <w:r w:rsidRPr="00EC5AEF">
        <w:rPr>
          <w:spacing w:val="54"/>
        </w:rPr>
        <w:t xml:space="preserve"> </w:t>
      </w:r>
      <w:r w:rsidRPr="00EC5AEF">
        <w:t>subdivision</w:t>
      </w:r>
      <w:r w:rsidRPr="00EC5AEF">
        <w:rPr>
          <w:spacing w:val="53"/>
        </w:rPr>
        <w:t xml:space="preserve"> </w:t>
      </w:r>
      <w:r w:rsidRPr="00EC5AEF">
        <w:t>in</w:t>
      </w:r>
      <w:r w:rsidRPr="00EC5AEF">
        <w:rPr>
          <w:spacing w:val="54"/>
        </w:rPr>
        <w:t xml:space="preserve"> </w:t>
      </w:r>
      <w:r w:rsidRPr="00EC5AEF">
        <w:t>the</w:t>
      </w:r>
      <w:r w:rsidRPr="00EC5AEF">
        <w:rPr>
          <w:spacing w:val="54"/>
        </w:rPr>
        <w:t xml:space="preserve"> </w:t>
      </w:r>
      <w:r w:rsidRPr="00EC5AEF">
        <w:t>subsequent</w:t>
      </w:r>
      <w:r w:rsidRPr="00EC5AEF">
        <w:rPr>
          <w:spacing w:val="53"/>
        </w:rPr>
        <w:t xml:space="preserve"> </w:t>
      </w:r>
      <w:r w:rsidRPr="00EC5AEF">
        <w:t>report</w:t>
      </w:r>
      <w:r w:rsidRPr="00EC5AEF">
        <w:rPr>
          <w:spacing w:val="54"/>
        </w:rPr>
        <w:t xml:space="preserve"> </w:t>
      </w:r>
      <w:r w:rsidRPr="00EC5AEF">
        <w:t>submitted</w:t>
      </w:r>
      <w:r w:rsidRPr="00EC5AEF">
        <w:rPr>
          <w:spacing w:val="53"/>
        </w:rPr>
        <w:t xml:space="preserve"> </w:t>
      </w:r>
      <w:r w:rsidRPr="00EC5AEF">
        <w:t>to</w:t>
      </w:r>
      <w:r w:rsidRPr="00EC5AEF">
        <w:rPr>
          <w:spacing w:val="55"/>
        </w:rPr>
        <w:t xml:space="preserve"> </w:t>
      </w:r>
      <w:r w:rsidRPr="00EC5AEF">
        <w:rPr>
          <w:spacing w:val="-5"/>
        </w:rPr>
        <w:t>the</w:t>
      </w:r>
    </w:p>
    <w:p w14:paraId="548484E4" w14:textId="77777777" w:rsidR="00566776" w:rsidRPr="00EC5AEF" w:rsidRDefault="00E34B15">
      <w:pPr>
        <w:pStyle w:val="BodyText"/>
        <w:tabs>
          <w:tab w:val="left" w:pos="1439"/>
        </w:tabs>
      </w:pPr>
      <w:r w:rsidRPr="00EC5AEF">
        <w:rPr>
          <w:i w:val="0"/>
          <w:spacing w:val="-10"/>
        </w:rPr>
        <w:t>+</w:t>
      </w:r>
      <w:r w:rsidRPr="00EC5AEF">
        <w:rPr>
          <w:i w:val="0"/>
        </w:rPr>
        <w:tab/>
      </w:r>
      <w:r w:rsidRPr="00EC5AEF">
        <w:t>Legislature</w:t>
      </w:r>
      <w:r w:rsidRPr="00EC5AEF">
        <w:rPr>
          <w:spacing w:val="-6"/>
        </w:rPr>
        <w:t xml:space="preserve"> </w:t>
      </w:r>
      <w:r w:rsidRPr="00EC5AEF">
        <w:t>pursuant</w:t>
      </w:r>
      <w:r w:rsidRPr="00EC5AEF">
        <w:rPr>
          <w:spacing w:val="-6"/>
        </w:rPr>
        <w:t xml:space="preserve"> </w:t>
      </w:r>
      <w:r w:rsidRPr="00EC5AEF">
        <w:t>to</w:t>
      </w:r>
      <w:r w:rsidRPr="00EC5AEF">
        <w:rPr>
          <w:spacing w:val="-5"/>
        </w:rPr>
        <w:t xml:space="preserve"> </w:t>
      </w:r>
      <w:r w:rsidRPr="00EC5AEF">
        <w:t>subdivision</w:t>
      </w:r>
      <w:r w:rsidRPr="00EC5AEF">
        <w:rPr>
          <w:spacing w:val="-7"/>
        </w:rPr>
        <w:t xml:space="preserve"> </w:t>
      </w:r>
      <w:r w:rsidRPr="00EC5AEF">
        <w:t>(a)</w:t>
      </w:r>
      <w:r w:rsidRPr="00EC5AEF">
        <w:rPr>
          <w:spacing w:val="-5"/>
        </w:rPr>
        <w:t xml:space="preserve"> </w:t>
      </w:r>
      <w:r w:rsidRPr="00EC5AEF">
        <w:t>of</w:t>
      </w:r>
      <w:r w:rsidRPr="00EC5AEF">
        <w:rPr>
          <w:spacing w:val="-5"/>
        </w:rPr>
        <w:t xml:space="preserve"> </w:t>
      </w:r>
      <w:r w:rsidRPr="00EC5AEF">
        <w:t>Section</w:t>
      </w:r>
      <w:r w:rsidRPr="00EC5AEF">
        <w:rPr>
          <w:spacing w:val="-5"/>
        </w:rPr>
        <w:t xml:space="preserve"> </w:t>
      </w:r>
      <w:r w:rsidRPr="00EC5AEF">
        <w:rPr>
          <w:spacing w:val="-2"/>
        </w:rPr>
        <w:t>42065.</w:t>
      </w:r>
    </w:p>
    <w:p w14:paraId="7AEB0687" w14:textId="71BC3C34" w:rsidR="00566776" w:rsidRPr="00EC5AEF" w:rsidRDefault="00E34B15">
      <w:pPr>
        <w:pStyle w:val="BodyText"/>
        <w:tabs>
          <w:tab w:val="left" w:pos="1679"/>
        </w:tabs>
      </w:pPr>
      <w:r w:rsidRPr="00EC5AEF">
        <w:rPr>
          <w:i w:val="0"/>
          <w:spacing w:val="-10"/>
        </w:rPr>
        <w:t>+</w:t>
      </w:r>
      <w:r w:rsidRPr="00EC5AEF">
        <w:rPr>
          <w:i w:val="0"/>
        </w:rPr>
        <w:tab/>
      </w:r>
      <w:r w:rsidRPr="00EC5AEF">
        <w:t>42071.</w:t>
      </w:r>
      <w:r w:rsidRPr="00EC5AEF">
        <w:rPr>
          <w:spacing w:val="31"/>
        </w:rPr>
        <w:t xml:space="preserve">  </w:t>
      </w:r>
      <w:r w:rsidRPr="00EC5AEF">
        <w:t>(a)</w:t>
      </w:r>
      <w:r w:rsidRPr="00EC5AEF">
        <w:rPr>
          <w:spacing w:val="58"/>
        </w:rPr>
        <w:t xml:space="preserve"> </w:t>
      </w:r>
      <w:r w:rsidRPr="00EC5AEF">
        <w:t>(1)</w:t>
      </w:r>
      <w:r w:rsidRPr="00EC5AEF">
        <w:rPr>
          <w:spacing w:val="57"/>
        </w:rPr>
        <w:t xml:space="preserve"> </w:t>
      </w:r>
      <w:r w:rsidRPr="00221B81">
        <w:rPr>
          <w:strike/>
          <w:color w:val="0000FF"/>
        </w:rPr>
        <w:t>A</w:t>
      </w:r>
      <w:r w:rsidR="00D24421">
        <w:rPr>
          <w:strike/>
          <w:color w:val="0000FF"/>
        </w:rPr>
        <w:t xml:space="preserve"> </w:t>
      </w:r>
      <w:r w:rsidR="007A4544" w:rsidRPr="00221B81">
        <w:rPr>
          <w:color w:val="0000FF"/>
          <w:u w:val="single"/>
        </w:rPr>
        <w:t>The department, jointly with the PRO</w:t>
      </w:r>
      <w:r w:rsidR="001812DA" w:rsidRPr="00221B81">
        <w:rPr>
          <w:color w:val="0000FF"/>
          <w:u w:val="single"/>
        </w:rPr>
        <w:t>,</w:t>
      </w:r>
      <w:r w:rsidR="007A4544" w:rsidRPr="00221B81">
        <w:rPr>
          <w:color w:val="0000FF"/>
          <w:u w:val="single"/>
        </w:rPr>
        <w:t xml:space="preserve"> shall contract with an independent third party to prepare</w:t>
      </w:r>
      <w:r w:rsidR="007A4544" w:rsidRPr="00EC5AEF">
        <w:t xml:space="preserve"> </w:t>
      </w:r>
      <w:r w:rsidRPr="008B62B2">
        <w:rPr>
          <w:strike/>
          <w:color w:val="0000FF"/>
        </w:rPr>
        <w:t xml:space="preserve">PRO shall fund the preparation of </w:t>
      </w:r>
      <w:r w:rsidRPr="00EC5AEF">
        <w:t>one</w:t>
      </w:r>
      <w:r w:rsidRPr="00EC5AEF">
        <w:rPr>
          <w:spacing w:val="22"/>
        </w:rPr>
        <w:t xml:space="preserve"> </w:t>
      </w:r>
      <w:r w:rsidRPr="00EC5AEF">
        <w:rPr>
          <w:spacing w:val="-5"/>
        </w:rPr>
        <w:t>or</w:t>
      </w:r>
    </w:p>
    <w:p w14:paraId="256651DF" w14:textId="77777777" w:rsidR="00566776" w:rsidRPr="00EC5AEF" w:rsidRDefault="00E34B15">
      <w:pPr>
        <w:pStyle w:val="BodyText"/>
        <w:tabs>
          <w:tab w:val="left" w:pos="1439"/>
        </w:tabs>
      </w:pPr>
      <w:r w:rsidRPr="00EC5AEF">
        <w:rPr>
          <w:i w:val="0"/>
          <w:spacing w:val="-10"/>
        </w:rPr>
        <w:t>+</w:t>
      </w:r>
      <w:r w:rsidRPr="00EC5AEF">
        <w:rPr>
          <w:i w:val="0"/>
        </w:rPr>
        <w:tab/>
      </w:r>
      <w:r w:rsidRPr="00EC5AEF">
        <w:t>more</w:t>
      </w:r>
      <w:r w:rsidRPr="00EC5AEF">
        <w:rPr>
          <w:spacing w:val="18"/>
        </w:rPr>
        <w:t xml:space="preserve"> </w:t>
      </w:r>
      <w:r w:rsidRPr="00EC5AEF">
        <w:t>initial</w:t>
      </w:r>
      <w:r w:rsidRPr="00EC5AEF">
        <w:rPr>
          <w:spacing w:val="18"/>
        </w:rPr>
        <w:t xml:space="preserve"> </w:t>
      </w:r>
      <w:r w:rsidRPr="00EC5AEF">
        <w:t>statewide</w:t>
      </w:r>
      <w:r w:rsidRPr="00EC5AEF">
        <w:rPr>
          <w:spacing w:val="18"/>
        </w:rPr>
        <w:t xml:space="preserve"> </w:t>
      </w:r>
      <w:r w:rsidRPr="00EC5AEF">
        <w:t>needs</w:t>
      </w:r>
      <w:r w:rsidRPr="00EC5AEF">
        <w:rPr>
          <w:spacing w:val="19"/>
        </w:rPr>
        <w:t xml:space="preserve"> </w:t>
      </w:r>
      <w:r w:rsidRPr="00EC5AEF">
        <w:t>assessments</w:t>
      </w:r>
      <w:r w:rsidRPr="00EC5AEF">
        <w:rPr>
          <w:spacing w:val="18"/>
        </w:rPr>
        <w:t xml:space="preserve"> </w:t>
      </w:r>
      <w:r w:rsidRPr="00EC5AEF">
        <w:t>designed</w:t>
      </w:r>
      <w:r w:rsidRPr="00EC5AEF">
        <w:rPr>
          <w:spacing w:val="18"/>
        </w:rPr>
        <w:t xml:space="preserve"> </w:t>
      </w:r>
      <w:r w:rsidRPr="00EC5AEF">
        <w:t>to</w:t>
      </w:r>
      <w:r w:rsidRPr="00EC5AEF">
        <w:rPr>
          <w:spacing w:val="19"/>
        </w:rPr>
        <w:t xml:space="preserve"> </w:t>
      </w:r>
      <w:r w:rsidRPr="00EC5AEF">
        <w:rPr>
          <w:spacing w:val="-2"/>
        </w:rPr>
        <w:t>determine</w:t>
      </w:r>
    </w:p>
    <w:p w14:paraId="615F8FFB" w14:textId="77777777" w:rsidR="00566776" w:rsidRPr="00EC5AEF" w:rsidRDefault="00E34B15">
      <w:pPr>
        <w:pStyle w:val="BodyText"/>
        <w:tabs>
          <w:tab w:val="left" w:pos="1439"/>
        </w:tabs>
      </w:pPr>
      <w:r w:rsidRPr="00EC5AEF">
        <w:rPr>
          <w:i w:val="0"/>
          <w:spacing w:val="-10"/>
        </w:rPr>
        <w:t>+</w:t>
      </w:r>
      <w:r w:rsidRPr="00EC5AEF">
        <w:rPr>
          <w:i w:val="0"/>
        </w:rPr>
        <w:tab/>
      </w:r>
      <w:r w:rsidRPr="00EC5AEF">
        <w:t>the</w:t>
      </w:r>
      <w:r w:rsidRPr="00EC5AEF">
        <w:rPr>
          <w:spacing w:val="13"/>
        </w:rPr>
        <w:t xml:space="preserve"> </w:t>
      </w:r>
      <w:r w:rsidRPr="00EC5AEF">
        <w:t>necessary</w:t>
      </w:r>
      <w:r w:rsidRPr="00EC5AEF">
        <w:rPr>
          <w:spacing w:val="14"/>
        </w:rPr>
        <w:t xml:space="preserve"> </w:t>
      </w:r>
      <w:r w:rsidRPr="00EC5AEF">
        <w:t>steps</w:t>
      </w:r>
      <w:r w:rsidRPr="00EC5AEF">
        <w:rPr>
          <w:spacing w:val="14"/>
        </w:rPr>
        <w:t xml:space="preserve"> </w:t>
      </w:r>
      <w:r w:rsidRPr="00EC5AEF">
        <w:t>and</w:t>
      </w:r>
      <w:r w:rsidRPr="00EC5AEF">
        <w:rPr>
          <w:spacing w:val="14"/>
        </w:rPr>
        <w:t xml:space="preserve"> </w:t>
      </w:r>
      <w:r w:rsidRPr="00EC5AEF">
        <w:t>investment</w:t>
      </w:r>
      <w:r w:rsidRPr="00EC5AEF">
        <w:rPr>
          <w:spacing w:val="13"/>
        </w:rPr>
        <w:t xml:space="preserve"> </w:t>
      </w:r>
      <w:r w:rsidRPr="00EC5AEF">
        <w:t>needed</w:t>
      </w:r>
      <w:r w:rsidRPr="00EC5AEF">
        <w:rPr>
          <w:spacing w:val="14"/>
        </w:rPr>
        <w:t xml:space="preserve"> </w:t>
      </w:r>
      <w:r w:rsidRPr="00EC5AEF">
        <w:t>for</w:t>
      </w:r>
      <w:r w:rsidRPr="00EC5AEF">
        <w:rPr>
          <w:spacing w:val="14"/>
        </w:rPr>
        <w:t xml:space="preserve"> </w:t>
      </w:r>
      <w:r w:rsidRPr="00EC5AEF">
        <w:t>covered</w:t>
      </w:r>
      <w:r w:rsidRPr="00EC5AEF">
        <w:rPr>
          <w:spacing w:val="14"/>
        </w:rPr>
        <w:t xml:space="preserve"> </w:t>
      </w:r>
      <w:r w:rsidRPr="00EC5AEF">
        <w:rPr>
          <w:spacing w:val="-2"/>
        </w:rPr>
        <w:t>material</w:t>
      </w:r>
    </w:p>
    <w:p w14:paraId="2A238453" w14:textId="099901BB" w:rsidR="00566776" w:rsidRPr="00EC5AEF" w:rsidRDefault="00E34B15">
      <w:pPr>
        <w:pStyle w:val="BodyText"/>
        <w:tabs>
          <w:tab w:val="left" w:pos="1439"/>
        </w:tabs>
      </w:pPr>
      <w:r w:rsidRPr="00EC5AEF">
        <w:rPr>
          <w:i w:val="0"/>
          <w:spacing w:val="-10"/>
        </w:rPr>
        <w:t>+</w:t>
      </w:r>
      <w:r w:rsidRPr="00EC5AEF">
        <w:rPr>
          <w:i w:val="0"/>
        </w:rPr>
        <w:tab/>
      </w:r>
      <w:r w:rsidRPr="00EC5AEF">
        <w:t>to</w:t>
      </w:r>
      <w:r w:rsidRPr="00EC5AEF">
        <w:rPr>
          <w:spacing w:val="-11"/>
        </w:rPr>
        <w:t xml:space="preserve"> </w:t>
      </w:r>
      <w:r w:rsidRPr="00EC5AEF">
        <w:t>achieve</w:t>
      </w:r>
      <w:r w:rsidRPr="00EC5AEF">
        <w:rPr>
          <w:spacing w:val="-10"/>
        </w:rPr>
        <w:t xml:space="preserve"> </w:t>
      </w:r>
      <w:r w:rsidRPr="00EC5AEF">
        <w:t>the</w:t>
      </w:r>
      <w:r w:rsidRPr="00EC5AEF">
        <w:rPr>
          <w:spacing w:val="-11"/>
        </w:rPr>
        <w:t xml:space="preserve"> </w:t>
      </w:r>
      <w:r w:rsidRPr="00EC5AEF">
        <w:t>requirements</w:t>
      </w:r>
      <w:r w:rsidRPr="00EC5AEF">
        <w:rPr>
          <w:spacing w:val="-10"/>
        </w:rPr>
        <w:t xml:space="preserve"> </w:t>
      </w:r>
      <w:r w:rsidRPr="00EC5AEF">
        <w:t>of</w:t>
      </w:r>
      <w:r w:rsidRPr="00EC5AEF">
        <w:rPr>
          <w:spacing w:val="-10"/>
        </w:rPr>
        <w:t xml:space="preserve"> </w:t>
      </w:r>
      <w:r w:rsidRPr="00EC5AEF">
        <w:t>Section</w:t>
      </w:r>
      <w:r w:rsidRPr="00EC5AEF">
        <w:rPr>
          <w:spacing w:val="-11"/>
        </w:rPr>
        <w:t xml:space="preserve"> </w:t>
      </w:r>
      <w:r w:rsidRPr="00EC5AEF">
        <w:t>42050.</w:t>
      </w:r>
      <w:r w:rsidRPr="00EC5AEF">
        <w:rPr>
          <w:spacing w:val="-10"/>
        </w:rPr>
        <w:t xml:space="preserve"> </w:t>
      </w:r>
      <w:r w:rsidRPr="00EC5AEF">
        <w:t>Needs</w:t>
      </w:r>
      <w:r w:rsidRPr="00EC5AEF">
        <w:rPr>
          <w:spacing w:val="-10"/>
        </w:rPr>
        <w:t xml:space="preserve"> </w:t>
      </w:r>
      <w:r w:rsidRPr="00EC5AEF">
        <w:rPr>
          <w:spacing w:val="-2"/>
        </w:rPr>
        <w:t>assessments,</w:t>
      </w:r>
    </w:p>
    <w:p w14:paraId="2F982C76" w14:textId="77777777" w:rsidR="00566776" w:rsidRPr="00EC5AEF" w:rsidRDefault="00E34B15">
      <w:pPr>
        <w:pStyle w:val="BodyText"/>
        <w:tabs>
          <w:tab w:val="left" w:pos="1439"/>
        </w:tabs>
      </w:pPr>
      <w:r w:rsidRPr="00EC5AEF">
        <w:rPr>
          <w:i w:val="0"/>
          <w:spacing w:val="-10"/>
        </w:rPr>
        <w:t>+</w:t>
      </w:r>
      <w:r w:rsidRPr="00EC5AEF">
        <w:rPr>
          <w:i w:val="0"/>
        </w:rPr>
        <w:tab/>
      </w:r>
      <w:r w:rsidRPr="00EC5AEF">
        <w:t>or</w:t>
      </w:r>
      <w:r w:rsidRPr="00EC5AEF">
        <w:rPr>
          <w:spacing w:val="23"/>
        </w:rPr>
        <w:t xml:space="preserve"> </w:t>
      </w:r>
      <w:r w:rsidRPr="00EC5AEF">
        <w:t>components</w:t>
      </w:r>
      <w:r w:rsidRPr="00EC5AEF">
        <w:rPr>
          <w:spacing w:val="23"/>
        </w:rPr>
        <w:t xml:space="preserve"> </w:t>
      </w:r>
      <w:r w:rsidRPr="00EC5AEF">
        <w:t>thereof,</w:t>
      </w:r>
      <w:r w:rsidRPr="00EC5AEF">
        <w:rPr>
          <w:spacing w:val="23"/>
        </w:rPr>
        <w:t xml:space="preserve"> </w:t>
      </w:r>
      <w:r w:rsidRPr="00EC5AEF">
        <w:t>shall</w:t>
      </w:r>
      <w:r w:rsidRPr="00EC5AEF">
        <w:rPr>
          <w:spacing w:val="23"/>
        </w:rPr>
        <w:t xml:space="preserve"> </w:t>
      </w:r>
      <w:r w:rsidRPr="00EC5AEF">
        <w:t>be</w:t>
      </w:r>
      <w:r w:rsidRPr="00EC5AEF">
        <w:rPr>
          <w:spacing w:val="24"/>
        </w:rPr>
        <w:t xml:space="preserve"> </w:t>
      </w:r>
      <w:r w:rsidRPr="00EC5AEF">
        <w:t>updated</w:t>
      </w:r>
      <w:r w:rsidRPr="00EC5AEF">
        <w:rPr>
          <w:spacing w:val="23"/>
        </w:rPr>
        <w:t xml:space="preserve"> </w:t>
      </w:r>
      <w:r w:rsidRPr="00EC5AEF">
        <w:t>every</w:t>
      </w:r>
      <w:r w:rsidRPr="00EC5AEF">
        <w:rPr>
          <w:spacing w:val="23"/>
        </w:rPr>
        <w:t xml:space="preserve"> </w:t>
      </w:r>
      <w:r w:rsidRPr="00EC5AEF">
        <w:t>five</w:t>
      </w:r>
      <w:r w:rsidRPr="00EC5AEF">
        <w:rPr>
          <w:spacing w:val="23"/>
        </w:rPr>
        <w:t xml:space="preserve"> </w:t>
      </w:r>
      <w:r w:rsidRPr="00EC5AEF">
        <w:t>years</w:t>
      </w:r>
      <w:r w:rsidRPr="00EC5AEF">
        <w:rPr>
          <w:spacing w:val="23"/>
        </w:rPr>
        <w:t xml:space="preserve"> </w:t>
      </w:r>
      <w:r w:rsidRPr="00EC5AEF">
        <w:t>or</w:t>
      </w:r>
      <w:r w:rsidRPr="00EC5AEF">
        <w:rPr>
          <w:spacing w:val="24"/>
        </w:rPr>
        <w:t xml:space="preserve"> </w:t>
      </w:r>
      <w:r w:rsidRPr="00EC5AEF">
        <w:rPr>
          <w:spacing w:val="-5"/>
        </w:rPr>
        <w:t>as</w:t>
      </w:r>
    </w:p>
    <w:p w14:paraId="7BEE6934" w14:textId="3751938F" w:rsidR="00566776" w:rsidRPr="00EC5AEF" w:rsidRDefault="00E34B15" w:rsidP="00CF027A">
      <w:pPr>
        <w:pStyle w:val="BodyText"/>
        <w:tabs>
          <w:tab w:val="left" w:pos="1439"/>
        </w:tabs>
      </w:pPr>
      <w:r w:rsidRPr="00EC5AEF">
        <w:rPr>
          <w:i w:val="0"/>
          <w:spacing w:val="-10"/>
        </w:rPr>
        <w:t>+</w:t>
      </w:r>
      <w:r w:rsidRPr="00EC5AEF">
        <w:rPr>
          <w:i w:val="0"/>
        </w:rPr>
        <w:tab/>
      </w:r>
      <w:r w:rsidRPr="00EC5AEF">
        <w:t>necessary</w:t>
      </w:r>
      <w:r w:rsidRPr="00EC5AEF">
        <w:rPr>
          <w:spacing w:val="-7"/>
        </w:rPr>
        <w:t xml:space="preserve"> </w:t>
      </w:r>
      <w:r w:rsidRPr="00EC5AEF">
        <w:t>to</w:t>
      </w:r>
      <w:r w:rsidRPr="00EC5AEF">
        <w:rPr>
          <w:spacing w:val="-6"/>
        </w:rPr>
        <w:t xml:space="preserve"> </w:t>
      </w:r>
      <w:r w:rsidRPr="00EC5AEF">
        <w:t>ensure</w:t>
      </w:r>
      <w:r w:rsidRPr="00EC5AEF">
        <w:rPr>
          <w:spacing w:val="-6"/>
        </w:rPr>
        <w:t xml:space="preserve"> </w:t>
      </w:r>
      <w:r w:rsidRPr="00EC5AEF">
        <w:t>the</w:t>
      </w:r>
      <w:r w:rsidRPr="00EC5AEF">
        <w:rPr>
          <w:spacing w:val="-6"/>
        </w:rPr>
        <w:t xml:space="preserve"> </w:t>
      </w:r>
      <w:r w:rsidRPr="00EC5AEF">
        <w:t>requirements</w:t>
      </w:r>
      <w:r w:rsidRPr="00EC5AEF">
        <w:rPr>
          <w:spacing w:val="-7"/>
        </w:rPr>
        <w:t xml:space="preserve"> </w:t>
      </w:r>
      <w:r w:rsidRPr="00EC5AEF">
        <w:t>of</w:t>
      </w:r>
      <w:r w:rsidRPr="00EC5AEF">
        <w:rPr>
          <w:spacing w:val="-6"/>
        </w:rPr>
        <w:t xml:space="preserve"> </w:t>
      </w:r>
      <w:r w:rsidRPr="00EC5AEF">
        <w:t>Section</w:t>
      </w:r>
      <w:r w:rsidRPr="00EC5AEF">
        <w:rPr>
          <w:spacing w:val="-6"/>
        </w:rPr>
        <w:t xml:space="preserve"> </w:t>
      </w:r>
      <w:r w:rsidRPr="00EC5AEF">
        <w:t>42050</w:t>
      </w:r>
      <w:r w:rsidRPr="00EC5AEF">
        <w:rPr>
          <w:spacing w:val="-6"/>
        </w:rPr>
        <w:t xml:space="preserve"> </w:t>
      </w:r>
      <w:r w:rsidRPr="00EC5AEF">
        <w:t>are</w:t>
      </w:r>
      <w:r w:rsidRPr="00EC5AEF">
        <w:rPr>
          <w:spacing w:val="-7"/>
        </w:rPr>
        <w:t xml:space="preserve"> </w:t>
      </w:r>
      <w:r w:rsidRPr="00EC5AEF">
        <w:t>met.</w:t>
      </w:r>
      <w:r w:rsidRPr="00EC5AEF">
        <w:rPr>
          <w:spacing w:val="-9"/>
        </w:rPr>
        <w:t xml:space="preserve"> </w:t>
      </w:r>
      <w:r w:rsidRPr="00EC5AEF">
        <w:rPr>
          <w:spacing w:val="-10"/>
        </w:rPr>
        <w:t>A</w:t>
      </w:r>
    </w:p>
    <w:p w14:paraId="0446F4E4" w14:textId="3262E95E" w:rsidR="00566776" w:rsidRPr="00EC5AEF" w:rsidRDefault="00E34B15" w:rsidP="00CF027A">
      <w:pPr>
        <w:pStyle w:val="BodyText"/>
        <w:tabs>
          <w:tab w:val="left" w:pos="1439"/>
        </w:tabs>
      </w:pPr>
      <w:r w:rsidRPr="008B62B2">
        <w:rPr>
          <w:strike/>
          <w:color w:val="0000FF"/>
        </w:rPr>
        <w:t>+</w:t>
      </w:r>
      <w:r w:rsidRPr="008B62B2">
        <w:rPr>
          <w:strike/>
          <w:color w:val="0000FF"/>
        </w:rPr>
        <w:tab/>
        <w:t>PRO shall ensure that</w:t>
      </w:r>
      <w:r w:rsidRPr="00EC5AEF">
        <w:rPr>
          <w:spacing w:val="33"/>
        </w:rPr>
        <w:t xml:space="preserve"> </w:t>
      </w:r>
      <w:proofErr w:type="gramStart"/>
      <w:r w:rsidR="00CF027A" w:rsidRPr="00221B81">
        <w:rPr>
          <w:color w:val="0000FF"/>
          <w:u w:val="single"/>
        </w:rPr>
        <w:t>A</w:t>
      </w:r>
      <w:r w:rsidR="00221B81">
        <w:rPr>
          <w:color w:val="0000FF"/>
          <w:u w:val="single"/>
        </w:rPr>
        <w:t>n</w:t>
      </w:r>
      <w:proofErr w:type="gramEnd"/>
      <w:r w:rsidR="00221B81">
        <w:rPr>
          <w:color w:val="0000FF"/>
          <w:u w:val="single"/>
        </w:rPr>
        <w:t xml:space="preserve"> </w:t>
      </w:r>
      <w:proofErr w:type="spellStart"/>
      <w:r w:rsidRPr="00221B81">
        <w:rPr>
          <w:strike/>
          <w:color w:val="0000FF"/>
        </w:rPr>
        <w:t>an</w:t>
      </w:r>
      <w:proofErr w:type="spellEnd"/>
      <w:r w:rsidRPr="00EC5AEF">
        <w:rPr>
          <w:spacing w:val="34"/>
        </w:rPr>
        <w:t xml:space="preserve"> </w:t>
      </w:r>
      <w:r w:rsidRPr="00EC5AEF">
        <w:t>initial</w:t>
      </w:r>
      <w:r w:rsidRPr="00EC5AEF">
        <w:rPr>
          <w:spacing w:val="33"/>
        </w:rPr>
        <w:t xml:space="preserve"> </w:t>
      </w:r>
      <w:r w:rsidRPr="00EC5AEF">
        <w:t>needs</w:t>
      </w:r>
      <w:r w:rsidRPr="00EC5AEF">
        <w:rPr>
          <w:spacing w:val="34"/>
        </w:rPr>
        <w:t xml:space="preserve"> </w:t>
      </w:r>
      <w:r w:rsidRPr="00EC5AEF">
        <w:t>assessment</w:t>
      </w:r>
      <w:r w:rsidRPr="00EC5AEF">
        <w:rPr>
          <w:spacing w:val="33"/>
        </w:rPr>
        <w:t xml:space="preserve"> </w:t>
      </w:r>
      <w:r w:rsidRPr="00EC5AEF">
        <w:t>for</w:t>
      </w:r>
      <w:r w:rsidRPr="00EC5AEF">
        <w:rPr>
          <w:spacing w:val="34"/>
        </w:rPr>
        <w:t xml:space="preserve"> </w:t>
      </w:r>
      <w:r w:rsidRPr="00EC5AEF">
        <w:rPr>
          <w:spacing w:val="-2"/>
        </w:rPr>
        <w:t>specific</w:t>
      </w:r>
    </w:p>
    <w:p w14:paraId="312D9231" w14:textId="4497758E" w:rsidR="00566776" w:rsidRPr="00EC5AEF" w:rsidRDefault="00E34B15">
      <w:pPr>
        <w:pStyle w:val="BodyText"/>
        <w:tabs>
          <w:tab w:val="left" w:pos="1439"/>
        </w:tabs>
      </w:pPr>
      <w:r w:rsidRPr="00EC5AEF">
        <w:rPr>
          <w:i w:val="0"/>
          <w:spacing w:val="-10"/>
        </w:rPr>
        <w:t>+</w:t>
      </w:r>
      <w:r w:rsidRPr="00EC5AEF">
        <w:rPr>
          <w:i w:val="0"/>
        </w:rPr>
        <w:tab/>
      </w:r>
      <w:proofErr w:type="gramStart"/>
      <w:r w:rsidRPr="00EC5AEF">
        <w:rPr>
          <w:spacing w:val="-2"/>
        </w:rPr>
        <w:t>covered</w:t>
      </w:r>
      <w:proofErr w:type="gramEnd"/>
      <w:r w:rsidRPr="00EC5AEF">
        <w:rPr>
          <w:spacing w:val="-10"/>
        </w:rPr>
        <w:t xml:space="preserve"> </w:t>
      </w:r>
      <w:r w:rsidRPr="00EC5AEF">
        <w:rPr>
          <w:spacing w:val="-2"/>
        </w:rPr>
        <w:t>material</w:t>
      </w:r>
      <w:r w:rsidRPr="00EC5AEF">
        <w:rPr>
          <w:spacing w:val="-7"/>
        </w:rPr>
        <w:t xml:space="preserve"> </w:t>
      </w:r>
      <w:r w:rsidRPr="00221B81">
        <w:rPr>
          <w:strike/>
          <w:color w:val="0000FF"/>
        </w:rPr>
        <w:t>is</w:t>
      </w:r>
      <w:r w:rsidRPr="00EC5AEF">
        <w:rPr>
          <w:spacing w:val="-8"/>
        </w:rPr>
        <w:t xml:space="preserve"> </w:t>
      </w:r>
      <w:r w:rsidR="001812DA" w:rsidRPr="00221B81">
        <w:rPr>
          <w:color w:val="0000FF"/>
          <w:u w:val="single"/>
        </w:rPr>
        <w:t>shall be</w:t>
      </w:r>
      <w:r w:rsidR="001812DA" w:rsidRPr="00EC5AEF">
        <w:rPr>
          <w:spacing w:val="-8"/>
        </w:rPr>
        <w:t xml:space="preserve"> </w:t>
      </w:r>
      <w:r w:rsidRPr="00EC5AEF">
        <w:rPr>
          <w:spacing w:val="-2"/>
        </w:rPr>
        <w:t>completed</w:t>
      </w:r>
      <w:r w:rsidRPr="00EC5AEF">
        <w:rPr>
          <w:spacing w:val="-7"/>
        </w:rPr>
        <w:t xml:space="preserve"> </w:t>
      </w:r>
      <w:r w:rsidRPr="00EC5AEF">
        <w:rPr>
          <w:spacing w:val="-2"/>
        </w:rPr>
        <w:t>before</w:t>
      </w:r>
      <w:r w:rsidRPr="00EC5AEF">
        <w:rPr>
          <w:spacing w:val="-8"/>
        </w:rPr>
        <w:t xml:space="preserve"> </w:t>
      </w:r>
      <w:r w:rsidRPr="00EC5AEF">
        <w:rPr>
          <w:spacing w:val="-2"/>
        </w:rPr>
        <w:t>the</w:t>
      </w:r>
      <w:r w:rsidRPr="00EC5AEF">
        <w:rPr>
          <w:spacing w:val="-7"/>
        </w:rPr>
        <w:t xml:space="preserve"> </w:t>
      </w:r>
      <w:r w:rsidRPr="00EC5AEF">
        <w:rPr>
          <w:spacing w:val="-2"/>
        </w:rPr>
        <w:t>completion</w:t>
      </w:r>
      <w:r w:rsidRPr="00EC5AEF">
        <w:rPr>
          <w:spacing w:val="-8"/>
        </w:rPr>
        <w:t xml:space="preserve"> </w:t>
      </w:r>
      <w:r w:rsidRPr="00EC5AEF">
        <w:rPr>
          <w:spacing w:val="-2"/>
        </w:rPr>
        <w:t>and</w:t>
      </w:r>
      <w:r w:rsidRPr="00EC5AEF">
        <w:rPr>
          <w:spacing w:val="-7"/>
        </w:rPr>
        <w:t xml:space="preserve"> </w:t>
      </w:r>
      <w:r w:rsidRPr="00EC5AEF">
        <w:rPr>
          <w:spacing w:val="-2"/>
        </w:rPr>
        <w:t>approval</w:t>
      </w:r>
    </w:p>
    <w:p w14:paraId="3C4E2097" w14:textId="77777777" w:rsidR="00566776" w:rsidRPr="00EC5AEF" w:rsidRDefault="00E34B15">
      <w:pPr>
        <w:pStyle w:val="BodyText"/>
        <w:tabs>
          <w:tab w:val="left" w:pos="1439"/>
        </w:tabs>
      </w:pPr>
      <w:r w:rsidRPr="00EC5AEF">
        <w:rPr>
          <w:i w:val="0"/>
          <w:spacing w:val="-10"/>
        </w:rPr>
        <w:t>+</w:t>
      </w:r>
      <w:r w:rsidRPr="00EC5AEF">
        <w:rPr>
          <w:i w:val="0"/>
        </w:rPr>
        <w:tab/>
      </w:r>
      <w:r w:rsidRPr="00EC5AEF">
        <w:t>of</w:t>
      </w:r>
      <w:r w:rsidRPr="00EC5AEF">
        <w:rPr>
          <w:spacing w:val="39"/>
        </w:rPr>
        <w:t xml:space="preserve"> </w:t>
      </w:r>
      <w:r w:rsidRPr="00EC5AEF">
        <w:t>any</w:t>
      </w:r>
      <w:r w:rsidRPr="00EC5AEF">
        <w:rPr>
          <w:spacing w:val="40"/>
        </w:rPr>
        <w:t xml:space="preserve"> </w:t>
      </w:r>
      <w:r w:rsidRPr="00EC5AEF">
        <w:t>producer</w:t>
      </w:r>
      <w:r w:rsidRPr="00EC5AEF">
        <w:rPr>
          <w:spacing w:val="39"/>
        </w:rPr>
        <w:t xml:space="preserve"> </w:t>
      </w:r>
      <w:r w:rsidRPr="00EC5AEF">
        <w:t>responsibility</w:t>
      </w:r>
      <w:r w:rsidRPr="00EC5AEF">
        <w:rPr>
          <w:spacing w:val="40"/>
        </w:rPr>
        <w:t xml:space="preserve"> </w:t>
      </w:r>
      <w:r w:rsidRPr="00EC5AEF">
        <w:t>plan</w:t>
      </w:r>
      <w:r w:rsidRPr="00EC5AEF">
        <w:rPr>
          <w:spacing w:val="39"/>
        </w:rPr>
        <w:t xml:space="preserve"> </w:t>
      </w:r>
      <w:r w:rsidRPr="00EC5AEF">
        <w:t>that</w:t>
      </w:r>
      <w:r w:rsidRPr="00EC5AEF">
        <w:rPr>
          <w:spacing w:val="40"/>
        </w:rPr>
        <w:t xml:space="preserve"> </w:t>
      </w:r>
      <w:r w:rsidRPr="00EC5AEF">
        <w:t>includes</w:t>
      </w:r>
      <w:r w:rsidRPr="00EC5AEF">
        <w:rPr>
          <w:spacing w:val="39"/>
        </w:rPr>
        <w:t xml:space="preserve"> </w:t>
      </w:r>
      <w:r w:rsidRPr="00EC5AEF">
        <w:t>that</w:t>
      </w:r>
      <w:r w:rsidRPr="00EC5AEF">
        <w:rPr>
          <w:spacing w:val="40"/>
        </w:rPr>
        <w:t xml:space="preserve"> </w:t>
      </w:r>
      <w:r w:rsidRPr="00EC5AEF">
        <w:rPr>
          <w:spacing w:val="-2"/>
        </w:rPr>
        <w:t>covered</w:t>
      </w:r>
    </w:p>
    <w:p w14:paraId="1A99BC17" w14:textId="77777777" w:rsidR="001812DA" w:rsidRPr="00EC5AEF" w:rsidRDefault="00E34B15">
      <w:pPr>
        <w:pStyle w:val="BodyText"/>
        <w:tabs>
          <w:tab w:val="left" w:pos="1439"/>
        </w:tabs>
        <w:rPr>
          <w:ins w:id="56" w:author="Andolina, Tina" w:date="2022-05-27T13:56:00Z"/>
          <w:spacing w:val="-2"/>
        </w:rPr>
      </w:pPr>
      <w:r w:rsidRPr="00EC5AEF">
        <w:rPr>
          <w:i w:val="0"/>
          <w:spacing w:val="-10"/>
        </w:rPr>
        <w:t>+</w:t>
      </w:r>
      <w:r w:rsidRPr="00EC5AEF">
        <w:rPr>
          <w:i w:val="0"/>
        </w:rPr>
        <w:tab/>
      </w:r>
      <w:r w:rsidRPr="00EC5AEF">
        <w:rPr>
          <w:spacing w:val="-2"/>
        </w:rPr>
        <w:t>material.</w:t>
      </w:r>
      <w:ins w:id="57" w:author="Andolina, Tina" w:date="2022-05-27T13:53:00Z">
        <w:r w:rsidR="001812DA" w:rsidRPr="00EC5AEF">
          <w:rPr>
            <w:spacing w:val="-2"/>
          </w:rPr>
          <w:t xml:space="preserve"> </w:t>
        </w:r>
      </w:ins>
    </w:p>
    <w:p w14:paraId="1C4522F0" w14:textId="73B8B25E" w:rsidR="00566776" w:rsidRPr="00221B81" w:rsidRDefault="001812DA">
      <w:pPr>
        <w:pStyle w:val="BodyText"/>
        <w:tabs>
          <w:tab w:val="left" w:pos="1439"/>
        </w:tabs>
        <w:rPr>
          <w:color w:val="0000FF"/>
          <w:u w:val="single"/>
        </w:rPr>
      </w:pPr>
      <w:r w:rsidRPr="00221B81">
        <w:rPr>
          <w:color w:val="0000FF"/>
          <w:u w:val="single"/>
        </w:rPr>
        <w:t>(b) The PRO shall be responsible for funding any needs assessment and any update to a needs assessment.</w:t>
      </w:r>
      <w:r w:rsidR="00B03DFC" w:rsidRPr="00221B81">
        <w:rPr>
          <w:color w:val="0000FF"/>
          <w:u w:val="single"/>
        </w:rPr>
        <w:br/>
      </w:r>
    </w:p>
    <w:p w14:paraId="46A101A6" w14:textId="4698EC94" w:rsidR="00CF027A" w:rsidRPr="00221B81" w:rsidRDefault="00CF027A" w:rsidP="00B03DFC">
      <w:pPr>
        <w:pStyle w:val="BodyText"/>
        <w:tabs>
          <w:tab w:val="left" w:pos="1639"/>
        </w:tabs>
        <w:spacing w:line="161" w:lineRule="exact"/>
        <w:rPr>
          <w:color w:val="0000FF"/>
          <w:u w:val="single"/>
        </w:rPr>
      </w:pPr>
      <w:r w:rsidRPr="00221B81">
        <w:rPr>
          <w:color w:val="0000FF"/>
          <w:u w:val="single"/>
        </w:rPr>
        <w:t>(</w:t>
      </w:r>
      <w:r w:rsidR="001812DA" w:rsidRPr="00221B81">
        <w:rPr>
          <w:color w:val="0000FF"/>
          <w:u w:val="single"/>
        </w:rPr>
        <w:t>c</w:t>
      </w:r>
      <w:r w:rsidRPr="00221B81">
        <w:rPr>
          <w:color w:val="0000FF"/>
          <w:u w:val="single"/>
        </w:rPr>
        <w:t xml:space="preserve">) The </w:t>
      </w:r>
      <w:r w:rsidR="00B03DFC" w:rsidRPr="00221B81">
        <w:rPr>
          <w:color w:val="0000FF"/>
          <w:u w:val="single"/>
        </w:rPr>
        <w:t>department, jointly with the PRO, shall guide development of the n</w:t>
      </w:r>
      <w:r w:rsidRPr="00221B81">
        <w:rPr>
          <w:color w:val="0000FF"/>
          <w:u w:val="single"/>
        </w:rPr>
        <w:t>eeds assessment</w:t>
      </w:r>
      <w:r w:rsidR="00B03DFC" w:rsidRPr="00221B81">
        <w:rPr>
          <w:color w:val="0000FF"/>
          <w:u w:val="single"/>
        </w:rPr>
        <w:t xml:space="preserve"> and it </w:t>
      </w:r>
      <w:r w:rsidRPr="00221B81">
        <w:rPr>
          <w:color w:val="0000FF"/>
          <w:u w:val="single"/>
        </w:rPr>
        <w:t>shall be developed in</w:t>
      </w:r>
    </w:p>
    <w:p w14:paraId="29C90D41" w14:textId="77777777" w:rsidR="00CF027A" w:rsidRPr="00221B81" w:rsidRDefault="00CF027A" w:rsidP="00CF027A">
      <w:pPr>
        <w:pStyle w:val="BodyText"/>
        <w:tabs>
          <w:tab w:val="left" w:pos="1439"/>
        </w:tabs>
        <w:rPr>
          <w:color w:val="0000FF"/>
          <w:u w:val="single"/>
        </w:rPr>
      </w:pPr>
      <w:r w:rsidRPr="00221B81">
        <w:rPr>
          <w:color w:val="0000FF"/>
          <w:u w:val="single"/>
        </w:rPr>
        <w:t>+</w:t>
      </w:r>
      <w:r w:rsidRPr="00221B81">
        <w:rPr>
          <w:color w:val="0000FF"/>
          <w:u w:val="single"/>
        </w:rPr>
        <w:tab/>
        <w:t>collaboration with a broad diversity of local jurisdictions, recycling</w:t>
      </w:r>
    </w:p>
    <w:p w14:paraId="210E4930" w14:textId="77777777" w:rsidR="00CF027A" w:rsidRPr="00221B81" w:rsidRDefault="00CF027A" w:rsidP="00CF027A">
      <w:pPr>
        <w:pStyle w:val="BodyText"/>
        <w:tabs>
          <w:tab w:val="left" w:pos="1439"/>
        </w:tabs>
        <w:rPr>
          <w:color w:val="0000FF"/>
          <w:u w:val="single"/>
        </w:rPr>
      </w:pPr>
      <w:r w:rsidRPr="00221B81">
        <w:rPr>
          <w:color w:val="0000FF"/>
          <w:u w:val="single"/>
        </w:rPr>
        <w:t>+</w:t>
      </w:r>
      <w:r w:rsidRPr="00221B81">
        <w:rPr>
          <w:color w:val="0000FF"/>
          <w:u w:val="single"/>
        </w:rPr>
        <w:tab/>
        <w:t>service providers, and processors that reflect the different needs</w:t>
      </w:r>
    </w:p>
    <w:p w14:paraId="3C1A705C" w14:textId="77777777" w:rsidR="00CF027A" w:rsidRPr="00221B81" w:rsidRDefault="00CF027A" w:rsidP="00CF027A">
      <w:pPr>
        <w:pStyle w:val="BodyText"/>
        <w:tabs>
          <w:tab w:val="left" w:pos="1439"/>
        </w:tabs>
        <w:rPr>
          <w:color w:val="0000FF"/>
          <w:u w:val="single"/>
        </w:rPr>
      </w:pPr>
      <w:r w:rsidRPr="00221B81">
        <w:rPr>
          <w:color w:val="0000FF"/>
          <w:u w:val="single"/>
        </w:rPr>
        <w:t>+</w:t>
      </w:r>
      <w:r w:rsidRPr="00221B81">
        <w:rPr>
          <w:color w:val="0000FF"/>
          <w:u w:val="single"/>
        </w:rPr>
        <w:tab/>
        <w:t>and challenges faced by urban, suburban, and rural communities</w:t>
      </w:r>
    </w:p>
    <w:p w14:paraId="5D553C8E" w14:textId="77777777" w:rsidR="00CF027A" w:rsidRPr="00221B81" w:rsidRDefault="00CF027A" w:rsidP="00CF027A">
      <w:pPr>
        <w:pStyle w:val="BodyText"/>
        <w:tabs>
          <w:tab w:val="left" w:pos="1439"/>
        </w:tabs>
        <w:rPr>
          <w:color w:val="0000FF"/>
          <w:u w:val="single"/>
        </w:rPr>
      </w:pPr>
      <w:r w:rsidRPr="00221B81">
        <w:rPr>
          <w:color w:val="0000FF"/>
          <w:u w:val="single"/>
        </w:rPr>
        <w:t>+</w:t>
      </w:r>
      <w:r w:rsidRPr="00221B81">
        <w:rPr>
          <w:color w:val="0000FF"/>
          <w:u w:val="single"/>
        </w:rPr>
        <w:tab/>
        <w:t>and a variety of different population densities and socioeconomic</w:t>
      </w:r>
    </w:p>
    <w:p w14:paraId="2A010A33" w14:textId="07012D56" w:rsidR="00CF027A" w:rsidRPr="00221B81" w:rsidRDefault="00CF027A" w:rsidP="00CF027A">
      <w:pPr>
        <w:pStyle w:val="BodyText"/>
        <w:tabs>
          <w:tab w:val="left" w:pos="1439"/>
        </w:tabs>
        <w:rPr>
          <w:color w:val="0000FF"/>
          <w:u w:val="single"/>
        </w:rPr>
      </w:pPr>
      <w:r w:rsidRPr="00221B81">
        <w:rPr>
          <w:color w:val="0000FF"/>
          <w:u w:val="single"/>
        </w:rPr>
        <w:t>+</w:t>
      </w:r>
      <w:r w:rsidRPr="00221B81">
        <w:rPr>
          <w:color w:val="0000FF"/>
          <w:u w:val="single"/>
        </w:rPr>
        <w:tab/>
      </w:r>
      <w:r w:rsidR="001812DA" w:rsidRPr="00221B81">
        <w:rPr>
          <w:color w:val="0000FF"/>
          <w:u w:val="single"/>
        </w:rPr>
        <w:t>perspectives and that choose to participate in the development of a needs assessment.</w:t>
      </w:r>
    </w:p>
    <w:p w14:paraId="1BC0FB6B" w14:textId="77777777" w:rsidR="00CF027A" w:rsidRPr="00EC5AEF" w:rsidRDefault="00CF027A">
      <w:pPr>
        <w:pStyle w:val="BodyText"/>
        <w:tabs>
          <w:tab w:val="left" w:pos="1439"/>
        </w:tabs>
      </w:pPr>
    </w:p>
    <w:p w14:paraId="235A221D" w14:textId="29164C09" w:rsidR="00566776" w:rsidRPr="00EC5AEF" w:rsidRDefault="00E34B15">
      <w:pPr>
        <w:pStyle w:val="BodyText"/>
        <w:tabs>
          <w:tab w:val="left" w:pos="1639"/>
        </w:tabs>
      </w:pPr>
      <w:r w:rsidRPr="00EC5AEF">
        <w:rPr>
          <w:i w:val="0"/>
          <w:spacing w:val="-10"/>
        </w:rPr>
        <w:t>+</w:t>
      </w:r>
      <w:r w:rsidRPr="00EC5AEF">
        <w:rPr>
          <w:i w:val="0"/>
        </w:rPr>
        <w:tab/>
      </w:r>
      <w:r w:rsidRPr="00EC5AEF">
        <w:t>(</w:t>
      </w:r>
      <w:r w:rsidRPr="00221B81">
        <w:rPr>
          <w:strike/>
          <w:color w:val="0000FF"/>
        </w:rPr>
        <w:t>2</w:t>
      </w:r>
      <w:r w:rsidR="00221B81">
        <w:t xml:space="preserve"> </w:t>
      </w:r>
      <w:r w:rsidR="001812DA" w:rsidRPr="00221B81">
        <w:rPr>
          <w:color w:val="0000FF"/>
          <w:u w:val="single"/>
        </w:rPr>
        <w:t>d</w:t>
      </w:r>
      <w:r w:rsidRPr="00EC5AEF">
        <w:t>)</w:t>
      </w:r>
      <w:r w:rsidRPr="00EC5AEF">
        <w:rPr>
          <w:spacing w:val="55"/>
        </w:rPr>
        <w:t xml:space="preserve"> </w:t>
      </w:r>
      <w:r w:rsidR="00221B81" w:rsidRPr="008B62B2">
        <w:rPr>
          <w:strike/>
          <w:color w:val="0000FF"/>
        </w:rPr>
        <w:t>A</w:t>
      </w:r>
      <w:r w:rsidR="00221B81" w:rsidRPr="00221B81">
        <w:rPr>
          <w:color w:val="0000FF"/>
          <w:u w:val="single"/>
        </w:rPr>
        <w:t xml:space="preserve"> </w:t>
      </w:r>
      <w:r w:rsidR="001812DA" w:rsidRPr="00221B81">
        <w:rPr>
          <w:color w:val="0000FF"/>
          <w:u w:val="single"/>
        </w:rPr>
        <w:t xml:space="preserve">The department and the </w:t>
      </w:r>
      <w:r w:rsidRPr="00EC5AEF">
        <w:t>PRO</w:t>
      </w:r>
      <w:r w:rsidRPr="00EC5AEF">
        <w:rPr>
          <w:spacing w:val="12"/>
        </w:rPr>
        <w:t xml:space="preserve"> </w:t>
      </w:r>
      <w:r w:rsidRPr="00EC5AEF">
        <w:t>may</w:t>
      </w:r>
      <w:r w:rsidRPr="00EC5AEF">
        <w:rPr>
          <w:spacing w:val="12"/>
        </w:rPr>
        <w:t xml:space="preserve"> </w:t>
      </w:r>
      <w:r w:rsidR="001812DA" w:rsidRPr="00221B81">
        <w:rPr>
          <w:color w:val="0000FF"/>
          <w:u w:val="single"/>
        </w:rPr>
        <w:t>determine to have prepared</w:t>
      </w:r>
      <w:r w:rsidR="001812DA" w:rsidRPr="00EC5AEF">
        <w:t xml:space="preserve"> </w:t>
      </w:r>
      <w:r w:rsidRPr="00EC5AEF">
        <w:t>either</w:t>
      </w:r>
      <w:r w:rsidR="001812DA" w:rsidRPr="00EC5AEF">
        <w:t xml:space="preserve"> </w:t>
      </w:r>
      <w:r w:rsidR="001812DA" w:rsidRPr="00221B81">
        <w:rPr>
          <w:color w:val="0000FF"/>
          <w:u w:val="single"/>
        </w:rPr>
        <w:t>several</w:t>
      </w:r>
      <w:r w:rsidRPr="00EC5AEF">
        <w:rPr>
          <w:spacing w:val="12"/>
        </w:rPr>
        <w:t xml:space="preserve"> </w:t>
      </w:r>
      <w:r w:rsidRPr="00EC5AEF">
        <w:t>needs</w:t>
      </w:r>
      <w:r w:rsidRPr="00EC5AEF">
        <w:rPr>
          <w:spacing w:val="12"/>
        </w:rPr>
        <w:t xml:space="preserve"> </w:t>
      </w:r>
      <w:r w:rsidRPr="00EC5AEF">
        <w:t>assessments</w:t>
      </w:r>
      <w:r w:rsidRPr="00EC5AEF">
        <w:rPr>
          <w:spacing w:val="12"/>
        </w:rPr>
        <w:t xml:space="preserve"> </w:t>
      </w:r>
      <w:r w:rsidR="001812DA" w:rsidRPr="00221B81">
        <w:rPr>
          <w:color w:val="0000FF"/>
          <w:u w:val="single"/>
        </w:rPr>
        <w:t>each</w:t>
      </w:r>
      <w:r w:rsidR="001812DA" w:rsidRPr="00EC5AEF">
        <w:rPr>
          <w:spacing w:val="12"/>
        </w:rPr>
        <w:t xml:space="preserve"> </w:t>
      </w:r>
      <w:r w:rsidRPr="00EC5AEF">
        <w:t>specific</w:t>
      </w:r>
      <w:r w:rsidRPr="00EC5AEF">
        <w:rPr>
          <w:spacing w:val="12"/>
        </w:rPr>
        <w:t xml:space="preserve"> </w:t>
      </w:r>
      <w:r w:rsidRPr="00EC5AEF">
        <w:t>to</w:t>
      </w:r>
      <w:r w:rsidRPr="00EC5AEF">
        <w:rPr>
          <w:spacing w:val="13"/>
        </w:rPr>
        <w:t xml:space="preserve"> </w:t>
      </w:r>
      <w:r w:rsidRPr="00EC5AEF">
        <w:rPr>
          <w:spacing w:val="-5"/>
        </w:rPr>
        <w:t>one</w:t>
      </w:r>
    </w:p>
    <w:p w14:paraId="53DB6C9B" w14:textId="2404A1FB" w:rsidR="00566776" w:rsidRPr="00EC5AEF" w:rsidRDefault="00E34B15">
      <w:pPr>
        <w:pStyle w:val="BodyText"/>
        <w:tabs>
          <w:tab w:val="left" w:pos="1439"/>
        </w:tabs>
      </w:pPr>
      <w:r w:rsidRPr="00EC5AEF">
        <w:rPr>
          <w:i w:val="0"/>
          <w:spacing w:val="-10"/>
        </w:rPr>
        <w:t>+</w:t>
      </w:r>
      <w:r w:rsidRPr="00EC5AEF">
        <w:rPr>
          <w:i w:val="0"/>
        </w:rPr>
        <w:tab/>
      </w:r>
      <w:proofErr w:type="gramStart"/>
      <w:r w:rsidRPr="00EC5AEF">
        <w:t>or</w:t>
      </w:r>
      <w:proofErr w:type="gramEnd"/>
      <w:r w:rsidRPr="00EC5AEF">
        <w:rPr>
          <w:spacing w:val="1"/>
        </w:rPr>
        <w:t xml:space="preserve"> </w:t>
      </w:r>
      <w:r w:rsidRPr="00EC5AEF">
        <w:t>more</w:t>
      </w:r>
      <w:r w:rsidRPr="00EC5AEF">
        <w:rPr>
          <w:spacing w:val="2"/>
        </w:rPr>
        <w:t xml:space="preserve"> </w:t>
      </w:r>
      <w:r w:rsidRPr="00EC5AEF">
        <w:t>covered</w:t>
      </w:r>
      <w:r w:rsidRPr="00EC5AEF">
        <w:rPr>
          <w:spacing w:val="2"/>
        </w:rPr>
        <w:t xml:space="preserve"> </w:t>
      </w:r>
      <w:r w:rsidRPr="00EC5AEF">
        <w:t>materials</w:t>
      </w:r>
      <w:r w:rsidRPr="00EC5AEF">
        <w:rPr>
          <w:spacing w:val="2"/>
        </w:rPr>
        <w:t xml:space="preserve"> </w:t>
      </w:r>
      <w:r w:rsidRPr="00EC5AEF">
        <w:t>subject</w:t>
      </w:r>
      <w:r w:rsidRPr="00EC5AEF">
        <w:rPr>
          <w:spacing w:val="2"/>
        </w:rPr>
        <w:t xml:space="preserve"> </w:t>
      </w:r>
      <w:r w:rsidRPr="00EC5AEF">
        <w:t>to</w:t>
      </w:r>
      <w:r w:rsidRPr="00EC5AEF">
        <w:rPr>
          <w:spacing w:val="1"/>
        </w:rPr>
        <w:t xml:space="preserve"> </w:t>
      </w:r>
      <w:r w:rsidRPr="00EC5AEF">
        <w:t>this</w:t>
      </w:r>
      <w:r w:rsidRPr="00EC5AEF">
        <w:rPr>
          <w:spacing w:val="2"/>
        </w:rPr>
        <w:t xml:space="preserve"> </w:t>
      </w:r>
      <w:r w:rsidRPr="00EC5AEF">
        <w:t>chapter</w:t>
      </w:r>
      <w:r w:rsidRPr="00EC5AEF">
        <w:rPr>
          <w:spacing w:val="2"/>
        </w:rPr>
        <w:t xml:space="preserve"> </w:t>
      </w:r>
      <w:r w:rsidRPr="00EC5AEF">
        <w:t>or</w:t>
      </w:r>
      <w:r w:rsidRPr="00EC5AEF">
        <w:rPr>
          <w:spacing w:val="2"/>
        </w:rPr>
        <w:t xml:space="preserve"> </w:t>
      </w:r>
      <w:r w:rsidRPr="00EC5AEF">
        <w:t>may</w:t>
      </w:r>
      <w:r w:rsidRPr="00EC5AEF">
        <w:rPr>
          <w:spacing w:val="2"/>
        </w:rPr>
        <w:t xml:space="preserve"> </w:t>
      </w:r>
      <w:r w:rsidRPr="008B62B2">
        <w:rPr>
          <w:strike/>
          <w:color w:val="0000FF"/>
        </w:rPr>
        <w:t>choose</w:t>
      </w:r>
      <w:r w:rsidR="008B62B2">
        <w:rPr>
          <w:spacing w:val="-2"/>
        </w:rPr>
        <w:t xml:space="preserve"> </w:t>
      </w:r>
      <w:r w:rsidR="001812DA" w:rsidRPr="00221B81">
        <w:rPr>
          <w:color w:val="0000FF"/>
          <w:u w:val="single"/>
        </w:rPr>
        <w:t>determine to have prepared one</w:t>
      </w:r>
    </w:p>
    <w:p w14:paraId="23E24762" w14:textId="6F09A85D" w:rsidR="00566776" w:rsidRPr="00EC5AEF" w:rsidRDefault="00E34B15">
      <w:pPr>
        <w:pStyle w:val="BodyText"/>
        <w:tabs>
          <w:tab w:val="left" w:pos="1439"/>
        </w:tabs>
      </w:pPr>
      <w:r w:rsidRPr="00EC5AEF">
        <w:rPr>
          <w:i w:val="0"/>
          <w:spacing w:val="-10"/>
        </w:rPr>
        <w:t>+</w:t>
      </w:r>
      <w:r w:rsidRPr="00EC5AEF">
        <w:rPr>
          <w:i w:val="0"/>
        </w:rPr>
        <w:tab/>
      </w:r>
      <w:r w:rsidRPr="00481FD7">
        <w:rPr>
          <w:strike/>
          <w:color w:val="0000FF"/>
        </w:rPr>
        <w:t>collectively to fund a</w:t>
      </w:r>
      <w:r w:rsidRPr="00EC5AEF">
        <w:rPr>
          <w:spacing w:val="-10"/>
        </w:rPr>
        <w:t xml:space="preserve"> </w:t>
      </w:r>
      <w:r w:rsidRPr="00EC5AEF">
        <w:rPr>
          <w:spacing w:val="-4"/>
        </w:rPr>
        <w:t>comprehensive</w:t>
      </w:r>
      <w:r w:rsidRPr="00EC5AEF">
        <w:rPr>
          <w:spacing w:val="-10"/>
        </w:rPr>
        <w:t xml:space="preserve"> </w:t>
      </w:r>
      <w:r w:rsidRPr="00EC5AEF">
        <w:rPr>
          <w:spacing w:val="-4"/>
        </w:rPr>
        <w:t>needs</w:t>
      </w:r>
      <w:r w:rsidRPr="00EC5AEF">
        <w:rPr>
          <w:spacing w:val="-10"/>
        </w:rPr>
        <w:t xml:space="preserve"> </w:t>
      </w:r>
      <w:r w:rsidRPr="00EC5AEF">
        <w:rPr>
          <w:spacing w:val="-4"/>
        </w:rPr>
        <w:t>assessment</w:t>
      </w:r>
      <w:r w:rsidRPr="00EC5AEF">
        <w:rPr>
          <w:spacing w:val="-10"/>
        </w:rPr>
        <w:t xml:space="preserve"> </w:t>
      </w:r>
      <w:r w:rsidRPr="00EC5AEF">
        <w:rPr>
          <w:spacing w:val="-4"/>
        </w:rPr>
        <w:t>that</w:t>
      </w:r>
      <w:r w:rsidRPr="00EC5AEF">
        <w:rPr>
          <w:spacing w:val="-9"/>
        </w:rPr>
        <w:t xml:space="preserve"> </w:t>
      </w:r>
      <w:r w:rsidRPr="00EC5AEF">
        <w:rPr>
          <w:spacing w:val="-4"/>
        </w:rPr>
        <w:t>includes</w:t>
      </w:r>
    </w:p>
    <w:p w14:paraId="3AD9429C" w14:textId="77777777" w:rsidR="00566776" w:rsidRPr="00EC5AEF" w:rsidRDefault="00E34B15">
      <w:pPr>
        <w:pStyle w:val="BodyText"/>
        <w:tabs>
          <w:tab w:val="left" w:pos="1439"/>
        </w:tabs>
      </w:pPr>
      <w:r w:rsidRPr="00EC5AEF">
        <w:rPr>
          <w:i w:val="0"/>
          <w:spacing w:val="-10"/>
        </w:rPr>
        <w:t>+</w:t>
      </w:r>
      <w:r w:rsidRPr="00EC5AEF">
        <w:rPr>
          <w:i w:val="0"/>
        </w:rPr>
        <w:tab/>
      </w:r>
      <w:r w:rsidRPr="00EC5AEF">
        <w:t>all</w:t>
      </w:r>
      <w:r w:rsidRPr="00EC5AEF">
        <w:rPr>
          <w:spacing w:val="-5"/>
        </w:rPr>
        <w:t xml:space="preserve"> </w:t>
      </w:r>
      <w:r w:rsidRPr="00EC5AEF">
        <w:t>covered</w:t>
      </w:r>
      <w:r w:rsidRPr="00EC5AEF">
        <w:rPr>
          <w:spacing w:val="-4"/>
        </w:rPr>
        <w:t xml:space="preserve"> </w:t>
      </w:r>
      <w:r w:rsidRPr="00EC5AEF">
        <w:t>material</w:t>
      </w:r>
      <w:r w:rsidRPr="00EC5AEF">
        <w:rPr>
          <w:spacing w:val="-5"/>
        </w:rPr>
        <w:t xml:space="preserve"> </w:t>
      </w:r>
      <w:r w:rsidRPr="00EC5AEF">
        <w:t>subject</w:t>
      </w:r>
      <w:r w:rsidRPr="00EC5AEF">
        <w:rPr>
          <w:spacing w:val="-5"/>
        </w:rPr>
        <w:t xml:space="preserve"> </w:t>
      </w:r>
      <w:r w:rsidRPr="00EC5AEF">
        <w:t>to</w:t>
      </w:r>
      <w:r w:rsidRPr="00EC5AEF">
        <w:rPr>
          <w:spacing w:val="-4"/>
        </w:rPr>
        <w:t xml:space="preserve"> </w:t>
      </w:r>
      <w:r w:rsidRPr="00EC5AEF">
        <w:t>this</w:t>
      </w:r>
      <w:r w:rsidRPr="00EC5AEF">
        <w:rPr>
          <w:spacing w:val="-4"/>
        </w:rPr>
        <w:t xml:space="preserve"> </w:t>
      </w:r>
      <w:r w:rsidRPr="00EC5AEF">
        <w:rPr>
          <w:spacing w:val="-2"/>
        </w:rPr>
        <w:t>chapter.</w:t>
      </w:r>
    </w:p>
    <w:p w14:paraId="3BDD2381" w14:textId="414596A3" w:rsidR="00566776" w:rsidRPr="008B62B2" w:rsidRDefault="00E34B15" w:rsidP="001812DA">
      <w:pPr>
        <w:pStyle w:val="BodyText"/>
        <w:tabs>
          <w:tab w:val="left" w:pos="1639"/>
        </w:tabs>
        <w:rPr>
          <w:strike/>
          <w:color w:val="0000FF"/>
        </w:rPr>
      </w:pPr>
      <w:r w:rsidRPr="00EC5AEF">
        <w:rPr>
          <w:i w:val="0"/>
          <w:spacing w:val="-10"/>
        </w:rPr>
        <w:t>+</w:t>
      </w:r>
      <w:r w:rsidRPr="00EC5AEF">
        <w:rPr>
          <w:i w:val="0"/>
        </w:rPr>
        <w:tab/>
      </w:r>
      <w:r w:rsidRPr="008B62B2">
        <w:rPr>
          <w:strike/>
          <w:color w:val="0000FF"/>
        </w:rPr>
        <w:t>(b) A PRO may conduct or update a needs assessment or may</w:t>
      </w:r>
    </w:p>
    <w:p w14:paraId="2DA7D49F" w14:textId="3C13B7F3" w:rsidR="00566776" w:rsidRPr="008B62B2" w:rsidRDefault="00E34B15" w:rsidP="00B03DFC">
      <w:pPr>
        <w:pStyle w:val="BodyText"/>
        <w:tabs>
          <w:tab w:val="left" w:pos="1639"/>
        </w:tabs>
        <w:rPr>
          <w:strike/>
          <w:color w:val="0000FF"/>
        </w:rPr>
      </w:pPr>
      <w:r w:rsidRPr="008B62B2">
        <w:rPr>
          <w:strike/>
          <w:color w:val="0000FF"/>
        </w:rPr>
        <w:t>+</w:t>
      </w:r>
      <w:r w:rsidRPr="008B62B2">
        <w:rPr>
          <w:strike/>
          <w:color w:val="0000FF"/>
        </w:rPr>
        <w:tab/>
        <w:t>contract with an independent third party to have the needs</w:t>
      </w:r>
    </w:p>
    <w:p w14:paraId="628836FC" w14:textId="77777777" w:rsidR="00221B81" w:rsidRDefault="00E34B15" w:rsidP="00B03DFC">
      <w:pPr>
        <w:pStyle w:val="BodyText"/>
        <w:tabs>
          <w:tab w:val="left" w:pos="1639"/>
        </w:tabs>
        <w:rPr>
          <w:strike/>
          <w:color w:val="0000FF"/>
        </w:rPr>
      </w:pPr>
      <w:r w:rsidRPr="008B62B2">
        <w:rPr>
          <w:strike/>
          <w:color w:val="0000FF"/>
        </w:rPr>
        <w:t>+</w:t>
      </w:r>
      <w:r w:rsidRPr="008B62B2">
        <w:rPr>
          <w:strike/>
          <w:color w:val="0000FF"/>
        </w:rPr>
        <w:tab/>
        <w:t xml:space="preserve">assessment completed. A </w:t>
      </w:r>
    </w:p>
    <w:p w14:paraId="47C035FA" w14:textId="2665337C" w:rsidR="00566776" w:rsidRPr="00EC5AEF" w:rsidRDefault="001812DA" w:rsidP="00BC0D59">
      <w:pPr>
        <w:pStyle w:val="BodyText"/>
        <w:tabs>
          <w:tab w:val="left" w:pos="1639"/>
        </w:tabs>
        <w:sectPr w:rsidR="00566776" w:rsidRPr="00EC5AEF">
          <w:type w:val="continuous"/>
          <w:pgSz w:w="12240" w:h="15840"/>
          <w:pgMar w:top="1960" w:right="940" w:bottom="280" w:left="0" w:header="0" w:footer="545" w:gutter="0"/>
          <w:cols w:space="720"/>
        </w:sectPr>
      </w:pPr>
      <w:r w:rsidRPr="00221B81">
        <w:t>(e) Any</w:t>
      </w:r>
      <w:r w:rsidRPr="00EC5AEF">
        <w:rPr>
          <w:spacing w:val="7"/>
        </w:rPr>
        <w:t xml:space="preserve"> </w:t>
      </w:r>
      <w:r w:rsidR="00E34B15" w:rsidRPr="00EC5AEF">
        <w:t>needs</w:t>
      </w:r>
      <w:r w:rsidR="00E34B15" w:rsidRPr="00EC5AEF">
        <w:rPr>
          <w:spacing w:val="8"/>
        </w:rPr>
        <w:t xml:space="preserve"> </w:t>
      </w:r>
      <w:r w:rsidR="00E34B15" w:rsidRPr="00EC5AEF">
        <w:t>assessment</w:t>
      </w:r>
      <w:r w:rsidR="00E34B15" w:rsidRPr="00EC5AEF">
        <w:rPr>
          <w:spacing w:val="7"/>
        </w:rPr>
        <w:t xml:space="preserve"> </w:t>
      </w:r>
      <w:r w:rsidR="00E34B15" w:rsidRPr="00EC5AEF">
        <w:t>shall</w:t>
      </w:r>
      <w:r w:rsidR="00E34B15" w:rsidRPr="00EC5AEF">
        <w:rPr>
          <w:spacing w:val="8"/>
        </w:rPr>
        <w:t xml:space="preserve"> </w:t>
      </w:r>
      <w:r w:rsidR="00E34B15" w:rsidRPr="00EC5AEF">
        <w:t>comply</w:t>
      </w:r>
      <w:r w:rsidR="00E34B15" w:rsidRPr="00EC5AEF">
        <w:rPr>
          <w:spacing w:val="7"/>
        </w:rPr>
        <w:t xml:space="preserve"> </w:t>
      </w:r>
      <w:r w:rsidR="00E34B15" w:rsidRPr="00EC5AEF">
        <w:t>with</w:t>
      </w:r>
      <w:r w:rsidR="00E34B15" w:rsidRPr="00EC5AEF">
        <w:rPr>
          <w:spacing w:val="8"/>
        </w:rPr>
        <w:t xml:space="preserve"> </w:t>
      </w:r>
      <w:r w:rsidR="00E34B15" w:rsidRPr="00EC5AEF">
        <w:rPr>
          <w:spacing w:val="-5"/>
        </w:rPr>
        <w:t>all</w:t>
      </w:r>
      <w:r w:rsidR="00BC0D59">
        <w:t xml:space="preserve"> </w:t>
      </w:r>
      <w:r w:rsidR="00E34B15" w:rsidRPr="00EC5AEF">
        <w:t>of</w:t>
      </w:r>
      <w:r w:rsidR="00E34B15" w:rsidRPr="00EC5AEF">
        <w:rPr>
          <w:spacing w:val="-2"/>
        </w:rPr>
        <w:t xml:space="preserve"> </w:t>
      </w:r>
      <w:r w:rsidR="00E34B15" w:rsidRPr="00EC5AEF">
        <w:t xml:space="preserve">the </w:t>
      </w:r>
      <w:r w:rsidR="00E34B15" w:rsidRPr="00EC5AEF">
        <w:rPr>
          <w:spacing w:val="-2"/>
        </w:rPr>
        <w:t>following:</w:t>
      </w:r>
    </w:p>
    <w:p w14:paraId="33E393C2" w14:textId="77777777" w:rsidR="00566776" w:rsidRPr="00EC5AEF" w:rsidRDefault="00E34B15">
      <w:pPr>
        <w:pStyle w:val="Heading1"/>
        <w:spacing w:before="61"/>
        <w:ind w:left="710" w:right="30"/>
        <w:jc w:val="center"/>
      </w:pPr>
      <w:r w:rsidRPr="00EC5AEF">
        <w:lastRenderedPageBreak/>
        <w:t xml:space="preserve">PROPOSED </w:t>
      </w:r>
      <w:r w:rsidRPr="00EC5AEF">
        <w:rPr>
          <w:spacing w:val="-2"/>
        </w:rPr>
        <w:t>AMENDMENTS</w:t>
      </w:r>
    </w:p>
    <w:p w14:paraId="3CA84E72" w14:textId="77777777" w:rsidR="00566776" w:rsidRPr="00EC5AEF" w:rsidRDefault="00E34B15">
      <w:pPr>
        <w:spacing w:before="149"/>
        <w:ind w:right="259"/>
        <w:jc w:val="right"/>
        <w:rPr>
          <w:b/>
          <w:sz w:val="20"/>
        </w:rPr>
      </w:pPr>
      <w:r w:rsidRPr="00EC5AEF">
        <w:rPr>
          <w:b/>
          <w:sz w:val="20"/>
        </w:rPr>
        <w:t xml:space="preserve">— </w:t>
      </w:r>
      <w:r w:rsidRPr="00EC5AEF">
        <w:rPr>
          <w:b/>
        </w:rPr>
        <w:t>45</w:t>
      </w:r>
      <w:r w:rsidRPr="00EC5AEF">
        <w:rPr>
          <w:b/>
          <w:spacing w:val="-5"/>
        </w:rPr>
        <w:t xml:space="preserve"> </w:t>
      </w:r>
      <w:r w:rsidRPr="00EC5AEF">
        <w:rPr>
          <w:b/>
          <w:spacing w:val="-10"/>
          <w:sz w:val="20"/>
        </w:rPr>
        <w:t>—</w:t>
      </w:r>
    </w:p>
    <w:p w14:paraId="1FD64482" w14:textId="77777777" w:rsidR="00566776" w:rsidRPr="00EC5AEF" w:rsidRDefault="00E34B15">
      <w:pPr>
        <w:rPr>
          <w:b/>
          <w:sz w:val="26"/>
        </w:rPr>
      </w:pPr>
      <w:r w:rsidRPr="00EC5AEF">
        <w:br w:type="column"/>
      </w:r>
    </w:p>
    <w:p w14:paraId="7A0EE193" w14:textId="77777777" w:rsidR="00566776" w:rsidRPr="00EC5AEF" w:rsidRDefault="00566776">
      <w:pPr>
        <w:rPr>
          <w:b/>
          <w:sz w:val="24"/>
        </w:rPr>
      </w:pPr>
    </w:p>
    <w:p w14:paraId="27F0C701" w14:textId="77777777" w:rsidR="00566776" w:rsidRPr="00EC5AEF" w:rsidRDefault="00E34B15">
      <w:pPr>
        <w:spacing w:before="1"/>
        <w:ind w:left="720"/>
        <w:rPr>
          <w:b/>
          <w:sz w:val="24"/>
        </w:rPr>
      </w:pPr>
      <w:r w:rsidRPr="00EC5AEF">
        <w:rPr>
          <w:b/>
          <w:sz w:val="24"/>
        </w:rPr>
        <w:t>SB</w:t>
      </w:r>
      <w:r w:rsidRPr="00EC5AEF">
        <w:rPr>
          <w:b/>
          <w:spacing w:val="-2"/>
          <w:sz w:val="24"/>
        </w:rPr>
        <w:t xml:space="preserve"> </w:t>
      </w:r>
      <w:r w:rsidRPr="00EC5AEF">
        <w:rPr>
          <w:b/>
          <w:spacing w:val="-5"/>
          <w:sz w:val="24"/>
        </w:rPr>
        <w:t>54</w:t>
      </w:r>
    </w:p>
    <w:p w14:paraId="5B0F3BEA" w14:textId="1B63B23B" w:rsidR="00566776" w:rsidRPr="00EC5AEF" w:rsidRDefault="00E34B15">
      <w:pPr>
        <w:pStyle w:val="Heading1"/>
        <w:spacing w:before="61"/>
        <w:ind w:left="720"/>
      </w:pPr>
      <w:r w:rsidRPr="00EC5AEF">
        <w:rPr>
          <w:b w:val="0"/>
        </w:rPr>
        <w:br w:type="column"/>
      </w:r>
    </w:p>
    <w:p w14:paraId="727A75F1" w14:textId="1374DF1C" w:rsidR="00566776" w:rsidRPr="00EC5AEF" w:rsidRDefault="00E34B15">
      <w:pPr>
        <w:spacing w:line="380" w:lineRule="atLeast"/>
        <w:ind w:left="720"/>
        <w:rPr>
          <w:b/>
          <w:sz w:val="32"/>
        </w:rPr>
      </w:pPr>
      <w:r w:rsidRPr="00EC5AEF">
        <w:rPr>
          <w:b/>
          <w:sz w:val="32"/>
        </w:rPr>
        <w:t xml:space="preserve"> </w:t>
      </w:r>
    </w:p>
    <w:p w14:paraId="5F0B9B01" w14:textId="77777777" w:rsidR="00566776" w:rsidRPr="00EC5AEF" w:rsidRDefault="00566776">
      <w:pPr>
        <w:spacing w:line="380" w:lineRule="atLeast"/>
        <w:rPr>
          <w:sz w:val="32"/>
        </w:rPr>
        <w:sectPr w:rsidR="00566776" w:rsidRPr="00EC5AEF">
          <w:headerReference w:type="default" r:id="rId101"/>
          <w:footerReference w:type="default" r:id="rId102"/>
          <w:pgSz w:w="12240" w:h="15840"/>
          <w:pgMar w:top="240" w:right="940" w:bottom="740" w:left="0" w:header="0" w:footer="545" w:gutter="0"/>
          <w:cols w:num="3" w:space="720" w:equalWidth="0">
            <w:col w:w="4930" w:space="1413"/>
            <w:col w:w="1354" w:space="223"/>
            <w:col w:w="3380"/>
          </w:cols>
        </w:sectPr>
      </w:pPr>
    </w:p>
    <w:p w14:paraId="5B466A53" w14:textId="22044D96" w:rsidR="00566776" w:rsidRPr="008B62B2" w:rsidRDefault="00E34B15" w:rsidP="00CF027A">
      <w:pPr>
        <w:pStyle w:val="BodyText"/>
        <w:tabs>
          <w:tab w:val="left" w:pos="1639"/>
        </w:tabs>
        <w:spacing w:line="161" w:lineRule="exact"/>
        <w:rPr>
          <w:strike/>
          <w:color w:val="0000FF"/>
        </w:rPr>
      </w:pPr>
      <w:r w:rsidRPr="00EC5AEF">
        <w:rPr>
          <w:i w:val="0"/>
          <w:spacing w:val="-10"/>
        </w:rPr>
        <w:t>+</w:t>
      </w:r>
      <w:r w:rsidRPr="00EC5AEF">
        <w:rPr>
          <w:i w:val="0"/>
        </w:rPr>
        <w:tab/>
      </w:r>
      <w:r w:rsidRPr="00EC5AEF">
        <w:t>(1)</w:t>
      </w:r>
      <w:r w:rsidRPr="00EC5AEF">
        <w:rPr>
          <w:spacing w:val="56"/>
        </w:rPr>
        <w:t xml:space="preserve"> </w:t>
      </w:r>
      <w:r w:rsidRPr="008B62B2">
        <w:rPr>
          <w:strike/>
          <w:color w:val="0000FF"/>
        </w:rPr>
        <w:t>Be developed in collaboration with any local jurisdiction,</w:t>
      </w:r>
    </w:p>
    <w:p w14:paraId="3769E0BF" w14:textId="41D46518" w:rsidR="00566776" w:rsidRPr="008B62B2" w:rsidRDefault="00E34B15" w:rsidP="00B03DFC">
      <w:pPr>
        <w:pStyle w:val="BodyText"/>
        <w:tabs>
          <w:tab w:val="left" w:pos="1639"/>
        </w:tabs>
        <w:spacing w:line="161" w:lineRule="exact"/>
        <w:rPr>
          <w:strike/>
          <w:color w:val="0000FF"/>
        </w:rPr>
      </w:pPr>
      <w:r w:rsidRPr="008B62B2">
        <w:rPr>
          <w:strike/>
          <w:color w:val="0000FF"/>
        </w:rPr>
        <w:t>+</w:t>
      </w:r>
      <w:r w:rsidRPr="008B62B2">
        <w:rPr>
          <w:strike/>
          <w:color w:val="0000FF"/>
        </w:rPr>
        <w:tab/>
        <w:t>local jurisdiction’s recycling service providers, or processors that</w:t>
      </w:r>
    </w:p>
    <w:p w14:paraId="73DFDD1F" w14:textId="5220C2F5" w:rsidR="00566776" w:rsidRPr="008B62B2" w:rsidRDefault="00E34B15" w:rsidP="00B03DFC">
      <w:pPr>
        <w:pStyle w:val="BodyText"/>
        <w:tabs>
          <w:tab w:val="left" w:pos="1639"/>
        </w:tabs>
        <w:spacing w:line="161" w:lineRule="exact"/>
        <w:rPr>
          <w:strike/>
          <w:color w:val="0000FF"/>
        </w:rPr>
      </w:pPr>
      <w:r w:rsidRPr="008B62B2">
        <w:rPr>
          <w:strike/>
          <w:color w:val="0000FF"/>
        </w:rPr>
        <w:t>+</w:t>
      </w:r>
      <w:r w:rsidRPr="008B62B2">
        <w:rPr>
          <w:strike/>
          <w:color w:val="0000FF"/>
        </w:rPr>
        <w:tab/>
        <w:t>handle materials included in the needs assessment and that choose</w:t>
      </w:r>
    </w:p>
    <w:p w14:paraId="6E32D104" w14:textId="2428113E" w:rsidR="00566776" w:rsidRPr="008B62B2" w:rsidRDefault="00E34B15" w:rsidP="00B03DFC">
      <w:pPr>
        <w:pStyle w:val="BodyText"/>
        <w:tabs>
          <w:tab w:val="left" w:pos="1639"/>
        </w:tabs>
        <w:spacing w:line="161" w:lineRule="exact"/>
        <w:rPr>
          <w:strike/>
          <w:color w:val="0000FF"/>
        </w:rPr>
      </w:pPr>
      <w:r w:rsidRPr="008B62B2">
        <w:rPr>
          <w:strike/>
          <w:color w:val="0000FF"/>
        </w:rPr>
        <w:t>+</w:t>
      </w:r>
      <w:r w:rsidRPr="008B62B2">
        <w:rPr>
          <w:strike/>
          <w:color w:val="0000FF"/>
        </w:rPr>
        <w:tab/>
        <w:t>to participate. The needs assessment shall be developed in</w:t>
      </w:r>
    </w:p>
    <w:p w14:paraId="2E896FE1" w14:textId="57ECA69D" w:rsidR="00566776" w:rsidRPr="008B62B2" w:rsidRDefault="00E34B15" w:rsidP="00B03DFC">
      <w:pPr>
        <w:pStyle w:val="BodyText"/>
        <w:tabs>
          <w:tab w:val="left" w:pos="1639"/>
        </w:tabs>
        <w:spacing w:line="161" w:lineRule="exact"/>
        <w:rPr>
          <w:strike/>
          <w:color w:val="0000FF"/>
        </w:rPr>
      </w:pPr>
      <w:r w:rsidRPr="008B62B2">
        <w:rPr>
          <w:strike/>
          <w:color w:val="0000FF"/>
        </w:rPr>
        <w:t>+</w:t>
      </w:r>
      <w:r w:rsidRPr="008B62B2">
        <w:rPr>
          <w:strike/>
          <w:color w:val="0000FF"/>
        </w:rPr>
        <w:tab/>
        <w:t>collaboration with a broad diversity of local jurisdictions, recycling</w:t>
      </w:r>
    </w:p>
    <w:p w14:paraId="6995D417" w14:textId="43665789" w:rsidR="00566776" w:rsidRPr="008B62B2" w:rsidRDefault="00E34B15" w:rsidP="00B03DFC">
      <w:pPr>
        <w:pStyle w:val="BodyText"/>
        <w:tabs>
          <w:tab w:val="left" w:pos="1639"/>
        </w:tabs>
        <w:spacing w:line="161" w:lineRule="exact"/>
        <w:rPr>
          <w:strike/>
          <w:color w:val="0000FF"/>
        </w:rPr>
      </w:pPr>
      <w:r w:rsidRPr="008B62B2">
        <w:rPr>
          <w:strike/>
          <w:color w:val="0000FF"/>
        </w:rPr>
        <w:t>+</w:t>
      </w:r>
      <w:r w:rsidRPr="008B62B2">
        <w:rPr>
          <w:strike/>
          <w:color w:val="0000FF"/>
        </w:rPr>
        <w:tab/>
        <w:t>service providers, and processors that reflect the different needs</w:t>
      </w:r>
    </w:p>
    <w:p w14:paraId="33F66FE4" w14:textId="40AA4D96" w:rsidR="00566776" w:rsidRPr="008B62B2" w:rsidRDefault="00E34B15" w:rsidP="00B03DFC">
      <w:pPr>
        <w:pStyle w:val="BodyText"/>
        <w:tabs>
          <w:tab w:val="left" w:pos="1639"/>
        </w:tabs>
        <w:spacing w:line="161" w:lineRule="exact"/>
        <w:rPr>
          <w:strike/>
          <w:color w:val="0000FF"/>
        </w:rPr>
      </w:pPr>
      <w:r w:rsidRPr="008B62B2">
        <w:rPr>
          <w:strike/>
          <w:color w:val="0000FF"/>
        </w:rPr>
        <w:t>+</w:t>
      </w:r>
      <w:r w:rsidRPr="008B62B2">
        <w:rPr>
          <w:strike/>
          <w:color w:val="0000FF"/>
        </w:rPr>
        <w:tab/>
        <w:t>and challenges faced by urban, suburban, and rural communities</w:t>
      </w:r>
    </w:p>
    <w:p w14:paraId="102F4922" w14:textId="237C6457" w:rsidR="00566776" w:rsidRPr="008B62B2" w:rsidRDefault="00E34B15" w:rsidP="00B03DFC">
      <w:pPr>
        <w:pStyle w:val="BodyText"/>
        <w:tabs>
          <w:tab w:val="left" w:pos="1639"/>
        </w:tabs>
        <w:spacing w:line="161" w:lineRule="exact"/>
        <w:rPr>
          <w:strike/>
          <w:color w:val="0000FF"/>
        </w:rPr>
      </w:pPr>
      <w:r w:rsidRPr="008B62B2">
        <w:rPr>
          <w:strike/>
          <w:color w:val="0000FF"/>
        </w:rPr>
        <w:t>+</w:t>
      </w:r>
      <w:r w:rsidRPr="008B62B2">
        <w:rPr>
          <w:strike/>
          <w:color w:val="0000FF"/>
        </w:rPr>
        <w:tab/>
        <w:t>and a variety of different population densities and socioeconomic</w:t>
      </w:r>
    </w:p>
    <w:p w14:paraId="011565E3" w14:textId="6FC85B77" w:rsidR="00566776" w:rsidRPr="008B62B2" w:rsidRDefault="00E34B15" w:rsidP="00B03DFC">
      <w:pPr>
        <w:pStyle w:val="BodyText"/>
        <w:tabs>
          <w:tab w:val="left" w:pos="1639"/>
        </w:tabs>
        <w:spacing w:line="161" w:lineRule="exact"/>
        <w:rPr>
          <w:strike/>
          <w:color w:val="0000FF"/>
        </w:rPr>
      </w:pPr>
      <w:r w:rsidRPr="008B62B2">
        <w:rPr>
          <w:strike/>
          <w:color w:val="0000FF"/>
        </w:rPr>
        <w:t>+</w:t>
      </w:r>
      <w:r w:rsidRPr="008B62B2">
        <w:rPr>
          <w:strike/>
          <w:color w:val="0000FF"/>
        </w:rPr>
        <w:tab/>
        <w:t>perspectives.</w:t>
      </w:r>
    </w:p>
    <w:p w14:paraId="2CF26259" w14:textId="77777777" w:rsidR="00566776" w:rsidRPr="00EC5AEF" w:rsidRDefault="00E34B15">
      <w:pPr>
        <w:pStyle w:val="BodyText"/>
        <w:tabs>
          <w:tab w:val="left" w:pos="1639"/>
        </w:tabs>
      </w:pPr>
      <w:r w:rsidRPr="00EC5AEF">
        <w:rPr>
          <w:i w:val="0"/>
          <w:spacing w:val="-10"/>
        </w:rPr>
        <w:t>+</w:t>
      </w:r>
      <w:r w:rsidRPr="00EC5AEF">
        <w:rPr>
          <w:i w:val="0"/>
        </w:rPr>
        <w:tab/>
      </w:r>
      <w:r w:rsidRPr="00EC5AEF">
        <w:rPr>
          <w:spacing w:val="-2"/>
        </w:rPr>
        <w:t>(2)</w:t>
      </w:r>
      <w:r w:rsidRPr="00EC5AEF">
        <w:rPr>
          <w:spacing w:val="54"/>
        </w:rPr>
        <w:t xml:space="preserve"> </w:t>
      </w:r>
      <w:r w:rsidRPr="00EC5AEF">
        <w:rPr>
          <w:spacing w:val="-2"/>
        </w:rPr>
        <w:t>Be</w:t>
      </w:r>
      <w:r w:rsidRPr="00EC5AEF">
        <w:rPr>
          <w:spacing w:val="-15"/>
        </w:rPr>
        <w:t xml:space="preserve"> </w:t>
      </w:r>
      <w:r w:rsidRPr="00EC5AEF">
        <w:rPr>
          <w:spacing w:val="-2"/>
        </w:rPr>
        <w:t>designed</w:t>
      </w:r>
      <w:r w:rsidRPr="00EC5AEF">
        <w:rPr>
          <w:spacing w:val="-16"/>
        </w:rPr>
        <w:t xml:space="preserve"> </w:t>
      </w:r>
      <w:r w:rsidRPr="00EC5AEF">
        <w:rPr>
          <w:spacing w:val="-2"/>
        </w:rPr>
        <w:t>to</w:t>
      </w:r>
      <w:r w:rsidRPr="00EC5AEF">
        <w:rPr>
          <w:spacing w:val="-15"/>
        </w:rPr>
        <w:t xml:space="preserve"> </w:t>
      </w:r>
      <w:r w:rsidRPr="00EC5AEF">
        <w:rPr>
          <w:spacing w:val="-2"/>
        </w:rPr>
        <w:t>inform</w:t>
      </w:r>
      <w:r w:rsidRPr="00EC5AEF">
        <w:rPr>
          <w:spacing w:val="-15"/>
        </w:rPr>
        <w:t xml:space="preserve"> </w:t>
      </w:r>
      <w:r w:rsidRPr="00EC5AEF">
        <w:rPr>
          <w:spacing w:val="-2"/>
        </w:rPr>
        <w:t>the</w:t>
      </w:r>
      <w:r w:rsidRPr="00EC5AEF">
        <w:rPr>
          <w:spacing w:val="-15"/>
        </w:rPr>
        <w:t xml:space="preserve"> </w:t>
      </w:r>
      <w:r w:rsidRPr="00EC5AEF">
        <w:rPr>
          <w:spacing w:val="-2"/>
        </w:rPr>
        <w:t>strategic</w:t>
      </w:r>
      <w:r w:rsidRPr="00EC5AEF">
        <w:rPr>
          <w:spacing w:val="-16"/>
        </w:rPr>
        <w:t xml:space="preserve"> </w:t>
      </w:r>
      <w:r w:rsidRPr="00EC5AEF">
        <w:rPr>
          <w:spacing w:val="-2"/>
        </w:rPr>
        <w:t>investment</w:t>
      </w:r>
      <w:r w:rsidRPr="00EC5AEF">
        <w:rPr>
          <w:spacing w:val="-15"/>
        </w:rPr>
        <w:t xml:space="preserve"> </w:t>
      </w:r>
      <w:r w:rsidRPr="00EC5AEF">
        <w:rPr>
          <w:spacing w:val="-2"/>
        </w:rPr>
        <w:t>plan</w:t>
      </w:r>
      <w:r w:rsidRPr="00EC5AEF">
        <w:rPr>
          <w:spacing w:val="-16"/>
        </w:rPr>
        <w:t xml:space="preserve"> </w:t>
      </w:r>
      <w:r w:rsidRPr="00EC5AEF">
        <w:rPr>
          <w:spacing w:val="-2"/>
        </w:rPr>
        <w:t>pursuant</w:t>
      </w:r>
    </w:p>
    <w:p w14:paraId="69B3C29A" w14:textId="77777777" w:rsidR="00566776" w:rsidRPr="00EC5AEF" w:rsidRDefault="00E34B15">
      <w:pPr>
        <w:pStyle w:val="BodyText"/>
        <w:tabs>
          <w:tab w:val="left" w:pos="1439"/>
        </w:tabs>
      </w:pPr>
      <w:r w:rsidRPr="00EC5AEF">
        <w:rPr>
          <w:i w:val="0"/>
          <w:spacing w:val="-10"/>
        </w:rPr>
        <w:t>+</w:t>
      </w:r>
      <w:r w:rsidRPr="00EC5AEF">
        <w:rPr>
          <w:i w:val="0"/>
        </w:rPr>
        <w:tab/>
      </w:r>
      <w:r w:rsidRPr="00EC5AEF">
        <w:t>to</w:t>
      </w:r>
      <w:r w:rsidRPr="00EC5AEF">
        <w:rPr>
          <w:spacing w:val="-3"/>
        </w:rPr>
        <w:t xml:space="preserve"> </w:t>
      </w:r>
      <w:r w:rsidRPr="00EC5AEF">
        <w:t>paragraph</w:t>
      </w:r>
      <w:r w:rsidRPr="00EC5AEF">
        <w:rPr>
          <w:spacing w:val="-3"/>
        </w:rPr>
        <w:t xml:space="preserve"> </w:t>
      </w:r>
      <w:r w:rsidRPr="00EC5AEF">
        <w:t>(6)</w:t>
      </w:r>
      <w:r w:rsidRPr="00EC5AEF">
        <w:rPr>
          <w:spacing w:val="-2"/>
        </w:rPr>
        <w:t xml:space="preserve"> </w:t>
      </w:r>
      <w:r w:rsidRPr="00EC5AEF">
        <w:t>of</w:t>
      </w:r>
      <w:r w:rsidRPr="00EC5AEF">
        <w:rPr>
          <w:spacing w:val="-3"/>
        </w:rPr>
        <w:t xml:space="preserve"> </w:t>
      </w:r>
      <w:r w:rsidRPr="00EC5AEF">
        <w:t>subdivision</w:t>
      </w:r>
      <w:r w:rsidRPr="00EC5AEF">
        <w:rPr>
          <w:spacing w:val="-4"/>
        </w:rPr>
        <w:t xml:space="preserve"> </w:t>
      </w:r>
      <w:r w:rsidRPr="00EC5AEF">
        <w:t>(b)</w:t>
      </w:r>
      <w:r w:rsidRPr="00EC5AEF">
        <w:rPr>
          <w:spacing w:val="-2"/>
        </w:rPr>
        <w:t xml:space="preserve"> </w:t>
      </w:r>
      <w:r w:rsidRPr="00EC5AEF">
        <w:t>of</w:t>
      </w:r>
      <w:r w:rsidRPr="00EC5AEF">
        <w:rPr>
          <w:spacing w:val="-3"/>
        </w:rPr>
        <w:t xml:space="preserve"> </w:t>
      </w:r>
      <w:r w:rsidRPr="00EC5AEF">
        <w:t>Section</w:t>
      </w:r>
      <w:r w:rsidRPr="00EC5AEF">
        <w:rPr>
          <w:spacing w:val="-2"/>
        </w:rPr>
        <w:t xml:space="preserve"> 42051.</w:t>
      </w:r>
    </w:p>
    <w:p w14:paraId="303D8439" w14:textId="77777777" w:rsidR="00566776" w:rsidRPr="00EC5AEF" w:rsidRDefault="00E34B15">
      <w:pPr>
        <w:pStyle w:val="BodyText"/>
        <w:tabs>
          <w:tab w:val="left" w:pos="1639"/>
        </w:tabs>
      </w:pPr>
      <w:r w:rsidRPr="00EC5AEF">
        <w:rPr>
          <w:i w:val="0"/>
          <w:spacing w:val="-10"/>
        </w:rPr>
        <w:t>+</w:t>
      </w:r>
      <w:r w:rsidRPr="00EC5AEF">
        <w:rPr>
          <w:i w:val="0"/>
        </w:rPr>
        <w:tab/>
      </w:r>
      <w:r w:rsidRPr="00EC5AEF">
        <w:t>(3)</w:t>
      </w:r>
      <w:r w:rsidRPr="00EC5AEF">
        <w:rPr>
          <w:spacing w:val="57"/>
        </w:rPr>
        <w:t xml:space="preserve"> </w:t>
      </w:r>
      <w:r w:rsidRPr="00EC5AEF">
        <w:t>Include</w:t>
      </w:r>
      <w:r w:rsidRPr="00EC5AEF">
        <w:rPr>
          <w:spacing w:val="-6"/>
        </w:rPr>
        <w:t xml:space="preserve"> </w:t>
      </w:r>
      <w:r w:rsidRPr="00EC5AEF">
        <w:t>an</w:t>
      </w:r>
      <w:r w:rsidRPr="00EC5AEF">
        <w:rPr>
          <w:spacing w:val="-6"/>
        </w:rPr>
        <w:t xml:space="preserve"> </w:t>
      </w:r>
      <w:r w:rsidRPr="00EC5AEF">
        <w:t>evaluation</w:t>
      </w:r>
      <w:r w:rsidRPr="00EC5AEF">
        <w:rPr>
          <w:spacing w:val="-5"/>
        </w:rPr>
        <w:t xml:space="preserve"> </w:t>
      </w:r>
      <w:r w:rsidRPr="00EC5AEF">
        <w:t>of</w:t>
      </w:r>
      <w:r w:rsidRPr="00EC5AEF">
        <w:rPr>
          <w:spacing w:val="-7"/>
        </w:rPr>
        <w:t xml:space="preserve"> </w:t>
      </w:r>
      <w:r w:rsidRPr="00EC5AEF">
        <w:t>all</w:t>
      </w:r>
      <w:r w:rsidRPr="00EC5AEF">
        <w:rPr>
          <w:spacing w:val="-6"/>
        </w:rPr>
        <w:t xml:space="preserve"> </w:t>
      </w:r>
      <w:r w:rsidRPr="00EC5AEF">
        <w:t>of</w:t>
      </w:r>
      <w:r w:rsidRPr="00EC5AEF">
        <w:rPr>
          <w:spacing w:val="-6"/>
        </w:rPr>
        <w:t xml:space="preserve"> </w:t>
      </w:r>
      <w:r w:rsidRPr="00EC5AEF">
        <w:t>the</w:t>
      </w:r>
      <w:r w:rsidRPr="00EC5AEF">
        <w:rPr>
          <w:spacing w:val="-5"/>
        </w:rPr>
        <w:t xml:space="preserve"> </w:t>
      </w:r>
      <w:r w:rsidRPr="00EC5AEF">
        <w:t>following</w:t>
      </w:r>
      <w:r w:rsidRPr="00EC5AEF">
        <w:rPr>
          <w:spacing w:val="-5"/>
        </w:rPr>
        <w:t xml:space="preserve"> </w:t>
      </w:r>
      <w:r w:rsidRPr="00EC5AEF">
        <w:t>with</w:t>
      </w:r>
      <w:r w:rsidRPr="00EC5AEF">
        <w:rPr>
          <w:spacing w:val="-6"/>
        </w:rPr>
        <w:t xml:space="preserve"> </w:t>
      </w:r>
      <w:r w:rsidRPr="00EC5AEF">
        <w:t>respect</w:t>
      </w:r>
      <w:r w:rsidRPr="00EC5AEF">
        <w:rPr>
          <w:spacing w:val="-5"/>
        </w:rPr>
        <w:t xml:space="preserve"> to</w:t>
      </w:r>
    </w:p>
    <w:p w14:paraId="43063AA6" w14:textId="77777777"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413" behindDoc="1" locked="0" layoutInCell="1" allowOverlap="1" wp14:anchorId="2BF2DDBA" wp14:editId="1F30F766">
                <wp:simplePos x="0" y="0"/>
                <wp:positionH relativeFrom="page">
                  <wp:posOffset>1089660</wp:posOffset>
                </wp:positionH>
                <wp:positionV relativeFrom="paragraph">
                  <wp:posOffset>53340</wp:posOffset>
                </wp:positionV>
                <wp:extent cx="3439795" cy="720090"/>
                <wp:effectExtent l="0" t="0" r="0" b="0"/>
                <wp:wrapNone/>
                <wp:docPr id="259" name="WordArt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E10741"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F2DDBA" id="WordArt 122" o:spid="_x0000_s1116" type="#_x0000_t202" style="position:absolute;left:0;text-align:left;margin-left:85.8pt;margin-top:4.2pt;width:270.85pt;height:56.7pt;rotation:-45;z-index:-25165806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" filled="f" stroked="f">
                <v:stroke joinstyle="round"/>
                <o:lock v:ext="edit" shapetype="t"/>
                <v:textbox style="mso-fit-shape-to-text:t">
                  <w:txbxContent>
                    <w:p w14:paraId="77E10741"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i w:val="0"/>
          <w:spacing w:val="-10"/>
        </w:rPr>
        <w:t>+</w:t>
      </w:r>
      <w:r w:rsidRPr="00EC5AEF">
        <w:rPr>
          <w:i w:val="0"/>
        </w:rPr>
        <w:tab/>
      </w:r>
      <w:r w:rsidRPr="00EC5AEF">
        <w:t>covered</w:t>
      </w:r>
      <w:r w:rsidRPr="00EC5AEF">
        <w:rPr>
          <w:spacing w:val="-12"/>
        </w:rPr>
        <w:t xml:space="preserve"> </w:t>
      </w:r>
      <w:r w:rsidRPr="00EC5AEF">
        <w:rPr>
          <w:spacing w:val="-2"/>
        </w:rPr>
        <w:t>materials:</w:t>
      </w:r>
    </w:p>
    <w:p w14:paraId="6104D821" w14:textId="77777777" w:rsidR="00566776" w:rsidRPr="00EC5AEF" w:rsidRDefault="00E34B15">
      <w:pPr>
        <w:pStyle w:val="BodyText"/>
        <w:tabs>
          <w:tab w:val="left" w:pos="1639"/>
        </w:tabs>
      </w:pPr>
      <w:r w:rsidRPr="00EC5AEF">
        <w:rPr>
          <w:i w:val="0"/>
          <w:spacing w:val="-10"/>
        </w:rPr>
        <w:t>+</w:t>
      </w:r>
      <w:r w:rsidRPr="00EC5AEF">
        <w:rPr>
          <w:i w:val="0"/>
        </w:rPr>
        <w:tab/>
      </w:r>
      <w:r w:rsidRPr="00EC5AEF">
        <w:t>(A)</w:t>
      </w:r>
      <w:r w:rsidRPr="00EC5AEF">
        <w:rPr>
          <w:spacing w:val="54"/>
        </w:rPr>
        <w:t xml:space="preserve"> </w:t>
      </w:r>
      <w:r w:rsidRPr="00EC5AEF">
        <w:t>Existing</w:t>
      </w:r>
      <w:r w:rsidRPr="00EC5AEF">
        <w:rPr>
          <w:spacing w:val="55"/>
        </w:rPr>
        <w:t xml:space="preserve"> </w:t>
      </w:r>
      <w:r w:rsidRPr="00EC5AEF">
        <w:t>state</w:t>
      </w:r>
      <w:r w:rsidRPr="00EC5AEF">
        <w:rPr>
          <w:spacing w:val="55"/>
        </w:rPr>
        <w:t xml:space="preserve"> </w:t>
      </w:r>
      <w:r w:rsidRPr="00EC5AEF">
        <w:t>statutory</w:t>
      </w:r>
      <w:r w:rsidRPr="00EC5AEF">
        <w:rPr>
          <w:spacing w:val="56"/>
        </w:rPr>
        <w:t xml:space="preserve"> </w:t>
      </w:r>
      <w:r w:rsidRPr="00EC5AEF">
        <w:t>provisions</w:t>
      </w:r>
      <w:r w:rsidRPr="00EC5AEF">
        <w:rPr>
          <w:spacing w:val="55"/>
        </w:rPr>
        <w:t xml:space="preserve"> </w:t>
      </w:r>
      <w:r w:rsidRPr="00EC5AEF">
        <w:t>and</w:t>
      </w:r>
      <w:r w:rsidRPr="00EC5AEF">
        <w:rPr>
          <w:spacing w:val="55"/>
        </w:rPr>
        <w:t xml:space="preserve"> </w:t>
      </w:r>
      <w:r w:rsidRPr="00EC5AEF">
        <w:t>funding</w:t>
      </w:r>
      <w:r w:rsidRPr="00EC5AEF">
        <w:rPr>
          <w:spacing w:val="56"/>
        </w:rPr>
        <w:t xml:space="preserve"> </w:t>
      </w:r>
      <w:r w:rsidRPr="00EC5AEF">
        <w:rPr>
          <w:spacing w:val="-2"/>
        </w:rPr>
        <w:t>sources</w:t>
      </w:r>
    </w:p>
    <w:p w14:paraId="11E4646D" w14:textId="77777777"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414" behindDoc="1" locked="0" layoutInCell="1" allowOverlap="1" wp14:anchorId="348FBAD4" wp14:editId="08FF2864">
                <wp:simplePos x="0" y="0"/>
                <wp:positionH relativeFrom="page">
                  <wp:posOffset>2491105</wp:posOffset>
                </wp:positionH>
                <wp:positionV relativeFrom="paragraph">
                  <wp:posOffset>40005</wp:posOffset>
                </wp:positionV>
                <wp:extent cx="2039620" cy="720090"/>
                <wp:effectExtent l="0" t="0" r="0" b="0"/>
                <wp:wrapNone/>
                <wp:docPr id="258" name="WordArt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B889E1"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8FBAD4" id="WordArt 121" o:spid="_x0000_s1117" type="#_x0000_t202" style="position:absolute;left:0;text-align:left;margin-left:196.15pt;margin-top:3.15pt;width:160.6pt;height:56.7pt;rotation:-45;z-index:-2516580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" filled="f" stroked="f">
                <v:stroke joinstyle="round"/>
                <o:lock v:ext="edit" shapetype="t"/>
                <v:textbox style="mso-fit-shape-to-text:t">
                  <w:txbxContent>
                    <w:p w14:paraId="4AB889E1"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i w:val="0"/>
          <w:spacing w:val="-10"/>
        </w:rPr>
        <w:t>+</w:t>
      </w:r>
      <w:r w:rsidRPr="00EC5AEF">
        <w:rPr>
          <w:i w:val="0"/>
        </w:rPr>
        <w:tab/>
      </w:r>
      <w:r w:rsidRPr="00EC5AEF">
        <w:t>related</w:t>
      </w:r>
      <w:r w:rsidRPr="00EC5AEF">
        <w:rPr>
          <w:spacing w:val="27"/>
        </w:rPr>
        <w:t xml:space="preserve"> </w:t>
      </w:r>
      <w:r w:rsidRPr="00EC5AEF">
        <w:t>to</w:t>
      </w:r>
      <w:r w:rsidRPr="00EC5AEF">
        <w:rPr>
          <w:spacing w:val="28"/>
        </w:rPr>
        <w:t xml:space="preserve"> </w:t>
      </w:r>
      <w:r w:rsidRPr="00EC5AEF">
        <w:t>market</w:t>
      </w:r>
      <w:r w:rsidRPr="00EC5AEF">
        <w:rPr>
          <w:spacing w:val="28"/>
        </w:rPr>
        <w:t xml:space="preserve"> </w:t>
      </w:r>
      <w:r w:rsidRPr="00EC5AEF">
        <w:t>development</w:t>
      </w:r>
      <w:r w:rsidRPr="00EC5AEF">
        <w:rPr>
          <w:spacing w:val="28"/>
        </w:rPr>
        <w:t xml:space="preserve"> </w:t>
      </w:r>
      <w:r w:rsidRPr="00EC5AEF">
        <w:t>and</w:t>
      </w:r>
      <w:r w:rsidRPr="00EC5AEF">
        <w:rPr>
          <w:spacing w:val="27"/>
        </w:rPr>
        <w:t xml:space="preserve"> </w:t>
      </w:r>
      <w:r w:rsidRPr="00EC5AEF">
        <w:t>financial</w:t>
      </w:r>
      <w:r w:rsidRPr="00EC5AEF">
        <w:rPr>
          <w:spacing w:val="27"/>
        </w:rPr>
        <w:t xml:space="preserve"> </w:t>
      </w:r>
      <w:r w:rsidRPr="00EC5AEF">
        <w:t>incentives</w:t>
      </w:r>
      <w:r w:rsidRPr="00EC5AEF">
        <w:rPr>
          <w:spacing w:val="28"/>
        </w:rPr>
        <w:t xml:space="preserve"> </w:t>
      </w:r>
      <w:r w:rsidRPr="00EC5AEF">
        <w:t>to</w:t>
      </w:r>
      <w:r w:rsidRPr="00EC5AEF">
        <w:rPr>
          <w:spacing w:val="28"/>
        </w:rPr>
        <w:t xml:space="preserve"> </w:t>
      </w:r>
      <w:r w:rsidRPr="00EC5AEF">
        <w:rPr>
          <w:spacing w:val="-4"/>
        </w:rPr>
        <w:t>help</w:t>
      </w:r>
    </w:p>
    <w:p w14:paraId="01ED556F" w14:textId="77777777" w:rsidR="00566776" w:rsidRPr="00EC5AEF" w:rsidRDefault="00E34B15">
      <w:pPr>
        <w:pStyle w:val="BodyText"/>
        <w:tabs>
          <w:tab w:val="left" w:pos="1439"/>
        </w:tabs>
      </w:pPr>
      <w:r w:rsidRPr="00EC5AEF">
        <w:rPr>
          <w:i w:val="0"/>
          <w:spacing w:val="-10"/>
        </w:rPr>
        <w:t>+</w:t>
      </w:r>
      <w:r w:rsidRPr="00EC5AEF">
        <w:rPr>
          <w:i w:val="0"/>
        </w:rPr>
        <w:tab/>
      </w:r>
      <w:r w:rsidRPr="00EC5AEF">
        <w:t>achieve</w:t>
      </w:r>
      <w:r w:rsidRPr="00EC5AEF">
        <w:rPr>
          <w:spacing w:val="2"/>
        </w:rPr>
        <w:t xml:space="preserve"> </w:t>
      </w:r>
      <w:r w:rsidRPr="00EC5AEF">
        <w:t>the</w:t>
      </w:r>
      <w:r w:rsidRPr="00EC5AEF">
        <w:rPr>
          <w:spacing w:val="3"/>
        </w:rPr>
        <w:t xml:space="preserve"> </w:t>
      </w:r>
      <w:r w:rsidRPr="00EC5AEF">
        <w:t>state’s</w:t>
      </w:r>
      <w:r w:rsidRPr="00EC5AEF">
        <w:rPr>
          <w:spacing w:val="2"/>
        </w:rPr>
        <w:t xml:space="preserve"> </w:t>
      </w:r>
      <w:r w:rsidRPr="00EC5AEF">
        <w:t>goals</w:t>
      </w:r>
      <w:r w:rsidRPr="00EC5AEF">
        <w:rPr>
          <w:spacing w:val="3"/>
        </w:rPr>
        <w:t xml:space="preserve"> </w:t>
      </w:r>
      <w:r w:rsidRPr="00EC5AEF">
        <w:t>related</w:t>
      </w:r>
      <w:r w:rsidRPr="00EC5AEF">
        <w:rPr>
          <w:spacing w:val="2"/>
        </w:rPr>
        <w:t xml:space="preserve"> </w:t>
      </w:r>
      <w:r w:rsidRPr="00EC5AEF">
        <w:t>to</w:t>
      </w:r>
      <w:r w:rsidRPr="00EC5AEF">
        <w:rPr>
          <w:spacing w:val="3"/>
        </w:rPr>
        <w:t xml:space="preserve"> </w:t>
      </w:r>
      <w:r w:rsidRPr="00EC5AEF">
        <w:t>recycling,</w:t>
      </w:r>
      <w:r w:rsidRPr="00EC5AEF">
        <w:rPr>
          <w:spacing w:val="2"/>
        </w:rPr>
        <w:t xml:space="preserve"> </w:t>
      </w:r>
      <w:r w:rsidRPr="00EC5AEF">
        <w:t>composting,</w:t>
      </w:r>
      <w:r w:rsidRPr="00EC5AEF">
        <w:rPr>
          <w:spacing w:val="3"/>
        </w:rPr>
        <w:t xml:space="preserve"> </w:t>
      </w:r>
      <w:r w:rsidRPr="00EC5AEF">
        <w:rPr>
          <w:spacing w:val="-2"/>
        </w:rPr>
        <w:t>reuse,</w:t>
      </w:r>
    </w:p>
    <w:p w14:paraId="08F340C5" w14:textId="77777777" w:rsidR="00566776" w:rsidRPr="00EC5AEF" w:rsidRDefault="00E34B15">
      <w:pPr>
        <w:pStyle w:val="BodyText"/>
        <w:tabs>
          <w:tab w:val="left" w:pos="1439"/>
        </w:tabs>
      </w:pPr>
      <w:r w:rsidRPr="00EC5AEF">
        <w:rPr>
          <w:i w:val="0"/>
          <w:spacing w:val="-10"/>
        </w:rPr>
        <w:t>+</w:t>
      </w:r>
      <w:r w:rsidRPr="00EC5AEF">
        <w:rPr>
          <w:i w:val="0"/>
        </w:rPr>
        <w:tab/>
      </w:r>
      <w:r w:rsidRPr="00EC5AEF">
        <w:t>reduction,</w:t>
      </w:r>
      <w:r w:rsidRPr="00EC5AEF">
        <w:rPr>
          <w:spacing w:val="-5"/>
        </w:rPr>
        <w:t xml:space="preserve"> </w:t>
      </w:r>
      <w:r w:rsidRPr="00EC5AEF">
        <w:t>and</w:t>
      </w:r>
      <w:r w:rsidRPr="00EC5AEF">
        <w:rPr>
          <w:spacing w:val="-4"/>
        </w:rPr>
        <w:t xml:space="preserve"> </w:t>
      </w:r>
      <w:r w:rsidRPr="00EC5AEF">
        <w:rPr>
          <w:spacing w:val="-2"/>
        </w:rPr>
        <w:t>recovery.</w:t>
      </w:r>
    </w:p>
    <w:p w14:paraId="770876F2" w14:textId="77777777" w:rsidR="00566776" w:rsidRPr="00EC5AEF" w:rsidRDefault="00E34B15">
      <w:pPr>
        <w:pStyle w:val="BodyText"/>
        <w:tabs>
          <w:tab w:val="left" w:pos="1639"/>
        </w:tabs>
      </w:pPr>
      <w:r w:rsidRPr="00EC5AEF">
        <w:rPr>
          <w:i w:val="0"/>
          <w:spacing w:val="-10"/>
        </w:rPr>
        <w:t>+</w:t>
      </w:r>
      <w:r w:rsidRPr="00EC5AEF">
        <w:rPr>
          <w:i w:val="0"/>
        </w:rPr>
        <w:tab/>
      </w:r>
      <w:r w:rsidRPr="00EC5AEF">
        <w:t>(B)</w:t>
      </w:r>
      <w:r w:rsidRPr="00EC5AEF">
        <w:rPr>
          <w:spacing w:val="56"/>
        </w:rPr>
        <w:t xml:space="preserve"> </w:t>
      </w:r>
      <w:r w:rsidRPr="00EC5AEF">
        <w:t>The</w:t>
      </w:r>
      <w:r w:rsidRPr="00EC5AEF">
        <w:rPr>
          <w:spacing w:val="2"/>
        </w:rPr>
        <w:t xml:space="preserve"> </w:t>
      </w:r>
      <w:r w:rsidRPr="00EC5AEF">
        <w:t>current</w:t>
      </w:r>
      <w:r w:rsidRPr="00EC5AEF">
        <w:rPr>
          <w:spacing w:val="2"/>
        </w:rPr>
        <w:t xml:space="preserve"> </w:t>
      </w:r>
      <w:r w:rsidRPr="00EC5AEF">
        <w:t>collection</w:t>
      </w:r>
      <w:r w:rsidRPr="00EC5AEF">
        <w:rPr>
          <w:spacing w:val="3"/>
        </w:rPr>
        <w:t xml:space="preserve"> </w:t>
      </w:r>
      <w:r w:rsidRPr="00EC5AEF">
        <w:t>and</w:t>
      </w:r>
      <w:r w:rsidRPr="00EC5AEF">
        <w:rPr>
          <w:spacing w:val="2"/>
        </w:rPr>
        <w:t xml:space="preserve"> </w:t>
      </w:r>
      <w:r w:rsidRPr="00EC5AEF">
        <w:t>hauling</w:t>
      </w:r>
      <w:r w:rsidRPr="00EC5AEF">
        <w:rPr>
          <w:spacing w:val="2"/>
        </w:rPr>
        <w:t xml:space="preserve"> </w:t>
      </w:r>
      <w:r w:rsidRPr="00EC5AEF">
        <w:t>system</w:t>
      </w:r>
      <w:r w:rsidRPr="00EC5AEF">
        <w:rPr>
          <w:spacing w:val="2"/>
        </w:rPr>
        <w:t xml:space="preserve"> </w:t>
      </w:r>
      <w:r w:rsidRPr="00EC5AEF">
        <w:t>in</w:t>
      </w:r>
      <w:r w:rsidRPr="00EC5AEF">
        <w:rPr>
          <w:spacing w:val="2"/>
        </w:rPr>
        <w:t xml:space="preserve"> </w:t>
      </w:r>
      <w:r w:rsidRPr="00EC5AEF">
        <w:t>the</w:t>
      </w:r>
      <w:r w:rsidRPr="00EC5AEF">
        <w:rPr>
          <w:spacing w:val="2"/>
        </w:rPr>
        <w:t xml:space="preserve"> </w:t>
      </w:r>
      <w:r w:rsidRPr="00EC5AEF">
        <w:t>state</w:t>
      </w:r>
      <w:r w:rsidRPr="00EC5AEF">
        <w:rPr>
          <w:spacing w:val="3"/>
        </w:rPr>
        <w:t xml:space="preserve"> </w:t>
      </w:r>
      <w:r w:rsidRPr="00EC5AEF">
        <w:rPr>
          <w:spacing w:val="-5"/>
        </w:rPr>
        <w:t>and</w:t>
      </w:r>
    </w:p>
    <w:p w14:paraId="1AC80749" w14:textId="77777777" w:rsidR="00566776" w:rsidRPr="00EC5AEF" w:rsidRDefault="00E34B15">
      <w:pPr>
        <w:pStyle w:val="BodyText"/>
        <w:tabs>
          <w:tab w:val="left" w:pos="1439"/>
        </w:tabs>
      </w:pPr>
      <w:r w:rsidRPr="00EC5AEF">
        <w:rPr>
          <w:i w:val="0"/>
          <w:spacing w:val="-10"/>
        </w:rPr>
        <w:t>+</w:t>
      </w:r>
      <w:r w:rsidRPr="00EC5AEF">
        <w:rPr>
          <w:i w:val="0"/>
        </w:rPr>
        <w:tab/>
      </w:r>
      <w:r w:rsidRPr="00EC5AEF">
        <w:t xml:space="preserve">the need for potential enhancements to the </w:t>
      </w:r>
      <w:r w:rsidRPr="00EC5AEF">
        <w:rPr>
          <w:spacing w:val="-2"/>
        </w:rPr>
        <w:t>system.</w:t>
      </w:r>
    </w:p>
    <w:p w14:paraId="06CC3CF0" w14:textId="77777777" w:rsidR="00566776" w:rsidRPr="00EC5AEF" w:rsidRDefault="00E34B15">
      <w:pPr>
        <w:pStyle w:val="BodyText"/>
        <w:tabs>
          <w:tab w:val="left" w:pos="1639"/>
        </w:tabs>
      </w:pPr>
      <w:r w:rsidRPr="00EC5AEF">
        <w:rPr>
          <w:i w:val="0"/>
          <w:spacing w:val="-10"/>
        </w:rPr>
        <w:t>+</w:t>
      </w:r>
      <w:r w:rsidRPr="00EC5AEF">
        <w:rPr>
          <w:i w:val="0"/>
        </w:rPr>
        <w:tab/>
      </w:r>
      <w:r w:rsidRPr="00EC5AEF">
        <w:t>(C)</w:t>
      </w:r>
      <w:r w:rsidRPr="00EC5AEF">
        <w:rPr>
          <w:spacing w:val="53"/>
        </w:rPr>
        <w:t xml:space="preserve"> </w:t>
      </w:r>
      <w:r w:rsidRPr="00EC5AEF">
        <w:t>The</w:t>
      </w:r>
      <w:r w:rsidRPr="00EC5AEF">
        <w:rPr>
          <w:spacing w:val="-11"/>
        </w:rPr>
        <w:t xml:space="preserve"> </w:t>
      </w:r>
      <w:r w:rsidRPr="00EC5AEF">
        <w:t>processing</w:t>
      </w:r>
      <w:r w:rsidRPr="00EC5AEF">
        <w:rPr>
          <w:spacing w:val="-11"/>
        </w:rPr>
        <w:t xml:space="preserve"> </w:t>
      </w:r>
      <w:r w:rsidRPr="00EC5AEF">
        <w:t>capacity</w:t>
      </w:r>
      <w:r w:rsidRPr="00EC5AEF">
        <w:rPr>
          <w:spacing w:val="-10"/>
        </w:rPr>
        <w:t xml:space="preserve"> </w:t>
      </w:r>
      <w:r w:rsidRPr="00EC5AEF">
        <w:t>and</w:t>
      </w:r>
      <w:r w:rsidRPr="00EC5AEF">
        <w:rPr>
          <w:spacing w:val="-11"/>
        </w:rPr>
        <w:t xml:space="preserve"> </w:t>
      </w:r>
      <w:r w:rsidRPr="00EC5AEF">
        <w:t>infrastructure</w:t>
      </w:r>
      <w:r w:rsidRPr="00EC5AEF">
        <w:rPr>
          <w:spacing w:val="-10"/>
        </w:rPr>
        <w:t xml:space="preserve"> </w:t>
      </w:r>
      <w:r w:rsidRPr="00EC5AEF">
        <w:t>in</w:t>
      </w:r>
      <w:r w:rsidRPr="00EC5AEF">
        <w:rPr>
          <w:spacing w:val="-10"/>
        </w:rPr>
        <w:t xml:space="preserve"> </w:t>
      </w:r>
      <w:r w:rsidRPr="00EC5AEF">
        <w:t>the</w:t>
      </w:r>
      <w:r w:rsidRPr="00EC5AEF">
        <w:rPr>
          <w:spacing w:val="-11"/>
        </w:rPr>
        <w:t xml:space="preserve"> </w:t>
      </w:r>
      <w:r w:rsidRPr="00EC5AEF">
        <w:t>state</w:t>
      </w:r>
      <w:r w:rsidRPr="00EC5AEF">
        <w:rPr>
          <w:spacing w:val="-10"/>
        </w:rPr>
        <w:t xml:space="preserve"> </w:t>
      </w:r>
      <w:r w:rsidRPr="00EC5AEF">
        <w:rPr>
          <w:spacing w:val="-5"/>
        </w:rPr>
        <w:t>and</w:t>
      </w:r>
    </w:p>
    <w:p w14:paraId="644A6641" w14:textId="4C6F500D" w:rsidR="00566776" w:rsidRPr="00EC5AEF" w:rsidRDefault="00E34B15">
      <w:pPr>
        <w:pStyle w:val="BodyText"/>
        <w:tabs>
          <w:tab w:val="left" w:pos="1439"/>
        </w:tabs>
      </w:pPr>
      <w:r w:rsidRPr="00EC5AEF">
        <w:rPr>
          <w:i w:val="0"/>
          <w:spacing w:val="-10"/>
        </w:rPr>
        <w:t>+</w:t>
      </w:r>
      <w:r w:rsidRPr="00EC5AEF">
        <w:rPr>
          <w:i w:val="0"/>
        </w:rPr>
        <w:tab/>
      </w:r>
      <w:r w:rsidRPr="00EC5AEF">
        <w:rPr>
          <w:spacing w:val="-2"/>
        </w:rPr>
        <w:t>regionally</w:t>
      </w:r>
      <w:ins w:id="58" w:author="Andolina, Tina" w:date="2022-05-26T20:47:00Z">
        <w:r w:rsidR="00B233C2" w:rsidRPr="00EC5AEF">
          <w:rPr>
            <w:spacing w:val="-2"/>
          </w:rPr>
          <w:t xml:space="preserve"> </w:t>
        </w:r>
      </w:ins>
      <w:r w:rsidR="00B233C2" w:rsidRPr="008B62B2">
        <w:rPr>
          <w:color w:val="0000FF"/>
          <w:u w:val="single"/>
        </w:rPr>
        <w:t>and the ability for innovative and advanced technologies such as artificial intelligence and rob</w:t>
      </w:r>
      <w:r w:rsidR="00C04F8C" w:rsidRPr="008B62B2">
        <w:rPr>
          <w:color w:val="0000FF"/>
          <w:u w:val="single"/>
        </w:rPr>
        <w:t>otics to improve that capacity</w:t>
      </w:r>
      <w:ins w:id="59" w:author="Andolina, Tina" w:date="2022-05-26T20:48:00Z">
        <w:r w:rsidR="00C04F8C" w:rsidRPr="00EC5AEF">
          <w:rPr>
            <w:u w:val="single"/>
          </w:rPr>
          <w:t>.</w:t>
        </w:r>
      </w:ins>
      <w:del w:id="60" w:author="Andolina, Tina" w:date="2022-05-26T20:47:00Z">
        <w:r w:rsidRPr="00EC5AEF" w:rsidDel="00B233C2">
          <w:rPr>
            <w:spacing w:val="-2"/>
          </w:rPr>
          <w:delText>.</w:delText>
        </w:r>
      </w:del>
    </w:p>
    <w:p w14:paraId="1541A5C1" w14:textId="77777777" w:rsidR="00566776" w:rsidRPr="00EC5AEF" w:rsidRDefault="00E34B15">
      <w:pPr>
        <w:pStyle w:val="BodyText"/>
        <w:tabs>
          <w:tab w:val="left" w:pos="1639"/>
        </w:tabs>
      </w:pPr>
      <w:r w:rsidRPr="00EC5AEF">
        <w:rPr>
          <w:i w:val="0"/>
          <w:spacing w:val="-10"/>
        </w:rPr>
        <w:t>+</w:t>
      </w:r>
      <w:r w:rsidRPr="00EC5AEF">
        <w:rPr>
          <w:i w:val="0"/>
        </w:rPr>
        <w:tab/>
      </w:r>
      <w:r w:rsidRPr="00EC5AEF">
        <w:t>(D)</w:t>
      </w:r>
      <w:r w:rsidRPr="00EC5AEF">
        <w:rPr>
          <w:spacing w:val="55"/>
        </w:rPr>
        <w:t xml:space="preserve"> </w:t>
      </w:r>
      <w:r w:rsidRPr="00EC5AEF">
        <w:t>Current</w:t>
      </w:r>
      <w:r w:rsidRPr="00EC5AEF">
        <w:rPr>
          <w:spacing w:val="4"/>
        </w:rPr>
        <w:t xml:space="preserve"> </w:t>
      </w:r>
      <w:r w:rsidRPr="00EC5AEF">
        <w:t>market</w:t>
      </w:r>
      <w:r w:rsidRPr="00EC5AEF">
        <w:rPr>
          <w:spacing w:val="3"/>
        </w:rPr>
        <w:t xml:space="preserve"> </w:t>
      </w:r>
      <w:r w:rsidRPr="00EC5AEF">
        <w:t>conditions</w:t>
      </w:r>
      <w:r w:rsidRPr="00EC5AEF">
        <w:rPr>
          <w:spacing w:val="3"/>
        </w:rPr>
        <w:t xml:space="preserve"> </w:t>
      </w:r>
      <w:r w:rsidRPr="00EC5AEF">
        <w:t>and</w:t>
      </w:r>
      <w:r w:rsidRPr="00EC5AEF">
        <w:rPr>
          <w:spacing w:val="4"/>
        </w:rPr>
        <w:t xml:space="preserve"> </w:t>
      </w:r>
      <w:r w:rsidRPr="00EC5AEF">
        <w:t>the</w:t>
      </w:r>
      <w:r w:rsidRPr="00EC5AEF">
        <w:rPr>
          <w:spacing w:val="3"/>
        </w:rPr>
        <w:t xml:space="preserve"> </w:t>
      </w:r>
      <w:r w:rsidRPr="00EC5AEF">
        <w:t>opportunities</w:t>
      </w:r>
      <w:r w:rsidRPr="00EC5AEF">
        <w:rPr>
          <w:spacing w:val="3"/>
        </w:rPr>
        <w:t xml:space="preserve"> </w:t>
      </w:r>
      <w:r w:rsidRPr="00EC5AEF">
        <w:t>to</w:t>
      </w:r>
      <w:r w:rsidRPr="00EC5AEF">
        <w:rPr>
          <w:spacing w:val="4"/>
        </w:rPr>
        <w:t xml:space="preserve"> </w:t>
      </w:r>
      <w:r w:rsidRPr="00EC5AEF">
        <w:rPr>
          <w:spacing w:val="-2"/>
        </w:rPr>
        <w:t>create</w:t>
      </w:r>
    </w:p>
    <w:p w14:paraId="1280A44C" w14:textId="77777777" w:rsidR="00566776" w:rsidRPr="00EC5AEF" w:rsidRDefault="00E34B15">
      <w:pPr>
        <w:pStyle w:val="BodyText"/>
        <w:tabs>
          <w:tab w:val="left" w:pos="1439"/>
        </w:tabs>
      </w:pPr>
      <w:r w:rsidRPr="00EC5AEF">
        <w:rPr>
          <w:i w:val="0"/>
          <w:spacing w:val="-10"/>
        </w:rPr>
        <w:t>+</w:t>
      </w:r>
      <w:r w:rsidRPr="00EC5AEF">
        <w:rPr>
          <w:i w:val="0"/>
        </w:rPr>
        <w:tab/>
      </w:r>
      <w:r w:rsidRPr="00EC5AEF">
        <w:t>viable</w:t>
      </w:r>
      <w:r w:rsidRPr="00EC5AEF">
        <w:rPr>
          <w:spacing w:val="-5"/>
        </w:rPr>
        <w:t xml:space="preserve"> </w:t>
      </w:r>
      <w:r w:rsidRPr="00EC5AEF">
        <w:t>and</w:t>
      </w:r>
      <w:r w:rsidRPr="00EC5AEF">
        <w:rPr>
          <w:spacing w:val="-2"/>
        </w:rPr>
        <w:t xml:space="preserve"> </w:t>
      </w:r>
      <w:r w:rsidRPr="00EC5AEF">
        <w:t>responsible</w:t>
      </w:r>
      <w:r w:rsidRPr="00EC5AEF">
        <w:rPr>
          <w:spacing w:val="-3"/>
        </w:rPr>
        <w:t xml:space="preserve"> </w:t>
      </w:r>
      <w:r w:rsidRPr="00EC5AEF">
        <w:t>end</w:t>
      </w:r>
      <w:r w:rsidRPr="00EC5AEF">
        <w:rPr>
          <w:spacing w:val="-2"/>
        </w:rPr>
        <w:t xml:space="preserve"> </w:t>
      </w:r>
      <w:r w:rsidRPr="00EC5AEF">
        <w:t>markets</w:t>
      </w:r>
      <w:r w:rsidRPr="00EC5AEF">
        <w:rPr>
          <w:spacing w:val="-2"/>
        </w:rPr>
        <w:t xml:space="preserve"> </w:t>
      </w:r>
      <w:r w:rsidRPr="00EC5AEF">
        <w:t>in</w:t>
      </w:r>
      <w:r w:rsidRPr="00EC5AEF">
        <w:rPr>
          <w:spacing w:val="-3"/>
        </w:rPr>
        <w:t xml:space="preserve"> </w:t>
      </w:r>
      <w:r w:rsidRPr="00EC5AEF">
        <w:t>the</w:t>
      </w:r>
      <w:r w:rsidRPr="00EC5AEF">
        <w:rPr>
          <w:spacing w:val="-2"/>
        </w:rPr>
        <w:t xml:space="preserve"> </w:t>
      </w:r>
      <w:r w:rsidRPr="00EC5AEF">
        <w:t>state</w:t>
      </w:r>
      <w:r w:rsidRPr="00EC5AEF">
        <w:rPr>
          <w:spacing w:val="-3"/>
        </w:rPr>
        <w:t xml:space="preserve"> </w:t>
      </w:r>
      <w:r w:rsidRPr="00EC5AEF">
        <w:t>and</w:t>
      </w:r>
      <w:r w:rsidRPr="00EC5AEF">
        <w:rPr>
          <w:spacing w:val="-2"/>
        </w:rPr>
        <w:t xml:space="preserve"> regionally.</w:t>
      </w:r>
    </w:p>
    <w:p w14:paraId="6C2BC083" w14:textId="20BAAB46" w:rsidR="00566776" w:rsidRPr="00EC5AEF" w:rsidRDefault="00E34B15">
      <w:pPr>
        <w:pStyle w:val="BodyText"/>
        <w:tabs>
          <w:tab w:val="left" w:pos="1639"/>
        </w:tabs>
      </w:pPr>
      <w:r w:rsidRPr="00EC5AEF">
        <w:rPr>
          <w:i w:val="0"/>
          <w:spacing w:val="-10"/>
        </w:rPr>
        <w:t>+</w:t>
      </w:r>
      <w:r w:rsidRPr="00EC5AEF">
        <w:rPr>
          <w:i w:val="0"/>
        </w:rPr>
        <w:tab/>
      </w:r>
      <w:r w:rsidRPr="00EC5AEF">
        <w:t>(E)</w:t>
      </w:r>
      <w:r w:rsidRPr="00EC5AEF">
        <w:rPr>
          <w:spacing w:val="57"/>
        </w:rPr>
        <w:t xml:space="preserve"> </w:t>
      </w:r>
      <w:r w:rsidRPr="00EC5AEF">
        <w:t>Consumer</w:t>
      </w:r>
      <w:r w:rsidRPr="00EC5AEF">
        <w:rPr>
          <w:spacing w:val="69"/>
          <w:w w:val="150"/>
        </w:rPr>
        <w:t xml:space="preserve"> </w:t>
      </w:r>
      <w:r w:rsidRPr="00EC5AEF">
        <w:t>education</w:t>
      </w:r>
      <w:r w:rsidRPr="00EC5AEF">
        <w:rPr>
          <w:spacing w:val="69"/>
          <w:w w:val="150"/>
        </w:rPr>
        <w:t xml:space="preserve"> </w:t>
      </w:r>
      <w:r w:rsidRPr="00EC5AEF">
        <w:t>needs</w:t>
      </w:r>
      <w:r w:rsidRPr="00EC5AEF">
        <w:rPr>
          <w:spacing w:val="70"/>
          <w:w w:val="150"/>
        </w:rPr>
        <w:t xml:space="preserve"> </w:t>
      </w:r>
      <w:r w:rsidRPr="00EC5AEF">
        <w:t>for</w:t>
      </w:r>
      <w:r w:rsidRPr="00EC5AEF">
        <w:rPr>
          <w:spacing w:val="69"/>
          <w:w w:val="150"/>
        </w:rPr>
        <w:t xml:space="preserve"> </w:t>
      </w:r>
      <w:r w:rsidRPr="00EC5AEF">
        <w:t>recycling</w:t>
      </w:r>
      <w:proofErr w:type="gramStart"/>
      <w:r w:rsidR="00554A5C" w:rsidRPr="008B62B2">
        <w:rPr>
          <w:color w:val="0000FF"/>
          <w:u w:val="single"/>
        </w:rPr>
        <w:t>,</w:t>
      </w:r>
      <w:r w:rsidR="00554A5C" w:rsidRPr="00EC5AEF">
        <w:t xml:space="preserve">  </w:t>
      </w:r>
      <w:r w:rsidR="00554A5C" w:rsidRPr="008B62B2">
        <w:rPr>
          <w:color w:val="0000FF"/>
          <w:u w:val="single"/>
        </w:rPr>
        <w:t>composting</w:t>
      </w:r>
      <w:proofErr w:type="gramEnd"/>
      <w:r w:rsidRPr="00EC5AEF">
        <w:t>,</w:t>
      </w:r>
      <w:r w:rsidRPr="00EC5AEF">
        <w:rPr>
          <w:spacing w:val="69"/>
          <w:w w:val="150"/>
        </w:rPr>
        <w:t xml:space="preserve"> </w:t>
      </w:r>
      <w:r w:rsidRPr="00EC5AEF">
        <w:t>reuse,</w:t>
      </w:r>
      <w:r w:rsidRPr="00EC5AEF">
        <w:rPr>
          <w:spacing w:val="70"/>
          <w:w w:val="150"/>
        </w:rPr>
        <w:t xml:space="preserve"> </w:t>
      </w:r>
      <w:r w:rsidRPr="00EC5AEF">
        <w:rPr>
          <w:spacing w:val="-5"/>
        </w:rPr>
        <w:t>and</w:t>
      </w:r>
    </w:p>
    <w:p w14:paraId="658557AD" w14:textId="77777777" w:rsidR="00566776" w:rsidRPr="008B62B2" w:rsidRDefault="00E34B15">
      <w:pPr>
        <w:pStyle w:val="BodyText"/>
        <w:tabs>
          <w:tab w:val="left" w:pos="1439"/>
        </w:tabs>
        <w:rPr>
          <w:color w:val="0000FF"/>
          <w:u w:val="single"/>
        </w:rPr>
      </w:pPr>
      <w:r w:rsidRPr="00EC5AEF">
        <w:rPr>
          <w:i w:val="0"/>
          <w:spacing w:val="-10"/>
        </w:rPr>
        <w:t>+</w:t>
      </w:r>
      <w:r w:rsidRPr="00EC5AEF">
        <w:rPr>
          <w:i w:val="0"/>
        </w:rPr>
        <w:tab/>
      </w:r>
      <w:r w:rsidRPr="00EC5AEF">
        <w:rPr>
          <w:spacing w:val="-2"/>
        </w:rPr>
        <w:t>reduction.</w:t>
      </w:r>
    </w:p>
    <w:p w14:paraId="47816BE0" w14:textId="77777777" w:rsidR="00566776" w:rsidRPr="00EC5AEF" w:rsidRDefault="00E34B15">
      <w:pPr>
        <w:pStyle w:val="BodyText"/>
        <w:tabs>
          <w:tab w:val="left" w:pos="1639"/>
        </w:tabs>
      </w:pPr>
      <w:r w:rsidRPr="00EC5AEF">
        <w:rPr>
          <w:i w:val="0"/>
          <w:spacing w:val="-10"/>
        </w:rPr>
        <w:t>+</w:t>
      </w:r>
      <w:r w:rsidRPr="00EC5AEF">
        <w:rPr>
          <w:i w:val="0"/>
        </w:rPr>
        <w:tab/>
      </w:r>
      <w:r w:rsidRPr="00EC5AEF">
        <w:rPr>
          <w:spacing w:val="-2"/>
        </w:rPr>
        <w:t>(F)</w:t>
      </w:r>
      <w:r w:rsidRPr="00EC5AEF">
        <w:rPr>
          <w:spacing w:val="40"/>
        </w:rPr>
        <w:t xml:space="preserve"> </w:t>
      </w:r>
      <w:r w:rsidRPr="00EC5AEF">
        <w:rPr>
          <w:spacing w:val="-2"/>
        </w:rPr>
        <w:t>Funding</w:t>
      </w:r>
      <w:r w:rsidRPr="00EC5AEF">
        <w:rPr>
          <w:spacing w:val="-18"/>
        </w:rPr>
        <w:t xml:space="preserve"> </w:t>
      </w:r>
      <w:r w:rsidRPr="00EC5AEF">
        <w:rPr>
          <w:spacing w:val="-2"/>
        </w:rPr>
        <w:t>needs</w:t>
      </w:r>
      <w:r w:rsidRPr="00EC5AEF">
        <w:rPr>
          <w:spacing w:val="-18"/>
        </w:rPr>
        <w:t xml:space="preserve"> </w:t>
      </w:r>
      <w:r w:rsidRPr="00EC5AEF">
        <w:rPr>
          <w:spacing w:val="-2"/>
        </w:rPr>
        <w:t>associated</w:t>
      </w:r>
      <w:r w:rsidRPr="00EC5AEF">
        <w:rPr>
          <w:spacing w:val="-18"/>
        </w:rPr>
        <w:t xml:space="preserve"> </w:t>
      </w:r>
      <w:r w:rsidRPr="00EC5AEF">
        <w:rPr>
          <w:spacing w:val="-2"/>
        </w:rPr>
        <w:t>with</w:t>
      </w:r>
      <w:r w:rsidRPr="00EC5AEF">
        <w:rPr>
          <w:spacing w:val="-18"/>
        </w:rPr>
        <w:t xml:space="preserve"> </w:t>
      </w:r>
      <w:r w:rsidRPr="00EC5AEF">
        <w:rPr>
          <w:spacing w:val="-2"/>
        </w:rPr>
        <w:t>access</w:t>
      </w:r>
      <w:r w:rsidRPr="00EC5AEF">
        <w:rPr>
          <w:spacing w:val="-18"/>
        </w:rPr>
        <w:t xml:space="preserve"> </w:t>
      </w:r>
      <w:r w:rsidRPr="00EC5AEF">
        <w:rPr>
          <w:spacing w:val="-2"/>
        </w:rPr>
        <w:t>to,</w:t>
      </w:r>
      <w:r w:rsidRPr="00EC5AEF">
        <w:rPr>
          <w:spacing w:val="-18"/>
        </w:rPr>
        <w:t xml:space="preserve"> </w:t>
      </w:r>
      <w:r w:rsidRPr="00EC5AEF">
        <w:rPr>
          <w:spacing w:val="-2"/>
        </w:rPr>
        <w:t>and</w:t>
      </w:r>
      <w:r w:rsidRPr="00EC5AEF">
        <w:rPr>
          <w:spacing w:val="-18"/>
        </w:rPr>
        <w:t xml:space="preserve"> </w:t>
      </w:r>
      <w:r w:rsidRPr="00EC5AEF">
        <w:rPr>
          <w:spacing w:val="-2"/>
        </w:rPr>
        <w:t>the</w:t>
      </w:r>
      <w:r w:rsidRPr="00EC5AEF">
        <w:rPr>
          <w:spacing w:val="-18"/>
        </w:rPr>
        <w:t xml:space="preserve"> </w:t>
      </w:r>
      <w:r w:rsidRPr="00EC5AEF">
        <w:rPr>
          <w:spacing w:val="-2"/>
        </w:rPr>
        <w:t>availability</w:t>
      </w:r>
    </w:p>
    <w:p w14:paraId="4B145D05" w14:textId="77777777" w:rsidR="00566776" w:rsidRPr="00EC5AEF" w:rsidRDefault="00E34B15">
      <w:pPr>
        <w:pStyle w:val="BodyText"/>
        <w:tabs>
          <w:tab w:val="left" w:pos="1439"/>
        </w:tabs>
      </w:pPr>
      <w:r w:rsidRPr="00EC5AEF">
        <w:rPr>
          <w:i w:val="0"/>
          <w:spacing w:val="-10"/>
        </w:rPr>
        <w:t>+</w:t>
      </w:r>
      <w:r w:rsidRPr="00EC5AEF">
        <w:rPr>
          <w:i w:val="0"/>
        </w:rPr>
        <w:tab/>
      </w:r>
      <w:r w:rsidRPr="00EC5AEF">
        <w:t>of,</w:t>
      </w:r>
      <w:r w:rsidRPr="00EC5AEF">
        <w:rPr>
          <w:spacing w:val="3"/>
        </w:rPr>
        <w:t xml:space="preserve"> </w:t>
      </w:r>
      <w:r w:rsidRPr="00EC5AEF">
        <w:t>collection,</w:t>
      </w:r>
      <w:r w:rsidRPr="00EC5AEF">
        <w:rPr>
          <w:spacing w:val="3"/>
        </w:rPr>
        <w:t xml:space="preserve"> </w:t>
      </w:r>
      <w:r w:rsidRPr="00EC5AEF">
        <w:t>recycling,</w:t>
      </w:r>
      <w:r w:rsidRPr="00EC5AEF">
        <w:rPr>
          <w:spacing w:val="4"/>
        </w:rPr>
        <w:t xml:space="preserve"> </w:t>
      </w:r>
      <w:r w:rsidRPr="00EC5AEF">
        <w:t>composting,</w:t>
      </w:r>
      <w:r w:rsidRPr="00EC5AEF">
        <w:rPr>
          <w:spacing w:val="3"/>
        </w:rPr>
        <w:t xml:space="preserve"> </w:t>
      </w:r>
      <w:r w:rsidRPr="00EC5AEF">
        <w:t>processing,</w:t>
      </w:r>
      <w:r w:rsidRPr="00EC5AEF">
        <w:rPr>
          <w:spacing w:val="4"/>
        </w:rPr>
        <w:t xml:space="preserve"> </w:t>
      </w:r>
      <w:r w:rsidRPr="00EC5AEF">
        <w:rPr>
          <w:spacing w:val="-2"/>
        </w:rPr>
        <w:t>transportation,</w:t>
      </w:r>
    </w:p>
    <w:p w14:paraId="67417130" w14:textId="77777777" w:rsidR="00566776" w:rsidRPr="00EC5AEF" w:rsidRDefault="00E34B15">
      <w:pPr>
        <w:pStyle w:val="BodyText"/>
        <w:tabs>
          <w:tab w:val="left" w:pos="1439"/>
        </w:tabs>
      </w:pPr>
      <w:r w:rsidRPr="00EC5AEF">
        <w:rPr>
          <w:i w:val="0"/>
          <w:spacing w:val="-10"/>
        </w:rPr>
        <w:t>+</w:t>
      </w:r>
      <w:r w:rsidRPr="00EC5AEF">
        <w:rPr>
          <w:i w:val="0"/>
        </w:rPr>
        <w:tab/>
      </w:r>
      <w:r w:rsidRPr="00EC5AEF">
        <w:t>and</w:t>
      </w:r>
      <w:r w:rsidRPr="00EC5AEF">
        <w:rPr>
          <w:spacing w:val="-1"/>
        </w:rPr>
        <w:t xml:space="preserve"> </w:t>
      </w:r>
      <w:r w:rsidRPr="00EC5AEF">
        <w:t>development</w:t>
      </w:r>
      <w:r w:rsidRPr="00EC5AEF">
        <w:rPr>
          <w:spacing w:val="-1"/>
        </w:rPr>
        <w:t xml:space="preserve"> </w:t>
      </w:r>
      <w:r w:rsidRPr="00EC5AEF">
        <w:t>of</w:t>
      </w:r>
      <w:r w:rsidRPr="00EC5AEF">
        <w:rPr>
          <w:spacing w:val="-1"/>
        </w:rPr>
        <w:t xml:space="preserve"> </w:t>
      </w:r>
      <w:r w:rsidRPr="00EC5AEF">
        <w:t>end</w:t>
      </w:r>
      <w:r w:rsidRPr="00EC5AEF">
        <w:rPr>
          <w:spacing w:val="-1"/>
        </w:rPr>
        <w:t xml:space="preserve"> </w:t>
      </w:r>
      <w:r w:rsidRPr="00EC5AEF">
        <w:rPr>
          <w:spacing w:val="-2"/>
        </w:rPr>
        <w:t>markets.</w:t>
      </w:r>
    </w:p>
    <w:p w14:paraId="54A03F9D" w14:textId="447A1A0A" w:rsidR="00566776" w:rsidRPr="00EC5AEF" w:rsidRDefault="00E34B15">
      <w:pPr>
        <w:pStyle w:val="BodyText"/>
        <w:tabs>
          <w:tab w:val="left" w:pos="1639"/>
        </w:tabs>
      </w:pPr>
      <w:r w:rsidRPr="00EC5AEF">
        <w:rPr>
          <w:i w:val="0"/>
          <w:spacing w:val="-10"/>
        </w:rPr>
        <w:t>+</w:t>
      </w:r>
      <w:r w:rsidRPr="00EC5AEF">
        <w:rPr>
          <w:i w:val="0"/>
        </w:rPr>
        <w:tab/>
      </w:r>
      <w:r w:rsidRPr="00EC5AEF">
        <w:t>(G)</w:t>
      </w:r>
      <w:r w:rsidRPr="00EC5AEF">
        <w:rPr>
          <w:spacing w:val="55"/>
        </w:rPr>
        <w:t xml:space="preserve"> </w:t>
      </w:r>
      <w:r w:rsidRPr="00EC5AEF">
        <w:t>An</w:t>
      </w:r>
      <w:r w:rsidRPr="00EC5AEF">
        <w:rPr>
          <w:spacing w:val="34"/>
        </w:rPr>
        <w:t xml:space="preserve"> </w:t>
      </w:r>
      <w:r w:rsidRPr="00EC5AEF">
        <w:t>evaluation</w:t>
      </w:r>
      <w:r w:rsidRPr="00EC5AEF">
        <w:rPr>
          <w:spacing w:val="34"/>
        </w:rPr>
        <w:t xml:space="preserve"> </w:t>
      </w:r>
      <w:r w:rsidRPr="00EC5AEF">
        <w:t>of</w:t>
      </w:r>
      <w:r w:rsidRPr="00EC5AEF">
        <w:rPr>
          <w:spacing w:val="34"/>
        </w:rPr>
        <w:t xml:space="preserve"> </w:t>
      </w:r>
      <w:r w:rsidRPr="00EC5AEF">
        <w:t>the</w:t>
      </w:r>
      <w:r w:rsidRPr="00EC5AEF">
        <w:rPr>
          <w:spacing w:val="34"/>
        </w:rPr>
        <w:t xml:space="preserve"> </w:t>
      </w:r>
      <w:r w:rsidRPr="00EC5AEF">
        <w:t>availability</w:t>
      </w:r>
      <w:r w:rsidR="00C04F8C" w:rsidRPr="00EC5AEF">
        <w:t xml:space="preserve"> </w:t>
      </w:r>
      <w:r w:rsidR="00C04F8C" w:rsidRPr="008B62B2">
        <w:rPr>
          <w:color w:val="0000FF"/>
          <w:u w:val="single"/>
        </w:rPr>
        <w:t>or lack of availability</w:t>
      </w:r>
      <w:r w:rsidRPr="008B62B2">
        <w:rPr>
          <w:color w:val="0000FF"/>
          <w:u w:val="single"/>
        </w:rPr>
        <w:t xml:space="preserve"> </w:t>
      </w:r>
      <w:r w:rsidRPr="00EC5AEF">
        <w:t>of</w:t>
      </w:r>
      <w:r w:rsidRPr="00EC5AEF">
        <w:rPr>
          <w:spacing w:val="34"/>
        </w:rPr>
        <w:t xml:space="preserve"> </w:t>
      </w:r>
      <w:r w:rsidRPr="00EC5AEF">
        <w:t>markets</w:t>
      </w:r>
      <w:r w:rsidRPr="00EC5AEF">
        <w:rPr>
          <w:spacing w:val="34"/>
        </w:rPr>
        <w:t xml:space="preserve"> </w:t>
      </w:r>
      <w:r w:rsidRPr="00EC5AEF">
        <w:t>for</w:t>
      </w:r>
      <w:r w:rsidR="00725CA6" w:rsidRPr="00EC5AEF">
        <w:t xml:space="preserve"> </w:t>
      </w:r>
      <w:r w:rsidR="00725CA6" w:rsidRPr="00EC5AEF">
        <w:rPr>
          <w:color w:val="0000FF"/>
          <w:u w:val="single"/>
        </w:rPr>
        <w:t>recycled</w:t>
      </w:r>
      <w:r w:rsidRPr="00EC5AEF">
        <w:rPr>
          <w:spacing w:val="34"/>
        </w:rPr>
        <w:t xml:space="preserve"> </w:t>
      </w:r>
      <w:r w:rsidRPr="00EC5AEF">
        <w:rPr>
          <w:spacing w:val="-2"/>
        </w:rPr>
        <w:t>covered</w:t>
      </w:r>
    </w:p>
    <w:p w14:paraId="22B54992" w14:textId="2D25C31D" w:rsidR="00566776" w:rsidRPr="00EC5AEF" w:rsidRDefault="00E34B15">
      <w:pPr>
        <w:pStyle w:val="BodyText"/>
        <w:tabs>
          <w:tab w:val="left" w:pos="1439"/>
        </w:tabs>
      </w:pPr>
      <w:r w:rsidRPr="00EC5AEF">
        <w:rPr>
          <w:i w:val="0"/>
          <w:spacing w:val="-10"/>
        </w:rPr>
        <w:t>+</w:t>
      </w:r>
      <w:r w:rsidRPr="00EC5AEF">
        <w:rPr>
          <w:i w:val="0"/>
        </w:rPr>
        <w:tab/>
      </w:r>
      <w:r w:rsidRPr="00EC5AEF">
        <w:t>material</w:t>
      </w:r>
      <w:r w:rsidRPr="00EC5AEF">
        <w:rPr>
          <w:spacing w:val="-11"/>
        </w:rPr>
        <w:t xml:space="preserve"> </w:t>
      </w:r>
      <w:r w:rsidRPr="008B62B2">
        <w:rPr>
          <w:strike/>
          <w:color w:val="0000FF"/>
        </w:rPr>
        <w:t>types</w:t>
      </w:r>
      <w:r w:rsidRPr="00EC5AEF">
        <w:t>,</w:t>
      </w:r>
      <w:r w:rsidRPr="00EC5AEF">
        <w:rPr>
          <w:spacing w:val="-11"/>
        </w:rPr>
        <w:t xml:space="preserve"> </w:t>
      </w:r>
      <w:r w:rsidRPr="00EC5AEF">
        <w:t>the</w:t>
      </w:r>
      <w:r w:rsidRPr="00EC5AEF">
        <w:rPr>
          <w:spacing w:val="-10"/>
        </w:rPr>
        <w:t xml:space="preserve"> </w:t>
      </w:r>
      <w:r w:rsidRPr="00EC5AEF">
        <w:t>need</w:t>
      </w:r>
      <w:r w:rsidRPr="00EC5AEF">
        <w:rPr>
          <w:spacing w:val="-11"/>
        </w:rPr>
        <w:t xml:space="preserve"> </w:t>
      </w:r>
      <w:r w:rsidRPr="00EC5AEF">
        <w:t>to</w:t>
      </w:r>
      <w:r w:rsidRPr="00EC5AEF">
        <w:rPr>
          <w:spacing w:val="-11"/>
        </w:rPr>
        <w:t xml:space="preserve"> </w:t>
      </w:r>
      <w:r w:rsidRPr="00EC5AEF">
        <w:t>subsidize</w:t>
      </w:r>
      <w:r w:rsidRPr="00EC5AEF">
        <w:rPr>
          <w:spacing w:val="-10"/>
        </w:rPr>
        <w:t xml:space="preserve"> </w:t>
      </w:r>
      <w:r w:rsidR="00725CA6" w:rsidRPr="00EC5AEF">
        <w:rPr>
          <w:color w:val="0000FF"/>
          <w:u w:val="single"/>
        </w:rPr>
        <w:t xml:space="preserve">recycled </w:t>
      </w:r>
      <w:r w:rsidR="002C1CBB" w:rsidRPr="00EC5AEF">
        <w:rPr>
          <w:color w:val="0000FF"/>
          <w:u w:val="single"/>
        </w:rPr>
        <w:t xml:space="preserve">or composted </w:t>
      </w:r>
      <w:r w:rsidR="00725CA6" w:rsidRPr="00EC5AEF">
        <w:rPr>
          <w:color w:val="0000FF"/>
          <w:u w:val="single"/>
        </w:rPr>
        <w:t>material</w:t>
      </w:r>
      <w:r w:rsidR="00725CA6" w:rsidRPr="00EC5AEF">
        <w:rPr>
          <w:spacing w:val="34"/>
        </w:rPr>
        <w:t xml:space="preserve"> </w:t>
      </w:r>
      <w:r w:rsidRPr="00EC5AEF">
        <w:t>market</w:t>
      </w:r>
      <w:r w:rsidRPr="00EC5AEF">
        <w:rPr>
          <w:spacing w:val="-11"/>
        </w:rPr>
        <w:t xml:space="preserve"> </w:t>
      </w:r>
      <w:r w:rsidRPr="00EC5AEF">
        <w:t>development,</w:t>
      </w:r>
      <w:r w:rsidRPr="00EC5AEF">
        <w:rPr>
          <w:spacing w:val="-11"/>
        </w:rPr>
        <w:t xml:space="preserve"> </w:t>
      </w:r>
      <w:r w:rsidRPr="00EC5AEF">
        <w:t>and</w:t>
      </w:r>
      <w:r w:rsidRPr="00EC5AEF">
        <w:rPr>
          <w:spacing w:val="-10"/>
        </w:rPr>
        <w:t xml:space="preserve"> </w:t>
      </w:r>
      <w:r w:rsidRPr="00EC5AEF">
        <w:rPr>
          <w:spacing w:val="-5"/>
        </w:rPr>
        <w:t>the</w:t>
      </w:r>
    </w:p>
    <w:p w14:paraId="1FD43038" w14:textId="14FFB413" w:rsidR="00566776" w:rsidRPr="00EC5AEF" w:rsidRDefault="00E34B15">
      <w:pPr>
        <w:pStyle w:val="BodyText"/>
        <w:tabs>
          <w:tab w:val="left" w:pos="1439"/>
        </w:tabs>
      </w:pPr>
      <w:r w:rsidRPr="00EC5AEF">
        <w:rPr>
          <w:i w:val="0"/>
          <w:spacing w:val="-10"/>
        </w:rPr>
        <w:t>+</w:t>
      </w:r>
      <w:r w:rsidRPr="00EC5AEF">
        <w:rPr>
          <w:i w:val="0"/>
        </w:rPr>
        <w:tab/>
      </w:r>
      <w:r w:rsidRPr="00EC5AEF">
        <w:t>associated</w:t>
      </w:r>
      <w:r w:rsidRPr="00EC5AEF">
        <w:rPr>
          <w:spacing w:val="-12"/>
        </w:rPr>
        <w:t xml:space="preserve"> </w:t>
      </w:r>
      <w:r w:rsidRPr="00EC5AEF">
        <w:t>costs</w:t>
      </w:r>
      <w:r w:rsidRPr="00EC5AEF">
        <w:rPr>
          <w:spacing w:val="-11"/>
        </w:rPr>
        <w:t xml:space="preserve"> </w:t>
      </w:r>
      <w:r w:rsidRPr="00EC5AEF">
        <w:t>needed</w:t>
      </w:r>
      <w:r w:rsidRPr="00EC5AEF">
        <w:rPr>
          <w:spacing w:val="-11"/>
        </w:rPr>
        <w:t xml:space="preserve"> </w:t>
      </w:r>
      <w:r w:rsidRPr="00EC5AEF">
        <w:t>to</w:t>
      </w:r>
      <w:r w:rsidRPr="00EC5AEF">
        <w:rPr>
          <w:spacing w:val="-12"/>
        </w:rPr>
        <w:t xml:space="preserve"> </w:t>
      </w:r>
      <w:r w:rsidRPr="00EC5AEF">
        <w:t>ensure</w:t>
      </w:r>
      <w:r w:rsidRPr="00EC5AEF">
        <w:rPr>
          <w:spacing w:val="-11"/>
        </w:rPr>
        <w:t xml:space="preserve"> </w:t>
      </w:r>
      <w:r w:rsidRPr="00EC5AEF">
        <w:t>that</w:t>
      </w:r>
      <w:r w:rsidRPr="00EC5AEF">
        <w:rPr>
          <w:spacing w:val="-11"/>
        </w:rPr>
        <w:t xml:space="preserve"> </w:t>
      </w:r>
      <w:r w:rsidRPr="00EC5AEF">
        <w:t>the</w:t>
      </w:r>
      <w:r w:rsidRPr="00EC5AEF">
        <w:rPr>
          <w:spacing w:val="-12"/>
        </w:rPr>
        <w:t xml:space="preserve"> </w:t>
      </w:r>
      <w:r w:rsidRPr="00EC5AEF">
        <w:t>covered</w:t>
      </w:r>
      <w:r w:rsidRPr="00EC5AEF">
        <w:rPr>
          <w:spacing w:val="-11"/>
        </w:rPr>
        <w:t xml:space="preserve"> </w:t>
      </w:r>
      <w:r w:rsidRPr="00EC5AEF">
        <w:t>materials</w:t>
      </w:r>
      <w:r w:rsidRPr="00EC5AEF">
        <w:rPr>
          <w:spacing w:val="-11"/>
        </w:rPr>
        <w:t xml:space="preserve"> </w:t>
      </w:r>
      <w:r w:rsidR="00B9287C" w:rsidRPr="00EC5AEF">
        <w:rPr>
          <w:color w:val="0000FF"/>
          <w:u w:val="single"/>
        </w:rPr>
        <w:t>are recycled</w:t>
      </w:r>
      <w:r w:rsidR="002C1CBB" w:rsidRPr="00EC5AEF">
        <w:rPr>
          <w:color w:val="0000FF"/>
          <w:u w:val="single"/>
        </w:rPr>
        <w:t xml:space="preserve"> or composted</w:t>
      </w:r>
      <w:r w:rsidR="00B9287C" w:rsidRPr="00EC5AEF">
        <w:rPr>
          <w:color w:val="0000FF"/>
          <w:u w:val="single"/>
        </w:rPr>
        <w:t xml:space="preserve"> and</w:t>
      </w:r>
      <w:r w:rsidR="00B9287C" w:rsidRPr="00EC5AEF">
        <w:rPr>
          <w:spacing w:val="34"/>
        </w:rPr>
        <w:t xml:space="preserve"> </w:t>
      </w:r>
      <w:r w:rsidRPr="00EC5AEF">
        <w:rPr>
          <w:spacing w:val="-4"/>
        </w:rPr>
        <w:t>have</w:t>
      </w:r>
    </w:p>
    <w:p w14:paraId="2A4AA771" w14:textId="2A4FE9D6" w:rsidR="00566776" w:rsidRPr="00EC5AEF" w:rsidRDefault="00E34B15">
      <w:pPr>
        <w:pStyle w:val="BodyText"/>
        <w:tabs>
          <w:tab w:val="left" w:pos="1439"/>
        </w:tabs>
      </w:pPr>
      <w:r w:rsidRPr="00EC5AEF">
        <w:rPr>
          <w:i w:val="0"/>
          <w:spacing w:val="-10"/>
        </w:rPr>
        <w:t>+</w:t>
      </w:r>
      <w:r w:rsidRPr="00EC5AEF">
        <w:rPr>
          <w:i w:val="0"/>
        </w:rPr>
        <w:tab/>
      </w:r>
      <w:r w:rsidRPr="00EC5AEF">
        <w:t>viable</w:t>
      </w:r>
      <w:r w:rsidRPr="00EC5AEF">
        <w:rPr>
          <w:spacing w:val="39"/>
        </w:rPr>
        <w:t xml:space="preserve"> </w:t>
      </w:r>
      <w:r w:rsidRPr="00EC5AEF">
        <w:t>and</w:t>
      </w:r>
      <w:r w:rsidRPr="00EC5AEF">
        <w:rPr>
          <w:spacing w:val="39"/>
        </w:rPr>
        <w:t xml:space="preserve"> </w:t>
      </w:r>
      <w:r w:rsidRPr="00EC5AEF">
        <w:t>sufficient</w:t>
      </w:r>
      <w:r w:rsidRPr="00EC5AEF">
        <w:rPr>
          <w:spacing w:val="39"/>
        </w:rPr>
        <w:t xml:space="preserve"> </w:t>
      </w:r>
      <w:r w:rsidR="00B9287C" w:rsidRPr="00EC5AEF">
        <w:rPr>
          <w:color w:val="0000FF"/>
          <w:u w:val="single"/>
        </w:rPr>
        <w:t>responsible</w:t>
      </w:r>
      <w:r w:rsidR="00B9287C" w:rsidRPr="00EC5AEF">
        <w:rPr>
          <w:spacing w:val="34"/>
        </w:rPr>
        <w:t xml:space="preserve"> </w:t>
      </w:r>
      <w:r w:rsidRPr="00EC5AEF">
        <w:t>end</w:t>
      </w:r>
      <w:r w:rsidRPr="00EC5AEF">
        <w:rPr>
          <w:spacing w:val="39"/>
        </w:rPr>
        <w:t xml:space="preserve"> </w:t>
      </w:r>
      <w:r w:rsidRPr="00EC5AEF">
        <w:t>markets</w:t>
      </w:r>
      <w:r w:rsidRPr="00EC5AEF">
        <w:rPr>
          <w:spacing w:val="39"/>
        </w:rPr>
        <w:t xml:space="preserve"> </w:t>
      </w:r>
      <w:r w:rsidRPr="00EC5AEF">
        <w:t>to</w:t>
      </w:r>
      <w:r w:rsidRPr="00EC5AEF">
        <w:rPr>
          <w:spacing w:val="39"/>
        </w:rPr>
        <w:t xml:space="preserve"> </w:t>
      </w:r>
      <w:r w:rsidRPr="00EC5AEF">
        <w:t>meet</w:t>
      </w:r>
      <w:r w:rsidRPr="00EC5AEF">
        <w:rPr>
          <w:spacing w:val="39"/>
        </w:rPr>
        <w:t xml:space="preserve"> </w:t>
      </w:r>
      <w:r w:rsidRPr="00EC5AEF">
        <w:t>the</w:t>
      </w:r>
      <w:r w:rsidRPr="00EC5AEF">
        <w:rPr>
          <w:spacing w:val="39"/>
        </w:rPr>
        <w:t xml:space="preserve"> </w:t>
      </w:r>
      <w:r w:rsidRPr="00EC5AEF">
        <w:t>requirements</w:t>
      </w:r>
      <w:r w:rsidRPr="00EC5AEF">
        <w:rPr>
          <w:spacing w:val="40"/>
        </w:rPr>
        <w:t xml:space="preserve"> </w:t>
      </w:r>
      <w:r w:rsidRPr="00EC5AEF">
        <w:rPr>
          <w:spacing w:val="-5"/>
        </w:rPr>
        <w:t>of</w:t>
      </w:r>
    </w:p>
    <w:p w14:paraId="0D065E64" w14:textId="250C753B" w:rsidR="00566776" w:rsidRPr="00EC5AEF" w:rsidRDefault="00E34B15">
      <w:pPr>
        <w:pStyle w:val="BodyText"/>
        <w:tabs>
          <w:tab w:val="left" w:pos="1439"/>
        </w:tabs>
      </w:pPr>
      <w:r w:rsidRPr="00EC5AEF">
        <w:rPr>
          <w:i w:val="0"/>
          <w:spacing w:val="-10"/>
        </w:rPr>
        <w:t>+</w:t>
      </w:r>
      <w:r w:rsidRPr="00EC5AEF">
        <w:rPr>
          <w:i w:val="0"/>
        </w:rPr>
        <w:tab/>
      </w:r>
      <w:r w:rsidRPr="00EC5AEF">
        <w:t>Section</w:t>
      </w:r>
      <w:r w:rsidRPr="00EC5AEF">
        <w:rPr>
          <w:spacing w:val="-2"/>
        </w:rPr>
        <w:t xml:space="preserve"> 42050.</w:t>
      </w:r>
      <w:r w:rsidR="002C1CBB" w:rsidRPr="00EC5AEF">
        <w:rPr>
          <w:spacing w:val="-2"/>
        </w:rPr>
        <w:t xml:space="preserve"> </w:t>
      </w:r>
      <w:r w:rsidR="002C1CBB" w:rsidRPr="008B62B2">
        <w:rPr>
          <w:color w:val="0000FF"/>
          <w:u w:val="single"/>
        </w:rPr>
        <w:t xml:space="preserve">This evaluation shall include an assessment of the needs associated with shifting packaging or food service ware from a covered material category that is unlikely to develop sustained viable </w:t>
      </w:r>
      <w:r w:rsidR="00554A5C" w:rsidRPr="008B62B2">
        <w:rPr>
          <w:color w:val="0000FF"/>
          <w:u w:val="single"/>
        </w:rPr>
        <w:t xml:space="preserve">responsible </w:t>
      </w:r>
      <w:r w:rsidR="002C1CBB" w:rsidRPr="008B62B2">
        <w:rPr>
          <w:color w:val="0000FF"/>
          <w:u w:val="single"/>
        </w:rPr>
        <w:t xml:space="preserve">end markets to one that either has a viable </w:t>
      </w:r>
      <w:r w:rsidR="00554A5C" w:rsidRPr="008B62B2">
        <w:rPr>
          <w:color w:val="0000FF"/>
          <w:u w:val="single"/>
        </w:rPr>
        <w:t xml:space="preserve">responsible </w:t>
      </w:r>
      <w:r w:rsidR="002C1CBB" w:rsidRPr="008B62B2">
        <w:rPr>
          <w:color w:val="0000FF"/>
          <w:u w:val="single"/>
        </w:rPr>
        <w:t xml:space="preserve">end market or is likely to develop a sustained viable </w:t>
      </w:r>
      <w:r w:rsidR="00554A5C" w:rsidRPr="008B62B2">
        <w:rPr>
          <w:color w:val="0000FF"/>
          <w:u w:val="single"/>
        </w:rPr>
        <w:t xml:space="preserve">responsible </w:t>
      </w:r>
      <w:r w:rsidR="002C1CBB" w:rsidRPr="008B62B2">
        <w:rPr>
          <w:color w:val="0000FF"/>
          <w:u w:val="single"/>
        </w:rPr>
        <w:t>end market.</w:t>
      </w:r>
    </w:p>
    <w:p w14:paraId="485FC89E" w14:textId="77777777" w:rsidR="00566776" w:rsidRPr="00EC5AEF" w:rsidRDefault="00E34B15">
      <w:pPr>
        <w:pStyle w:val="BodyText"/>
        <w:tabs>
          <w:tab w:val="left" w:pos="1639"/>
        </w:tabs>
      </w:pPr>
      <w:r w:rsidRPr="00EC5AEF">
        <w:rPr>
          <w:i w:val="0"/>
          <w:spacing w:val="-10"/>
        </w:rPr>
        <w:t>+</w:t>
      </w:r>
      <w:r w:rsidRPr="00EC5AEF">
        <w:rPr>
          <w:i w:val="0"/>
        </w:rPr>
        <w:tab/>
      </w:r>
      <w:r w:rsidRPr="00EC5AEF">
        <w:t>(H)</w:t>
      </w:r>
      <w:r w:rsidRPr="00EC5AEF">
        <w:rPr>
          <w:spacing w:val="57"/>
        </w:rPr>
        <w:t xml:space="preserve"> </w:t>
      </w:r>
      <w:proofErr w:type="gramStart"/>
      <w:r w:rsidRPr="00EC5AEF">
        <w:t>Funding</w:t>
      </w:r>
      <w:r w:rsidRPr="00EC5AEF">
        <w:rPr>
          <w:spacing w:val="28"/>
        </w:rPr>
        <w:t xml:space="preserve">  </w:t>
      </w:r>
      <w:r w:rsidRPr="00EC5AEF">
        <w:t>needed</w:t>
      </w:r>
      <w:proofErr w:type="gramEnd"/>
      <w:r w:rsidRPr="00EC5AEF">
        <w:rPr>
          <w:spacing w:val="28"/>
        </w:rPr>
        <w:t xml:space="preserve">  </w:t>
      </w:r>
      <w:r w:rsidRPr="00EC5AEF">
        <w:t>to</w:t>
      </w:r>
      <w:r w:rsidRPr="00EC5AEF">
        <w:rPr>
          <w:spacing w:val="28"/>
        </w:rPr>
        <w:t xml:space="preserve">  </w:t>
      </w:r>
      <w:r w:rsidRPr="00EC5AEF">
        <w:t>implement</w:t>
      </w:r>
      <w:r w:rsidRPr="00EC5AEF">
        <w:rPr>
          <w:spacing w:val="28"/>
        </w:rPr>
        <w:t xml:space="preserve">  </w:t>
      </w:r>
      <w:r w:rsidRPr="00EC5AEF">
        <w:t>the</w:t>
      </w:r>
      <w:r w:rsidRPr="00EC5AEF">
        <w:rPr>
          <w:spacing w:val="28"/>
        </w:rPr>
        <w:t xml:space="preserve">  </w:t>
      </w:r>
      <w:r w:rsidRPr="00EC5AEF">
        <w:t>source</w:t>
      </w:r>
      <w:r w:rsidRPr="00EC5AEF">
        <w:rPr>
          <w:spacing w:val="28"/>
        </w:rPr>
        <w:t xml:space="preserve">  </w:t>
      </w:r>
      <w:r w:rsidRPr="00EC5AEF">
        <w:rPr>
          <w:spacing w:val="-2"/>
        </w:rPr>
        <w:t>reduction</w:t>
      </w:r>
    </w:p>
    <w:p w14:paraId="1DA02846" w14:textId="7351E684" w:rsidR="00566776" w:rsidRPr="008B62B2" w:rsidRDefault="00E34B15">
      <w:pPr>
        <w:pStyle w:val="BodyText"/>
        <w:tabs>
          <w:tab w:val="left" w:pos="1439"/>
        </w:tabs>
        <w:rPr>
          <w:color w:val="0000FF"/>
          <w:u w:val="single"/>
        </w:rPr>
      </w:pPr>
      <w:r w:rsidRPr="00EC5AEF">
        <w:rPr>
          <w:i w:val="0"/>
          <w:spacing w:val="-10"/>
        </w:rPr>
        <w:t>+</w:t>
      </w:r>
      <w:r w:rsidRPr="00EC5AEF">
        <w:rPr>
          <w:i w:val="0"/>
        </w:rPr>
        <w:tab/>
      </w:r>
      <w:r w:rsidRPr="00EC5AEF">
        <w:t>requirements</w:t>
      </w:r>
      <w:r w:rsidRPr="00EC5AEF">
        <w:rPr>
          <w:spacing w:val="-7"/>
        </w:rPr>
        <w:t xml:space="preserve"> </w:t>
      </w:r>
      <w:r w:rsidRPr="00EC5AEF">
        <w:t>established</w:t>
      </w:r>
      <w:r w:rsidRPr="00EC5AEF">
        <w:rPr>
          <w:spacing w:val="-4"/>
        </w:rPr>
        <w:t xml:space="preserve"> </w:t>
      </w:r>
      <w:r w:rsidRPr="00EC5AEF">
        <w:t>in</w:t>
      </w:r>
      <w:r w:rsidRPr="00EC5AEF">
        <w:rPr>
          <w:spacing w:val="-5"/>
        </w:rPr>
        <w:t xml:space="preserve"> </w:t>
      </w:r>
      <w:r w:rsidRPr="00EC5AEF">
        <w:t>Section</w:t>
      </w:r>
      <w:r w:rsidRPr="00EC5AEF">
        <w:rPr>
          <w:spacing w:val="-4"/>
        </w:rPr>
        <w:t xml:space="preserve"> </w:t>
      </w:r>
      <w:r w:rsidRPr="00EC5AEF">
        <w:rPr>
          <w:spacing w:val="-2"/>
        </w:rPr>
        <w:t>42057</w:t>
      </w:r>
      <w:r w:rsidR="00B03DFC" w:rsidRPr="00EC5AEF">
        <w:rPr>
          <w:spacing w:val="-2"/>
        </w:rPr>
        <w:t xml:space="preserve"> </w:t>
      </w:r>
      <w:r w:rsidR="00B03DFC" w:rsidRPr="008B62B2">
        <w:rPr>
          <w:color w:val="0000FF"/>
          <w:u w:val="single"/>
        </w:rPr>
        <w:t>included, but not limited to, investments needed to develop reuse and refill infrastructure and to provide consumers with convenient access to this infrastructure to grow and market the use of reuse and refill packaging and food service ware</w:t>
      </w:r>
      <w:r w:rsidRPr="008B62B2">
        <w:rPr>
          <w:color w:val="0000FF"/>
          <w:u w:val="single"/>
        </w:rPr>
        <w:t>.</w:t>
      </w:r>
    </w:p>
    <w:p w14:paraId="6D91078D" w14:textId="2B686844" w:rsidR="00B233C2" w:rsidRPr="008B62B2" w:rsidRDefault="00B233C2">
      <w:pPr>
        <w:pStyle w:val="BodyText"/>
        <w:tabs>
          <w:tab w:val="left" w:pos="1439"/>
        </w:tabs>
        <w:rPr>
          <w:color w:val="0000FF"/>
          <w:u w:val="single"/>
        </w:rPr>
      </w:pPr>
      <w:r w:rsidRPr="008B62B2">
        <w:rPr>
          <w:color w:val="0000FF"/>
          <w:u w:val="single"/>
        </w:rPr>
        <w:t xml:space="preserve">(I) </w:t>
      </w:r>
      <w:proofErr w:type="gramStart"/>
      <w:r w:rsidRPr="008B62B2">
        <w:rPr>
          <w:color w:val="0000FF"/>
          <w:u w:val="single"/>
        </w:rPr>
        <w:t>An</w:t>
      </w:r>
      <w:proofErr w:type="gramEnd"/>
      <w:r w:rsidRPr="008B62B2">
        <w:rPr>
          <w:color w:val="0000FF"/>
          <w:u w:val="single"/>
        </w:rPr>
        <w:t xml:space="preserve"> evaluation of integrating innovative and advanced technologies throughout a MRF that utilize artificial intelligence to improve data collection in order to identify, categorize and track the disposition of covered materials throughout the recycling process.”</w:t>
      </w:r>
    </w:p>
    <w:p w14:paraId="2435B4DC" w14:textId="77777777" w:rsidR="00566776" w:rsidRPr="00EC5AEF" w:rsidRDefault="00E34B15">
      <w:pPr>
        <w:pStyle w:val="BodyText"/>
        <w:tabs>
          <w:tab w:val="left" w:pos="1639"/>
        </w:tabs>
      </w:pPr>
      <w:r w:rsidRPr="00EC5AEF">
        <w:rPr>
          <w:i w:val="0"/>
          <w:spacing w:val="-10"/>
        </w:rPr>
        <w:t>+</w:t>
      </w:r>
      <w:r w:rsidRPr="00EC5AEF">
        <w:rPr>
          <w:i w:val="0"/>
        </w:rPr>
        <w:tab/>
      </w:r>
      <w:r w:rsidRPr="00EC5AEF">
        <w:t>(c)</w:t>
      </w:r>
      <w:r w:rsidRPr="00EC5AEF">
        <w:rPr>
          <w:spacing w:val="58"/>
        </w:rPr>
        <w:t xml:space="preserve"> </w:t>
      </w:r>
      <w:r w:rsidRPr="00EC5AEF">
        <w:t>(1)</w:t>
      </w:r>
      <w:r w:rsidRPr="00EC5AEF">
        <w:rPr>
          <w:spacing w:val="59"/>
        </w:rPr>
        <w:t xml:space="preserve"> </w:t>
      </w:r>
      <w:r w:rsidRPr="00EC5AEF">
        <w:t>The</w:t>
      </w:r>
      <w:r w:rsidRPr="00EC5AEF">
        <w:rPr>
          <w:spacing w:val="-5"/>
        </w:rPr>
        <w:t xml:space="preserve"> </w:t>
      </w:r>
      <w:r w:rsidRPr="00EC5AEF">
        <w:t>initial</w:t>
      </w:r>
      <w:r w:rsidRPr="00EC5AEF">
        <w:rPr>
          <w:spacing w:val="-6"/>
        </w:rPr>
        <w:t xml:space="preserve"> </w:t>
      </w:r>
      <w:r w:rsidRPr="00EC5AEF">
        <w:t>needs</w:t>
      </w:r>
      <w:r w:rsidRPr="00EC5AEF">
        <w:rPr>
          <w:spacing w:val="-5"/>
        </w:rPr>
        <w:t xml:space="preserve"> </w:t>
      </w:r>
      <w:r w:rsidRPr="00EC5AEF">
        <w:t>assessment,</w:t>
      </w:r>
      <w:r w:rsidRPr="00EC5AEF">
        <w:rPr>
          <w:spacing w:val="-6"/>
        </w:rPr>
        <w:t xml:space="preserve"> </w:t>
      </w:r>
      <w:r w:rsidRPr="00EC5AEF">
        <w:t>and</w:t>
      </w:r>
      <w:r w:rsidRPr="00EC5AEF">
        <w:rPr>
          <w:spacing w:val="-5"/>
        </w:rPr>
        <w:t xml:space="preserve"> </w:t>
      </w:r>
      <w:r w:rsidRPr="00EC5AEF">
        <w:t>any</w:t>
      </w:r>
      <w:r w:rsidRPr="00EC5AEF">
        <w:rPr>
          <w:spacing w:val="-6"/>
        </w:rPr>
        <w:t xml:space="preserve"> </w:t>
      </w:r>
      <w:r w:rsidRPr="00EC5AEF">
        <w:t>updates,</w:t>
      </w:r>
      <w:r w:rsidRPr="00EC5AEF">
        <w:rPr>
          <w:spacing w:val="-5"/>
        </w:rPr>
        <w:t xml:space="preserve"> </w:t>
      </w:r>
      <w:r w:rsidRPr="00EC5AEF">
        <w:t>shall</w:t>
      </w:r>
      <w:r w:rsidRPr="00EC5AEF">
        <w:rPr>
          <w:spacing w:val="-5"/>
        </w:rPr>
        <w:t xml:space="preserve"> be</w:t>
      </w:r>
    </w:p>
    <w:p w14:paraId="3B6834F0" w14:textId="77777777" w:rsidR="00566776" w:rsidRPr="00EC5AEF" w:rsidRDefault="00E34B15">
      <w:pPr>
        <w:pStyle w:val="BodyText"/>
        <w:tabs>
          <w:tab w:val="left" w:pos="1439"/>
        </w:tabs>
      </w:pPr>
      <w:r w:rsidRPr="00EC5AEF">
        <w:rPr>
          <w:i w:val="0"/>
          <w:spacing w:val="-10"/>
        </w:rPr>
        <w:t>+</w:t>
      </w:r>
      <w:r w:rsidRPr="00EC5AEF">
        <w:rPr>
          <w:i w:val="0"/>
        </w:rPr>
        <w:tab/>
      </w:r>
      <w:r w:rsidRPr="00EC5AEF">
        <w:t>submitted</w:t>
      </w:r>
      <w:r w:rsidRPr="00EC5AEF">
        <w:rPr>
          <w:spacing w:val="13"/>
        </w:rPr>
        <w:t xml:space="preserve"> </w:t>
      </w:r>
      <w:r w:rsidRPr="00EC5AEF">
        <w:t>to</w:t>
      </w:r>
      <w:r w:rsidRPr="00EC5AEF">
        <w:rPr>
          <w:spacing w:val="13"/>
        </w:rPr>
        <w:t xml:space="preserve"> </w:t>
      </w:r>
      <w:r w:rsidRPr="00EC5AEF">
        <w:t>the</w:t>
      </w:r>
      <w:r w:rsidRPr="00EC5AEF">
        <w:rPr>
          <w:spacing w:val="13"/>
        </w:rPr>
        <w:t xml:space="preserve"> </w:t>
      </w:r>
      <w:r w:rsidRPr="00EC5AEF">
        <w:t>advisory</w:t>
      </w:r>
      <w:r w:rsidRPr="00EC5AEF">
        <w:rPr>
          <w:spacing w:val="13"/>
        </w:rPr>
        <w:t xml:space="preserve"> </w:t>
      </w:r>
      <w:r w:rsidRPr="00EC5AEF">
        <w:t>board</w:t>
      </w:r>
      <w:r w:rsidRPr="00EC5AEF">
        <w:rPr>
          <w:spacing w:val="13"/>
        </w:rPr>
        <w:t xml:space="preserve"> </w:t>
      </w:r>
      <w:r w:rsidRPr="00EC5AEF">
        <w:t>for</w:t>
      </w:r>
      <w:r w:rsidRPr="00EC5AEF">
        <w:rPr>
          <w:spacing w:val="13"/>
        </w:rPr>
        <w:t xml:space="preserve"> </w:t>
      </w:r>
      <w:r w:rsidRPr="00EC5AEF">
        <w:t>review</w:t>
      </w:r>
      <w:r w:rsidRPr="00EC5AEF">
        <w:rPr>
          <w:spacing w:val="13"/>
        </w:rPr>
        <w:t xml:space="preserve"> </w:t>
      </w:r>
      <w:r w:rsidRPr="00EC5AEF">
        <w:t>and</w:t>
      </w:r>
      <w:r w:rsidRPr="00EC5AEF">
        <w:rPr>
          <w:spacing w:val="13"/>
        </w:rPr>
        <w:t xml:space="preserve"> </w:t>
      </w:r>
      <w:r w:rsidRPr="00EC5AEF">
        <w:t>comment</w:t>
      </w:r>
      <w:r w:rsidRPr="00EC5AEF">
        <w:rPr>
          <w:spacing w:val="14"/>
        </w:rPr>
        <w:t xml:space="preserve"> </w:t>
      </w:r>
      <w:r w:rsidRPr="00EC5AEF">
        <w:rPr>
          <w:spacing w:val="-2"/>
        </w:rPr>
        <w:t>before</w:t>
      </w:r>
    </w:p>
    <w:p w14:paraId="27C3ACF0" w14:textId="77777777" w:rsidR="00566776" w:rsidRPr="00EC5AEF" w:rsidRDefault="00E34B15">
      <w:pPr>
        <w:pStyle w:val="BodyText"/>
        <w:tabs>
          <w:tab w:val="left" w:pos="1439"/>
        </w:tabs>
      </w:pPr>
      <w:r w:rsidRPr="00EC5AEF">
        <w:rPr>
          <w:i w:val="0"/>
          <w:spacing w:val="-10"/>
        </w:rPr>
        <w:t>+</w:t>
      </w:r>
      <w:r w:rsidRPr="00EC5AEF">
        <w:rPr>
          <w:i w:val="0"/>
        </w:rPr>
        <w:tab/>
      </w:r>
      <w:r w:rsidRPr="00EC5AEF">
        <w:t>submission</w:t>
      </w:r>
      <w:r w:rsidRPr="00EC5AEF">
        <w:rPr>
          <w:spacing w:val="-5"/>
        </w:rPr>
        <w:t xml:space="preserve"> </w:t>
      </w:r>
      <w:r w:rsidRPr="00EC5AEF">
        <w:t>to</w:t>
      </w:r>
      <w:r w:rsidRPr="00EC5AEF">
        <w:rPr>
          <w:spacing w:val="-4"/>
        </w:rPr>
        <w:t xml:space="preserve"> </w:t>
      </w:r>
      <w:r w:rsidRPr="00EC5AEF">
        <w:t>the</w:t>
      </w:r>
      <w:r w:rsidRPr="00EC5AEF">
        <w:rPr>
          <w:spacing w:val="-4"/>
        </w:rPr>
        <w:t xml:space="preserve"> </w:t>
      </w:r>
      <w:r w:rsidRPr="00EC5AEF">
        <w:t>department</w:t>
      </w:r>
      <w:r w:rsidRPr="00EC5AEF">
        <w:rPr>
          <w:spacing w:val="-3"/>
        </w:rPr>
        <w:t xml:space="preserve"> </w:t>
      </w:r>
      <w:r w:rsidRPr="00EC5AEF">
        <w:t>for</w:t>
      </w:r>
      <w:r w:rsidRPr="00EC5AEF">
        <w:rPr>
          <w:spacing w:val="-4"/>
        </w:rPr>
        <w:t xml:space="preserve"> </w:t>
      </w:r>
      <w:r w:rsidRPr="00EC5AEF">
        <w:t>review</w:t>
      </w:r>
      <w:r w:rsidRPr="00EC5AEF">
        <w:rPr>
          <w:spacing w:val="-4"/>
        </w:rPr>
        <w:t xml:space="preserve"> </w:t>
      </w:r>
      <w:r w:rsidRPr="00EC5AEF">
        <w:t>and</w:t>
      </w:r>
      <w:r w:rsidRPr="00EC5AEF">
        <w:rPr>
          <w:spacing w:val="-3"/>
        </w:rPr>
        <w:t xml:space="preserve"> </w:t>
      </w:r>
      <w:r w:rsidRPr="00EC5AEF">
        <w:rPr>
          <w:spacing w:val="-2"/>
        </w:rPr>
        <w:t>approval.</w:t>
      </w:r>
    </w:p>
    <w:p w14:paraId="18CE2D2F" w14:textId="77777777" w:rsidR="00566776" w:rsidRPr="00EC5AEF" w:rsidRDefault="00E34B15">
      <w:pPr>
        <w:pStyle w:val="BodyText"/>
        <w:tabs>
          <w:tab w:val="left" w:pos="1639"/>
        </w:tabs>
      </w:pPr>
      <w:r w:rsidRPr="00EC5AEF">
        <w:rPr>
          <w:i w:val="0"/>
          <w:spacing w:val="-10"/>
        </w:rPr>
        <w:t>+</w:t>
      </w:r>
      <w:r w:rsidRPr="00EC5AEF">
        <w:rPr>
          <w:i w:val="0"/>
        </w:rPr>
        <w:tab/>
      </w:r>
      <w:r w:rsidRPr="00EC5AEF">
        <w:t>(2)</w:t>
      </w:r>
      <w:r w:rsidRPr="00EC5AEF">
        <w:rPr>
          <w:spacing w:val="53"/>
        </w:rPr>
        <w:t xml:space="preserve"> </w:t>
      </w:r>
      <w:r w:rsidRPr="00EC5AEF">
        <w:t>Upon</w:t>
      </w:r>
      <w:r w:rsidRPr="00EC5AEF">
        <w:rPr>
          <w:spacing w:val="-4"/>
        </w:rPr>
        <w:t xml:space="preserve"> </w:t>
      </w:r>
      <w:r w:rsidRPr="00EC5AEF">
        <w:t>a</w:t>
      </w:r>
      <w:r w:rsidRPr="00EC5AEF">
        <w:rPr>
          <w:spacing w:val="-4"/>
        </w:rPr>
        <w:t xml:space="preserve"> </w:t>
      </w:r>
      <w:r w:rsidRPr="00EC5AEF">
        <w:t>finding</w:t>
      </w:r>
      <w:r w:rsidRPr="00EC5AEF">
        <w:rPr>
          <w:spacing w:val="-4"/>
        </w:rPr>
        <w:t xml:space="preserve"> </w:t>
      </w:r>
      <w:r w:rsidRPr="00EC5AEF">
        <w:t>by</w:t>
      </w:r>
      <w:r w:rsidRPr="00EC5AEF">
        <w:rPr>
          <w:spacing w:val="-5"/>
        </w:rPr>
        <w:t xml:space="preserve"> </w:t>
      </w:r>
      <w:r w:rsidRPr="00EC5AEF">
        <w:t>the</w:t>
      </w:r>
      <w:r w:rsidRPr="00EC5AEF">
        <w:rPr>
          <w:spacing w:val="-4"/>
        </w:rPr>
        <w:t xml:space="preserve"> </w:t>
      </w:r>
      <w:r w:rsidRPr="00EC5AEF">
        <w:t>director</w:t>
      </w:r>
      <w:r w:rsidRPr="00EC5AEF">
        <w:rPr>
          <w:spacing w:val="-4"/>
        </w:rPr>
        <w:t xml:space="preserve"> </w:t>
      </w:r>
      <w:r w:rsidRPr="00EC5AEF">
        <w:t>that</w:t>
      </w:r>
      <w:r w:rsidRPr="00EC5AEF">
        <w:rPr>
          <w:spacing w:val="-4"/>
        </w:rPr>
        <w:t xml:space="preserve"> </w:t>
      </w:r>
      <w:r w:rsidRPr="00EC5AEF">
        <w:t>the</w:t>
      </w:r>
      <w:r w:rsidRPr="00EC5AEF">
        <w:rPr>
          <w:spacing w:val="-4"/>
        </w:rPr>
        <w:t xml:space="preserve"> </w:t>
      </w:r>
      <w:r w:rsidRPr="00EC5AEF">
        <w:t>needs</w:t>
      </w:r>
      <w:r w:rsidRPr="00EC5AEF">
        <w:rPr>
          <w:spacing w:val="-4"/>
        </w:rPr>
        <w:t xml:space="preserve"> </w:t>
      </w:r>
      <w:r w:rsidRPr="00EC5AEF">
        <w:t>assessment</w:t>
      </w:r>
      <w:r w:rsidRPr="00EC5AEF">
        <w:rPr>
          <w:spacing w:val="-4"/>
        </w:rPr>
        <w:t xml:space="preserve"> </w:t>
      </w:r>
      <w:r w:rsidRPr="00EC5AEF">
        <w:rPr>
          <w:spacing w:val="-5"/>
        </w:rPr>
        <w:t>is</w:t>
      </w:r>
    </w:p>
    <w:p w14:paraId="38A82E2E" w14:textId="77777777" w:rsidR="00566776" w:rsidRPr="00EC5AEF" w:rsidRDefault="00E34B15">
      <w:pPr>
        <w:pStyle w:val="BodyText"/>
        <w:tabs>
          <w:tab w:val="left" w:pos="1439"/>
        </w:tabs>
        <w:spacing w:line="268" w:lineRule="exact"/>
      </w:pPr>
      <w:r w:rsidRPr="00EC5AEF">
        <w:rPr>
          <w:i w:val="0"/>
          <w:spacing w:val="-10"/>
        </w:rPr>
        <w:t>+</w:t>
      </w:r>
      <w:r w:rsidRPr="00EC5AEF">
        <w:rPr>
          <w:i w:val="0"/>
        </w:rPr>
        <w:tab/>
      </w:r>
      <w:r w:rsidRPr="00EC5AEF">
        <w:t>complete</w:t>
      </w:r>
      <w:r w:rsidRPr="00EC5AEF">
        <w:rPr>
          <w:spacing w:val="14"/>
        </w:rPr>
        <w:t xml:space="preserve"> </w:t>
      </w:r>
      <w:r w:rsidRPr="00EC5AEF">
        <w:t>pursuant</w:t>
      </w:r>
      <w:r w:rsidRPr="00EC5AEF">
        <w:rPr>
          <w:spacing w:val="17"/>
        </w:rPr>
        <w:t xml:space="preserve"> </w:t>
      </w:r>
      <w:r w:rsidRPr="00EC5AEF">
        <w:t>to</w:t>
      </w:r>
      <w:r w:rsidRPr="00EC5AEF">
        <w:rPr>
          <w:spacing w:val="16"/>
        </w:rPr>
        <w:t xml:space="preserve"> </w:t>
      </w:r>
      <w:r w:rsidRPr="00EC5AEF">
        <w:t>this</w:t>
      </w:r>
      <w:r w:rsidRPr="00EC5AEF">
        <w:rPr>
          <w:spacing w:val="17"/>
        </w:rPr>
        <w:t xml:space="preserve"> </w:t>
      </w:r>
      <w:r w:rsidRPr="00EC5AEF">
        <w:t>section,</w:t>
      </w:r>
      <w:r w:rsidRPr="00EC5AEF">
        <w:rPr>
          <w:spacing w:val="16"/>
        </w:rPr>
        <w:t xml:space="preserve"> </w:t>
      </w:r>
      <w:r w:rsidRPr="00EC5AEF">
        <w:t>the</w:t>
      </w:r>
      <w:r w:rsidRPr="00EC5AEF">
        <w:rPr>
          <w:spacing w:val="17"/>
        </w:rPr>
        <w:t xml:space="preserve"> </w:t>
      </w:r>
      <w:r w:rsidRPr="00EC5AEF">
        <w:t>department</w:t>
      </w:r>
      <w:r w:rsidRPr="00EC5AEF">
        <w:rPr>
          <w:spacing w:val="16"/>
        </w:rPr>
        <w:t xml:space="preserve"> </w:t>
      </w:r>
      <w:r w:rsidRPr="00EC5AEF">
        <w:t>may</w:t>
      </w:r>
      <w:r w:rsidRPr="00EC5AEF">
        <w:rPr>
          <w:spacing w:val="17"/>
        </w:rPr>
        <w:t xml:space="preserve"> </w:t>
      </w:r>
      <w:r w:rsidRPr="00EC5AEF">
        <w:rPr>
          <w:spacing w:val="-2"/>
        </w:rPr>
        <w:t>approve,</w:t>
      </w:r>
    </w:p>
    <w:p w14:paraId="270066D7" w14:textId="77777777" w:rsidR="00566776" w:rsidRPr="00EC5AEF" w:rsidRDefault="00566776">
      <w:pPr>
        <w:rPr>
          <w:i/>
          <w:sz w:val="26"/>
        </w:rPr>
      </w:pPr>
    </w:p>
    <w:p w14:paraId="55760E8F" w14:textId="77777777" w:rsidR="00566776" w:rsidRPr="00EC5AEF" w:rsidRDefault="00E34B15">
      <w:pPr>
        <w:spacing w:before="187"/>
        <w:ind w:left="7520"/>
        <w:rPr>
          <w:sz w:val="16"/>
        </w:rPr>
      </w:pPr>
      <w:r w:rsidRPr="00EC5AEF">
        <w:rPr>
          <w:spacing w:val="-5"/>
          <w:sz w:val="16"/>
        </w:rPr>
        <w:t>98</w:t>
      </w:r>
    </w:p>
    <w:p w14:paraId="2D197697" w14:textId="77777777" w:rsidR="00566776" w:rsidRPr="00EC5AEF" w:rsidRDefault="00566776">
      <w:pPr>
        <w:rPr>
          <w:sz w:val="16"/>
        </w:rPr>
        <w:sectPr w:rsidR="00566776" w:rsidRPr="00EC5AEF">
          <w:type w:val="continuous"/>
          <w:pgSz w:w="12240" w:h="15840"/>
          <w:pgMar w:top="1960" w:right="940" w:bottom="280" w:left="0" w:header="0" w:footer="545" w:gutter="0"/>
          <w:cols w:space="720"/>
        </w:sectPr>
      </w:pPr>
    </w:p>
    <w:p w14:paraId="44E7553F" w14:textId="5AB9531B" w:rsidR="00566776" w:rsidRPr="00EC5AEF" w:rsidRDefault="00E34B15">
      <w:pPr>
        <w:pStyle w:val="Heading1"/>
        <w:tabs>
          <w:tab w:val="left" w:pos="8639"/>
        </w:tabs>
        <w:spacing w:before="61"/>
        <w:ind w:left="720"/>
      </w:pPr>
      <w:r w:rsidRPr="00EC5AEF">
        <w:lastRenderedPageBreak/>
        <w:t xml:space="preserve">PROPOSED </w:t>
      </w:r>
      <w:r w:rsidRPr="00EC5AEF">
        <w:rPr>
          <w:spacing w:val="-2"/>
        </w:rPr>
        <w:t>AMENDMENTS</w:t>
      </w:r>
      <w:r w:rsidRPr="00EC5AEF">
        <w:tab/>
      </w:r>
    </w:p>
    <w:p w14:paraId="79BE3C48" w14:textId="77777777" w:rsidR="00566776" w:rsidRPr="00EC5AEF" w:rsidRDefault="00566776">
      <w:pPr>
        <w:sectPr w:rsidR="00566776" w:rsidRPr="00EC5AEF">
          <w:headerReference w:type="default" r:id="rId103"/>
          <w:footerReference w:type="default" r:id="rId104"/>
          <w:pgSz w:w="12240" w:h="15840"/>
          <w:pgMar w:top="240" w:right="940" w:bottom="740" w:left="0" w:header="0" w:footer="545" w:gutter="0"/>
          <w:cols w:space="720"/>
        </w:sectPr>
      </w:pPr>
    </w:p>
    <w:p w14:paraId="121B93AA" w14:textId="77777777" w:rsidR="00566776" w:rsidRPr="00EC5AEF" w:rsidRDefault="00E34B15">
      <w:pPr>
        <w:spacing w:before="147"/>
        <w:ind w:left="960"/>
        <w:rPr>
          <w:b/>
          <w:sz w:val="24"/>
        </w:rPr>
      </w:pPr>
      <w:r w:rsidRPr="00EC5AEF">
        <w:rPr>
          <w:b/>
          <w:sz w:val="24"/>
        </w:rPr>
        <w:t>SB</w:t>
      </w:r>
      <w:r w:rsidRPr="00EC5AEF">
        <w:rPr>
          <w:b/>
          <w:spacing w:val="-2"/>
          <w:sz w:val="24"/>
        </w:rPr>
        <w:t xml:space="preserve"> </w:t>
      </w:r>
      <w:r w:rsidRPr="00EC5AEF">
        <w:rPr>
          <w:b/>
          <w:spacing w:val="-5"/>
          <w:sz w:val="24"/>
        </w:rPr>
        <w:t>54</w:t>
      </w:r>
    </w:p>
    <w:p w14:paraId="46FC9DD3" w14:textId="77777777" w:rsidR="00566776" w:rsidRPr="00EC5AEF" w:rsidRDefault="00E34B15">
      <w:pPr>
        <w:spacing w:before="149"/>
        <w:ind w:left="960"/>
        <w:rPr>
          <w:b/>
          <w:sz w:val="20"/>
        </w:rPr>
      </w:pPr>
      <w:r w:rsidRPr="00EC5AEF">
        <w:br w:type="column"/>
      </w:r>
      <w:r w:rsidRPr="00EC5AEF">
        <w:rPr>
          <w:b/>
          <w:sz w:val="20"/>
        </w:rPr>
        <w:t xml:space="preserve">— </w:t>
      </w:r>
      <w:r w:rsidRPr="00EC5AEF">
        <w:rPr>
          <w:b/>
        </w:rPr>
        <w:t>46</w:t>
      </w:r>
      <w:r w:rsidRPr="00EC5AEF">
        <w:rPr>
          <w:b/>
          <w:spacing w:val="-5"/>
        </w:rPr>
        <w:t xml:space="preserve"> </w:t>
      </w:r>
      <w:r w:rsidRPr="00EC5AEF">
        <w:rPr>
          <w:b/>
          <w:spacing w:val="-10"/>
          <w:sz w:val="20"/>
        </w:rPr>
        <w:t>—</w:t>
      </w:r>
    </w:p>
    <w:p w14:paraId="643F82EA" w14:textId="7E1F9B3A" w:rsidR="00566776" w:rsidRPr="00EC5AEF" w:rsidRDefault="00E34B15">
      <w:pPr>
        <w:pStyle w:val="Heading1"/>
        <w:spacing w:before="0" w:line="380" w:lineRule="atLeast"/>
        <w:ind w:left="960"/>
      </w:pPr>
      <w:r w:rsidRPr="00EC5AEF">
        <w:rPr>
          <w:b w:val="0"/>
        </w:rPr>
        <w:br w:type="column"/>
      </w:r>
      <w:r w:rsidRPr="00EC5AEF">
        <w:t xml:space="preserve"> </w:t>
      </w:r>
    </w:p>
    <w:p w14:paraId="738E2DFC" w14:textId="77777777" w:rsidR="00566776" w:rsidRPr="00EC5AEF" w:rsidRDefault="00566776">
      <w:pPr>
        <w:spacing w:line="380" w:lineRule="atLeast"/>
        <w:sectPr w:rsidR="00566776" w:rsidRPr="00EC5AEF">
          <w:type w:val="continuous"/>
          <w:pgSz w:w="12240" w:h="15840"/>
          <w:pgMar w:top="1960" w:right="940" w:bottom="280" w:left="0" w:header="0" w:footer="545" w:gutter="0"/>
          <w:cols w:num="3" w:space="720" w:equalWidth="0">
            <w:col w:w="1594" w:space="1394"/>
            <w:col w:w="1721" w:space="2971"/>
            <w:col w:w="3620"/>
          </w:cols>
        </w:sectPr>
      </w:pPr>
    </w:p>
    <w:p w14:paraId="30871ABA" w14:textId="059FFE75" w:rsidR="00566776" w:rsidRPr="00EC5AEF" w:rsidRDefault="00E34B15">
      <w:pPr>
        <w:pStyle w:val="BodyText"/>
        <w:tabs>
          <w:tab w:val="left" w:pos="1439"/>
        </w:tabs>
        <w:spacing w:line="161" w:lineRule="exact"/>
      </w:pPr>
      <w:r w:rsidRPr="00EC5AEF">
        <w:rPr>
          <w:i w:val="0"/>
          <w:spacing w:val="-10"/>
        </w:rPr>
        <w:t>+</w:t>
      </w:r>
      <w:r w:rsidRPr="00EC5AEF">
        <w:rPr>
          <w:i w:val="0"/>
        </w:rPr>
        <w:tab/>
      </w:r>
      <w:proofErr w:type="gramStart"/>
      <w:r w:rsidRPr="00EC5AEF">
        <w:t>conditionally</w:t>
      </w:r>
      <w:proofErr w:type="gramEnd"/>
      <w:r w:rsidRPr="00EC5AEF">
        <w:rPr>
          <w:spacing w:val="59"/>
        </w:rPr>
        <w:t xml:space="preserve"> </w:t>
      </w:r>
      <w:r w:rsidRPr="00EC5AEF">
        <w:t>approve,</w:t>
      </w:r>
      <w:r w:rsidRPr="00EC5AEF">
        <w:rPr>
          <w:spacing w:val="60"/>
        </w:rPr>
        <w:t xml:space="preserve"> </w:t>
      </w:r>
      <w:r w:rsidRPr="00EC5AEF">
        <w:t>or</w:t>
      </w:r>
      <w:r w:rsidRPr="00EC5AEF">
        <w:rPr>
          <w:spacing w:val="59"/>
        </w:rPr>
        <w:t xml:space="preserve"> </w:t>
      </w:r>
      <w:r w:rsidRPr="00EC5AEF">
        <w:t>reject</w:t>
      </w:r>
      <w:r w:rsidRPr="00EC5AEF">
        <w:rPr>
          <w:spacing w:val="60"/>
        </w:rPr>
        <w:t xml:space="preserve"> </w:t>
      </w:r>
      <w:r w:rsidRPr="00EC5AEF">
        <w:t>the</w:t>
      </w:r>
      <w:r w:rsidRPr="00EC5AEF">
        <w:rPr>
          <w:spacing w:val="60"/>
        </w:rPr>
        <w:t xml:space="preserve"> </w:t>
      </w:r>
      <w:r w:rsidRPr="00EC5AEF">
        <w:t>needs</w:t>
      </w:r>
      <w:r w:rsidRPr="00EC5AEF">
        <w:rPr>
          <w:spacing w:val="59"/>
        </w:rPr>
        <w:t xml:space="preserve"> </w:t>
      </w:r>
      <w:r w:rsidRPr="00EC5AEF">
        <w:t>assessment.</w:t>
      </w:r>
      <w:r w:rsidRPr="00EC5AEF">
        <w:rPr>
          <w:spacing w:val="60"/>
        </w:rPr>
        <w:t xml:space="preserve"> </w:t>
      </w:r>
      <w:r w:rsidRPr="00EC5AEF">
        <w:t>If</w:t>
      </w:r>
      <w:r w:rsidRPr="00EC5AEF">
        <w:rPr>
          <w:spacing w:val="60"/>
        </w:rPr>
        <w:t xml:space="preserve"> </w:t>
      </w:r>
      <w:r w:rsidRPr="00EC5AEF">
        <w:rPr>
          <w:spacing w:val="-5"/>
        </w:rPr>
        <w:t>the</w:t>
      </w:r>
    </w:p>
    <w:p w14:paraId="4A1926EA"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4"/>
        </w:rPr>
        <w:t>department</w:t>
      </w:r>
      <w:r w:rsidRPr="00EC5AEF">
        <w:rPr>
          <w:spacing w:val="-8"/>
        </w:rPr>
        <w:t xml:space="preserve"> </w:t>
      </w:r>
      <w:r w:rsidRPr="00EC5AEF">
        <w:rPr>
          <w:spacing w:val="-4"/>
        </w:rPr>
        <w:t>conditionally</w:t>
      </w:r>
      <w:r w:rsidRPr="00EC5AEF">
        <w:rPr>
          <w:spacing w:val="-6"/>
        </w:rPr>
        <w:t xml:space="preserve"> </w:t>
      </w:r>
      <w:r w:rsidRPr="00EC5AEF">
        <w:rPr>
          <w:spacing w:val="-4"/>
        </w:rPr>
        <w:t>approves</w:t>
      </w:r>
      <w:r w:rsidRPr="00EC5AEF">
        <w:rPr>
          <w:spacing w:val="-6"/>
        </w:rPr>
        <w:t xml:space="preserve"> </w:t>
      </w:r>
      <w:r w:rsidRPr="00EC5AEF">
        <w:rPr>
          <w:spacing w:val="-4"/>
        </w:rPr>
        <w:t>or</w:t>
      </w:r>
      <w:r w:rsidRPr="00EC5AEF">
        <w:rPr>
          <w:spacing w:val="-8"/>
        </w:rPr>
        <w:t xml:space="preserve"> </w:t>
      </w:r>
      <w:r w:rsidRPr="00EC5AEF">
        <w:rPr>
          <w:spacing w:val="-4"/>
        </w:rPr>
        <w:t>rejects</w:t>
      </w:r>
      <w:r w:rsidRPr="00EC5AEF">
        <w:rPr>
          <w:spacing w:val="-6"/>
        </w:rPr>
        <w:t xml:space="preserve"> </w:t>
      </w:r>
      <w:r w:rsidRPr="00EC5AEF">
        <w:rPr>
          <w:spacing w:val="-4"/>
        </w:rPr>
        <w:t>the</w:t>
      </w:r>
      <w:r w:rsidRPr="00EC5AEF">
        <w:rPr>
          <w:spacing w:val="-6"/>
        </w:rPr>
        <w:t xml:space="preserve"> </w:t>
      </w:r>
      <w:r w:rsidRPr="00EC5AEF">
        <w:rPr>
          <w:spacing w:val="-4"/>
        </w:rPr>
        <w:t>needs</w:t>
      </w:r>
      <w:r w:rsidRPr="00EC5AEF">
        <w:rPr>
          <w:spacing w:val="-7"/>
        </w:rPr>
        <w:t xml:space="preserve"> </w:t>
      </w:r>
      <w:r w:rsidRPr="00EC5AEF">
        <w:rPr>
          <w:spacing w:val="-4"/>
        </w:rPr>
        <w:t>assessment,</w:t>
      </w:r>
    </w:p>
    <w:p w14:paraId="41F6B493" w14:textId="77777777" w:rsidR="00566776" w:rsidRPr="00EC5AEF" w:rsidRDefault="00E34B15">
      <w:pPr>
        <w:pStyle w:val="BodyText"/>
        <w:tabs>
          <w:tab w:val="left" w:pos="1439"/>
        </w:tabs>
      </w:pPr>
      <w:r w:rsidRPr="00EC5AEF">
        <w:rPr>
          <w:i w:val="0"/>
          <w:spacing w:val="-10"/>
        </w:rPr>
        <w:t>+</w:t>
      </w:r>
      <w:r w:rsidRPr="00EC5AEF">
        <w:rPr>
          <w:i w:val="0"/>
        </w:rPr>
        <w:tab/>
      </w:r>
      <w:r w:rsidRPr="00EC5AEF">
        <w:t>the</w:t>
      </w:r>
      <w:r w:rsidRPr="00EC5AEF">
        <w:rPr>
          <w:spacing w:val="-15"/>
        </w:rPr>
        <w:t xml:space="preserve"> </w:t>
      </w:r>
      <w:r w:rsidRPr="00EC5AEF">
        <w:t>department</w:t>
      </w:r>
      <w:r w:rsidRPr="00EC5AEF">
        <w:rPr>
          <w:spacing w:val="-13"/>
        </w:rPr>
        <w:t xml:space="preserve"> </w:t>
      </w:r>
      <w:r w:rsidRPr="00EC5AEF">
        <w:t>shall</w:t>
      </w:r>
      <w:r w:rsidRPr="00EC5AEF">
        <w:rPr>
          <w:spacing w:val="-13"/>
        </w:rPr>
        <w:t xml:space="preserve"> </w:t>
      </w:r>
      <w:r w:rsidRPr="00EC5AEF">
        <w:t>submit</w:t>
      </w:r>
      <w:r w:rsidRPr="00EC5AEF">
        <w:rPr>
          <w:spacing w:val="-13"/>
        </w:rPr>
        <w:t xml:space="preserve"> </w:t>
      </w:r>
      <w:r w:rsidRPr="00EC5AEF">
        <w:t>written</w:t>
      </w:r>
      <w:r w:rsidRPr="00EC5AEF">
        <w:rPr>
          <w:spacing w:val="-13"/>
        </w:rPr>
        <w:t xml:space="preserve"> </w:t>
      </w:r>
      <w:r w:rsidRPr="00EC5AEF">
        <w:t>comments</w:t>
      </w:r>
      <w:r w:rsidRPr="00EC5AEF">
        <w:rPr>
          <w:spacing w:val="-13"/>
        </w:rPr>
        <w:t xml:space="preserve"> </w:t>
      </w:r>
      <w:r w:rsidRPr="00EC5AEF">
        <w:t>to</w:t>
      </w:r>
      <w:r w:rsidRPr="00EC5AEF">
        <w:rPr>
          <w:spacing w:val="-13"/>
        </w:rPr>
        <w:t xml:space="preserve"> </w:t>
      </w:r>
      <w:r w:rsidRPr="00EC5AEF">
        <w:t>the</w:t>
      </w:r>
      <w:r w:rsidRPr="00EC5AEF">
        <w:rPr>
          <w:spacing w:val="-13"/>
        </w:rPr>
        <w:t xml:space="preserve"> </w:t>
      </w:r>
      <w:r w:rsidRPr="00EC5AEF">
        <w:t>PRO</w:t>
      </w:r>
      <w:r w:rsidRPr="00EC5AEF">
        <w:rPr>
          <w:spacing w:val="-13"/>
        </w:rPr>
        <w:t xml:space="preserve"> </w:t>
      </w:r>
      <w:r w:rsidRPr="00EC5AEF">
        <w:t>or</w:t>
      </w:r>
      <w:r w:rsidRPr="00EC5AEF">
        <w:rPr>
          <w:spacing w:val="-12"/>
        </w:rPr>
        <w:t xml:space="preserve"> </w:t>
      </w:r>
      <w:r w:rsidRPr="00EC5AEF">
        <w:rPr>
          <w:spacing w:val="-2"/>
        </w:rPr>
        <w:t>third</w:t>
      </w:r>
    </w:p>
    <w:p w14:paraId="307A55E0" w14:textId="77777777" w:rsidR="00566776" w:rsidRPr="00EC5AEF" w:rsidRDefault="00E34B15">
      <w:pPr>
        <w:pStyle w:val="BodyText"/>
        <w:tabs>
          <w:tab w:val="left" w:pos="1439"/>
        </w:tabs>
      </w:pPr>
      <w:r w:rsidRPr="00EC5AEF">
        <w:rPr>
          <w:i w:val="0"/>
          <w:spacing w:val="-10"/>
        </w:rPr>
        <w:t>+</w:t>
      </w:r>
      <w:r w:rsidRPr="00EC5AEF">
        <w:rPr>
          <w:i w:val="0"/>
        </w:rPr>
        <w:tab/>
      </w:r>
      <w:r w:rsidRPr="00EC5AEF">
        <w:t>party</w:t>
      </w:r>
      <w:r w:rsidRPr="00EC5AEF">
        <w:rPr>
          <w:spacing w:val="13"/>
        </w:rPr>
        <w:t xml:space="preserve"> </w:t>
      </w:r>
      <w:r w:rsidRPr="00EC5AEF">
        <w:t>conducting</w:t>
      </w:r>
      <w:r w:rsidRPr="00EC5AEF">
        <w:rPr>
          <w:spacing w:val="16"/>
        </w:rPr>
        <w:t xml:space="preserve"> </w:t>
      </w:r>
      <w:r w:rsidRPr="00EC5AEF">
        <w:t>the</w:t>
      </w:r>
      <w:r w:rsidRPr="00EC5AEF">
        <w:rPr>
          <w:spacing w:val="15"/>
        </w:rPr>
        <w:t xml:space="preserve"> </w:t>
      </w:r>
      <w:r w:rsidRPr="00EC5AEF">
        <w:t>needs</w:t>
      </w:r>
      <w:r w:rsidRPr="00EC5AEF">
        <w:rPr>
          <w:spacing w:val="16"/>
        </w:rPr>
        <w:t xml:space="preserve"> </w:t>
      </w:r>
      <w:r w:rsidRPr="00EC5AEF">
        <w:t>assessment.</w:t>
      </w:r>
      <w:r w:rsidRPr="00EC5AEF">
        <w:rPr>
          <w:spacing w:val="11"/>
        </w:rPr>
        <w:t xml:space="preserve"> </w:t>
      </w:r>
      <w:r w:rsidRPr="00EC5AEF">
        <w:t>The</w:t>
      </w:r>
      <w:r w:rsidRPr="00EC5AEF">
        <w:rPr>
          <w:spacing w:val="16"/>
        </w:rPr>
        <w:t xml:space="preserve"> </w:t>
      </w:r>
      <w:r w:rsidRPr="00EC5AEF">
        <w:t>PRO</w:t>
      </w:r>
      <w:r w:rsidRPr="00EC5AEF">
        <w:rPr>
          <w:spacing w:val="15"/>
        </w:rPr>
        <w:t xml:space="preserve"> </w:t>
      </w:r>
      <w:r w:rsidRPr="00EC5AEF">
        <w:t>or</w:t>
      </w:r>
      <w:r w:rsidRPr="00EC5AEF">
        <w:rPr>
          <w:spacing w:val="16"/>
        </w:rPr>
        <w:t xml:space="preserve"> </w:t>
      </w:r>
      <w:r w:rsidRPr="00EC5AEF">
        <w:t>third</w:t>
      </w:r>
      <w:r w:rsidRPr="00EC5AEF">
        <w:rPr>
          <w:spacing w:val="16"/>
        </w:rPr>
        <w:t xml:space="preserve"> </w:t>
      </w:r>
      <w:r w:rsidRPr="00EC5AEF">
        <w:rPr>
          <w:spacing w:val="-2"/>
        </w:rPr>
        <w:t>party</w:t>
      </w:r>
    </w:p>
    <w:p w14:paraId="603D507C" w14:textId="77777777" w:rsidR="00566776" w:rsidRPr="00EC5AEF" w:rsidRDefault="00E34B15">
      <w:pPr>
        <w:pStyle w:val="BodyText"/>
        <w:tabs>
          <w:tab w:val="left" w:pos="1439"/>
        </w:tabs>
      </w:pPr>
      <w:r w:rsidRPr="00EC5AEF">
        <w:rPr>
          <w:i w:val="0"/>
          <w:spacing w:val="-10"/>
        </w:rPr>
        <w:t>+</w:t>
      </w:r>
      <w:r w:rsidRPr="00EC5AEF">
        <w:rPr>
          <w:i w:val="0"/>
        </w:rPr>
        <w:tab/>
      </w:r>
      <w:r w:rsidRPr="00EC5AEF">
        <w:t>shall</w:t>
      </w:r>
      <w:r w:rsidRPr="00EC5AEF">
        <w:rPr>
          <w:spacing w:val="-7"/>
        </w:rPr>
        <w:t xml:space="preserve"> </w:t>
      </w:r>
      <w:r w:rsidRPr="00EC5AEF">
        <w:t>respond</w:t>
      </w:r>
      <w:r w:rsidRPr="00EC5AEF">
        <w:rPr>
          <w:spacing w:val="-7"/>
        </w:rPr>
        <w:t xml:space="preserve"> </w:t>
      </w:r>
      <w:r w:rsidRPr="00EC5AEF">
        <w:t>to</w:t>
      </w:r>
      <w:r w:rsidRPr="00EC5AEF">
        <w:rPr>
          <w:spacing w:val="-7"/>
        </w:rPr>
        <w:t xml:space="preserve"> </w:t>
      </w:r>
      <w:r w:rsidRPr="00EC5AEF">
        <w:t>the</w:t>
      </w:r>
      <w:r w:rsidRPr="00EC5AEF">
        <w:rPr>
          <w:spacing w:val="-6"/>
        </w:rPr>
        <w:t xml:space="preserve"> </w:t>
      </w:r>
      <w:r w:rsidRPr="00EC5AEF">
        <w:t>department</w:t>
      </w:r>
      <w:r w:rsidRPr="00EC5AEF">
        <w:rPr>
          <w:spacing w:val="-7"/>
        </w:rPr>
        <w:t xml:space="preserve"> </w:t>
      </w:r>
      <w:r w:rsidRPr="00EC5AEF">
        <w:t>or</w:t>
      </w:r>
      <w:r w:rsidRPr="00EC5AEF">
        <w:rPr>
          <w:spacing w:val="-7"/>
        </w:rPr>
        <w:t xml:space="preserve"> </w:t>
      </w:r>
      <w:r w:rsidRPr="00EC5AEF">
        <w:t>revise</w:t>
      </w:r>
      <w:r w:rsidRPr="00EC5AEF">
        <w:rPr>
          <w:spacing w:val="-6"/>
        </w:rPr>
        <w:t xml:space="preserve"> </w:t>
      </w:r>
      <w:r w:rsidRPr="00EC5AEF">
        <w:t>the</w:t>
      </w:r>
      <w:r w:rsidRPr="00EC5AEF">
        <w:rPr>
          <w:spacing w:val="-7"/>
        </w:rPr>
        <w:t xml:space="preserve"> </w:t>
      </w:r>
      <w:r w:rsidRPr="00EC5AEF">
        <w:t>needs</w:t>
      </w:r>
      <w:r w:rsidRPr="00EC5AEF">
        <w:rPr>
          <w:spacing w:val="-7"/>
        </w:rPr>
        <w:t xml:space="preserve"> </w:t>
      </w:r>
      <w:r w:rsidRPr="00EC5AEF">
        <w:t>assessment</w:t>
      </w:r>
      <w:r w:rsidRPr="00EC5AEF">
        <w:rPr>
          <w:spacing w:val="-6"/>
        </w:rPr>
        <w:t xml:space="preserve"> </w:t>
      </w:r>
      <w:r w:rsidRPr="00EC5AEF">
        <w:rPr>
          <w:spacing w:val="-5"/>
        </w:rPr>
        <w:t>to</w:t>
      </w:r>
    </w:p>
    <w:p w14:paraId="2B458448"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address</w:t>
      </w:r>
      <w:r w:rsidRPr="00EC5AEF">
        <w:rPr>
          <w:spacing w:val="-10"/>
        </w:rPr>
        <w:t xml:space="preserve"> </w:t>
      </w:r>
      <w:r w:rsidRPr="00EC5AEF">
        <w:rPr>
          <w:spacing w:val="-2"/>
        </w:rPr>
        <w:t>the</w:t>
      </w:r>
      <w:r w:rsidRPr="00EC5AEF">
        <w:rPr>
          <w:spacing w:val="-10"/>
        </w:rPr>
        <w:t xml:space="preserve"> </w:t>
      </w:r>
      <w:r w:rsidRPr="00EC5AEF">
        <w:rPr>
          <w:spacing w:val="-2"/>
        </w:rPr>
        <w:t>comments</w:t>
      </w:r>
      <w:r w:rsidRPr="00EC5AEF">
        <w:rPr>
          <w:spacing w:val="-9"/>
        </w:rPr>
        <w:t xml:space="preserve"> </w:t>
      </w:r>
      <w:r w:rsidRPr="00EC5AEF">
        <w:rPr>
          <w:spacing w:val="-2"/>
        </w:rPr>
        <w:t>from</w:t>
      </w:r>
      <w:r w:rsidRPr="00EC5AEF">
        <w:rPr>
          <w:spacing w:val="-10"/>
        </w:rPr>
        <w:t xml:space="preserve"> </w:t>
      </w:r>
      <w:r w:rsidRPr="00EC5AEF">
        <w:rPr>
          <w:spacing w:val="-2"/>
        </w:rPr>
        <w:t>the</w:t>
      </w:r>
      <w:r w:rsidRPr="00EC5AEF">
        <w:rPr>
          <w:spacing w:val="-9"/>
        </w:rPr>
        <w:t xml:space="preserve"> </w:t>
      </w:r>
      <w:r w:rsidRPr="00EC5AEF">
        <w:rPr>
          <w:spacing w:val="-2"/>
        </w:rPr>
        <w:t>department</w:t>
      </w:r>
      <w:r w:rsidRPr="00EC5AEF">
        <w:rPr>
          <w:spacing w:val="-10"/>
        </w:rPr>
        <w:t xml:space="preserve"> </w:t>
      </w:r>
      <w:r w:rsidRPr="00EC5AEF">
        <w:rPr>
          <w:spacing w:val="-2"/>
        </w:rPr>
        <w:t>and</w:t>
      </w:r>
      <w:r w:rsidRPr="00EC5AEF">
        <w:rPr>
          <w:spacing w:val="-9"/>
        </w:rPr>
        <w:t xml:space="preserve"> </w:t>
      </w:r>
      <w:r w:rsidRPr="00EC5AEF">
        <w:rPr>
          <w:spacing w:val="-2"/>
        </w:rPr>
        <w:t>resubmit</w:t>
      </w:r>
      <w:r w:rsidRPr="00EC5AEF">
        <w:rPr>
          <w:spacing w:val="-10"/>
        </w:rPr>
        <w:t xml:space="preserve"> </w:t>
      </w:r>
      <w:r w:rsidRPr="00EC5AEF">
        <w:rPr>
          <w:spacing w:val="-2"/>
        </w:rPr>
        <w:t>the</w:t>
      </w:r>
      <w:r w:rsidRPr="00EC5AEF">
        <w:rPr>
          <w:spacing w:val="-9"/>
        </w:rPr>
        <w:t xml:space="preserve"> </w:t>
      </w:r>
      <w:r w:rsidRPr="00EC5AEF">
        <w:rPr>
          <w:spacing w:val="-2"/>
        </w:rPr>
        <w:t>needs</w:t>
      </w:r>
    </w:p>
    <w:p w14:paraId="24F092D4" w14:textId="77777777" w:rsidR="00566776" w:rsidRPr="00EC5AEF" w:rsidRDefault="00E34B15">
      <w:pPr>
        <w:pStyle w:val="BodyText"/>
        <w:tabs>
          <w:tab w:val="left" w:pos="1439"/>
        </w:tabs>
      </w:pPr>
      <w:r w:rsidRPr="00EC5AEF">
        <w:rPr>
          <w:i w:val="0"/>
          <w:spacing w:val="-10"/>
        </w:rPr>
        <w:t>+</w:t>
      </w:r>
      <w:r w:rsidRPr="00EC5AEF">
        <w:rPr>
          <w:i w:val="0"/>
        </w:rPr>
        <w:tab/>
      </w:r>
      <w:r w:rsidRPr="00EC5AEF">
        <w:t>assessment</w:t>
      </w:r>
      <w:r w:rsidRPr="00EC5AEF">
        <w:rPr>
          <w:spacing w:val="53"/>
          <w:w w:val="150"/>
        </w:rPr>
        <w:t xml:space="preserve"> </w:t>
      </w:r>
      <w:r w:rsidRPr="00EC5AEF">
        <w:t>to</w:t>
      </w:r>
      <w:r w:rsidRPr="00EC5AEF">
        <w:rPr>
          <w:spacing w:val="53"/>
          <w:w w:val="150"/>
        </w:rPr>
        <w:t xml:space="preserve"> </w:t>
      </w:r>
      <w:r w:rsidRPr="00EC5AEF">
        <w:t>the</w:t>
      </w:r>
      <w:r w:rsidRPr="00EC5AEF">
        <w:rPr>
          <w:spacing w:val="53"/>
          <w:w w:val="150"/>
        </w:rPr>
        <w:t xml:space="preserve"> </w:t>
      </w:r>
      <w:r w:rsidRPr="00EC5AEF">
        <w:t>department</w:t>
      </w:r>
      <w:r w:rsidRPr="00EC5AEF">
        <w:rPr>
          <w:spacing w:val="53"/>
          <w:w w:val="150"/>
        </w:rPr>
        <w:t xml:space="preserve"> </w:t>
      </w:r>
      <w:r w:rsidRPr="00EC5AEF">
        <w:t>for</w:t>
      </w:r>
      <w:r w:rsidRPr="00EC5AEF">
        <w:rPr>
          <w:spacing w:val="53"/>
          <w:w w:val="150"/>
        </w:rPr>
        <w:t xml:space="preserve"> </w:t>
      </w:r>
      <w:r w:rsidRPr="00EC5AEF">
        <w:t>further</w:t>
      </w:r>
      <w:r w:rsidRPr="00EC5AEF">
        <w:rPr>
          <w:spacing w:val="53"/>
          <w:w w:val="150"/>
        </w:rPr>
        <w:t xml:space="preserve"> </w:t>
      </w:r>
      <w:r w:rsidRPr="00EC5AEF">
        <w:t>review.</w:t>
      </w:r>
      <w:r w:rsidRPr="00EC5AEF">
        <w:rPr>
          <w:spacing w:val="53"/>
          <w:w w:val="150"/>
        </w:rPr>
        <w:t xml:space="preserve"> </w:t>
      </w:r>
      <w:r w:rsidRPr="00EC5AEF">
        <w:t>Once</w:t>
      </w:r>
      <w:r w:rsidRPr="00EC5AEF">
        <w:rPr>
          <w:spacing w:val="54"/>
          <w:w w:val="150"/>
        </w:rPr>
        <w:t xml:space="preserve"> </w:t>
      </w:r>
      <w:r w:rsidRPr="00EC5AEF">
        <w:rPr>
          <w:spacing w:val="-5"/>
        </w:rPr>
        <w:t>the</w:t>
      </w:r>
    </w:p>
    <w:p w14:paraId="3C3D8C3C" w14:textId="77777777" w:rsidR="00566776" w:rsidRPr="00EC5AEF" w:rsidRDefault="00E34B15">
      <w:pPr>
        <w:pStyle w:val="BodyText"/>
        <w:tabs>
          <w:tab w:val="left" w:pos="1439"/>
        </w:tabs>
      </w:pPr>
      <w:r w:rsidRPr="00EC5AEF">
        <w:rPr>
          <w:i w:val="0"/>
          <w:spacing w:val="-10"/>
        </w:rPr>
        <w:t>+</w:t>
      </w:r>
      <w:r w:rsidRPr="00EC5AEF">
        <w:rPr>
          <w:i w:val="0"/>
        </w:rPr>
        <w:tab/>
      </w:r>
      <w:r w:rsidRPr="00EC5AEF">
        <w:t>department</w:t>
      </w:r>
      <w:r w:rsidRPr="00EC5AEF">
        <w:rPr>
          <w:spacing w:val="50"/>
        </w:rPr>
        <w:t xml:space="preserve"> </w:t>
      </w:r>
      <w:r w:rsidRPr="00EC5AEF">
        <w:t>determines</w:t>
      </w:r>
      <w:r w:rsidRPr="00EC5AEF">
        <w:rPr>
          <w:spacing w:val="50"/>
        </w:rPr>
        <w:t xml:space="preserve"> </w:t>
      </w:r>
      <w:r w:rsidRPr="00EC5AEF">
        <w:t>the</w:t>
      </w:r>
      <w:r w:rsidRPr="00EC5AEF">
        <w:rPr>
          <w:spacing w:val="51"/>
        </w:rPr>
        <w:t xml:space="preserve"> </w:t>
      </w:r>
      <w:r w:rsidRPr="00EC5AEF">
        <w:t>needs</w:t>
      </w:r>
      <w:r w:rsidRPr="00EC5AEF">
        <w:rPr>
          <w:spacing w:val="50"/>
        </w:rPr>
        <w:t xml:space="preserve"> </w:t>
      </w:r>
      <w:r w:rsidRPr="00EC5AEF">
        <w:t>assessment</w:t>
      </w:r>
      <w:r w:rsidRPr="00EC5AEF">
        <w:rPr>
          <w:spacing w:val="50"/>
        </w:rPr>
        <w:t xml:space="preserve"> </w:t>
      </w:r>
      <w:r w:rsidRPr="00EC5AEF">
        <w:t>incorporates</w:t>
      </w:r>
      <w:r w:rsidRPr="00EC5AEF">
        <w:rPr>
          <w:spacing w:val="51"/>
        </w:rPr>
        <w:t xml:space="preserve"> </w:t>
      </w:r>
      <w:r w:rsidRPr="00EC5AEF">
        <w:rPr>
          <w:spacing w:val="-5"/>
        </w:rPr>
        <w:t>the</w:t>
      </w:r>
    </w:p>
    <w:p w14:paraId="20399CA3" w14:textId="77777777" w:rsidR="00566776" w:rsidRPr="00EC5AEF" w:rsidRDefault="00E34B15">
      <w:pPr>
        <w:pStyle w:val="BodyText"/>
        <w:tabs>
          <w:tab w:val="left" w:pos="1439"/>
        </w:tabs>
      </w:pPr>
      <w:r w:rsidRPr="00EC5AEF">
        <w:rPr>
          <w:i w:val="0"/>
          <w:spacing w:val="-10"/>
        </w:rPr>
        <w:t>+</w:t>
      </w:r>
      <w:r w:rsidRPr="00EC5AEF">
        <w:rPr>
          <w:i w:val="0"/>
        </w:rPr>
        <w:tab/>
      </w:r>
      <w:r w:rsidRPr="00EC5AEF">
        <w:t>necessary</w:t>
      </w:r>
      <w:r w:rsidRPr="00EC5AEF">
        <w:rPr>
          <w:spacing w:val="13"/>
        </w:rPr>
        <w:t xml:space="preserve"> </w:t>
      </w:r>
      <w:r w:rsidRPr="00EC5AEF">
        <w:t>steps</w:t>
      </w:r>
      <w:r w:rsidRPr="00EC5AEF">
        <w:rPr>
          <w:spacing w:val="14"/>
        </w:rPr>
        <w:t xml:space="preserve"> </w:t>
      </w:r>
      <w:r w:rsidRPr="00EC5AEF">
        <w:t>and</w:t>
      </w:r>
      <w:r w:rsidRPr="00EC5AEF">
        <w:rPr>
          <w:spacing w:val="13"/>
        </w:rPr>
        <w:t xml:space="preserve"> </w:t>
      </w:r>
      <w:r w:rsidRPr="00EC5AEF">
        <w:t>investment</w:t>
      </w:r>
      <w:r w:rsidRPr="00EC5AEF">
        <w:rPr>
          <w:spacing w:val="14"/>
        </w:rPr>
        <w:t xml:space="preserve"> </w:t>
      </w:r>
      <w:r w:rsidRPr="00EC5AEF">
        <w:t>needed</w:t>
      </w:r>
      <w:r w:rsidRPr="00EC5AEF">
        <w:rPr>
          <w:spacing w:val="14"/>
        </w:rPr>
        <w:t xml:space="preserve"> </w:t>
      </w:r>
      <w:r w:rsidRPr="00EC5AEF">
        <w:t>for</w:t>
      </w:r>
      <w:r w:rsidRPr="00EC5AEF">
        <w:rPr>
          <w:spacing w:val="13"/>
        </w:rPr>
        <w:t xml:space="preserve"> </w:t>
      </w:r>
      <w:r w:rsidRPr="00EC5AEF">
        <w:t>the</w:t>
      </w:r>
      <w:r w:rsidRPr="00EC5AEF">
        <w:rPr>
          <w:spacing w:val="14"/>
        </w:rPr>
        <w:t xml:space="preserve"> </w:t>
      </w:r>
      <w:r w:rsidRPr="00EC5AEF">
        <w:t>covered</w:t>
      </w:r>
      <w:r w:rsidRPr="00EC5AEF">
        <w:rPr>
          <w:spacing w:val="14"/>
        </w:rPr>
        <w:t xml:space="preserve"> </w:t>
      </w:r>
      <w:r w:rsidRPr="00EC5AEF">
        <w:rPr>
          <w:spacing w:val="-2"/>
        </w:rPr>
        <w:t>material</w:t>
      </w:r>
    </w:p>
    <w:p w14:paraId="5D3ACD97" w14:textId="77777777" w:rsidR="00566776" w:rsidRPr="00EC5AEF" w:rsidRDefault="00E34B15">
      <w:pPr>
        <w:pStyle w:val="BodyText"/>
        <w:tabs>
          <w:tab w:val="left" w:pos="1439"/>
        </w:tabs>
      </w:pPr>
      <w:r w:rsidRPr="00EC5AEF">
        <w:rPr>
          <w:i w:val="0"/>
          <w:spacing w:val="-10"/>
        </w:rPr>
        <w:t>+</w:t>
      </w:r>
      <w:r w:rsidRPr="00EC5AEF">
        <w:rPr>
          <w:i w:val="0"/>
        </w:rPr>
        <w:tab/>
      </w:r>
      <w:r w:rsidRPr="00EC5AEF">
        <w:t>included</w:t>
      </w:r>
      <w:r w:rsidRPr="00EC5AEF">
        <w:rPr>
          <w:spacing w:val="-7"/>
        </w:rPr>
        <w:t xml:space="preserve"> </w:t>
      </w:r>
      <w:r w:rsidRPr="00EC5AEF">
        <w:t>in</w:t>
      </w:r>
      <w:r w:rsidRPr="00EC5AEF">
        <w:rPr>
          <w:spacing w:val="-6"/>
        </w:rPr>
        <w:t xml:space="preserve"> </w:t>
      </w:r>
      <w:r w:rsidRPr="00EC5AEF">
        <w:t>the</w:t>
      </w:r>
      <w:r w:rsidRPr="00EC5AEF">
        <w:rPr>
          <w:spacing w:val="-6"/>
        </w:rPr>
        <w:t xml:space="preserve"> </w:t>
      </w:r>
      <w:r w:rsidRPr="00EC5AEF">
        <w:t>assessment</w:t>
      </w:r>
      <w:r w:rsidRPr="00EC5AEF">
        <w:rPr>
          <w:spacing w:val="-6"/>
        </w:rPr>
        <w:t xml:space="preserve"> </w:t>
      </w:r>
      <w:r w:rsidRPr="00EC5AEF">
        <w:t>to</w:t>
      </w:r>
      <w:r w:rsidRPr="00EC5AEF">
        <w:rPr>
          <w:spacing w:val="-6"/>
        </w:rPr>
        <w:t xml:space="preserve"> </w:t>
      </w:r>
      <w:r w:rsidRPr="00EC5AEF">
        <w:t>achieve</w:t>
      </w:r>
      <w:r w:rsidRPr="00EC5AEF">
        <w:rPr>
          <w:spacing w:val="-6"/>
        </w:rPr>
        <w:t xml:space="preserve"> </w:t>
      </w:r>
      <w:r w:rsidRPr="00EC5AEF">
        <w:t>the</w:t>
      </w:r>
      <w:r w:rsidRPr="00EC5AEF">
        <w:rPr>
          <w:spacing w:val="-6"/>
        </w:rPr>
        <w:t xml:space="preserve"> </w:t>
      </w:r>
      <w:r w:rsidRPr="00EC5AEF">
        <w:t>requirements</w:t>
      </w:r>
      <w:r w:rsidRPr="00EC5AEF">
        <w:rPr>
          <w:spacing w:val="-6"/>
        </w:rPr>
        <w:t xml:space="preserve"> </w:t>
      </w:r>
      <w:r w:rsidRPr="00EC5AEF">
        <w:t>of</w:t>
      </w:r>
      <w:r w:rsidRPr="00EC5AEF">
        <w:rPr>
          <w:spacing w:val="-6"/>
        </w:rPr>
        <w:t xml:space="preserve"> </w:t>
      </w:r>
      <w:r w:rsidRPr="00EC5AEF">
        <w:rPr>
          <w:spacing w:val="-2"/>
        </w:rPr>
        <w:t>Section</w:t>
      </w:r>
    </w:p>
    <w:p w14:paraId="33EDF26C" w14:textId="77777777" w:rsidR="00566776" w:rsidRPr="00EC5AEF" w:rsidRDefault="00E34B15">
      <w:pPr>
        <w:pStyle w:val="BodyText"/>
        <w:tabs>
          <w:tab w:val="left" w:pos="1439"/>
        </w:tabs>
      </w:pPr>
      <w:r w:rsidRPr="00EC5AEF">
        <w:rPr>
          <w:i w:val="0"/>
          <w:spacing w:val="-10"/>
        </w:rPr>
        <w:t>+</w:t>
      </w:r>
      <w:r w:rsidRPr="00EC5AEF">
        <w:rPr>
          <w:i w:val="0"/>
        </w:rPr>
        <w:tab/>
      </w:r>
      <w:r w:rsidRPr="00EC5AEF">
        <w:t>42050,</w:t>
      </w:r>
      <w:r w:rsidRPr="00EC5AEF">
        <w:rPr>
          <w:spacing w:val="-4"/>
        </w:rPr>
        <w:t xml:space="preserve"> </w:t>
      </w:r>
      <w:r w:rsidRPr="00EC5AEF">
        <w:t>it</w:t>
      </w:r>
      <w:r w:rsidRPr="00EC5AEF">
        <w:rPr>
          <w:spacing w:val="-4"/>
        </w:rPr>
        <w:t xml:space="preserve"> </w:t>
      </w:r>
      <w:r w:rsidRPr="00EC5AEF">
        <w:t>shall</w:t>
      </w:r>
      <w:r w:rsidRPr="00EC5AEF">
        <w:rPr>
          <w:spacing w:val="-4"/>
        </w:rPr>
        <w:t xml:space="preserve"> </w:t>
      </w:r>
      <w:r w:rsidRPr="00EC5AEF">
        <w:t>approve</w:t>
      </w:r>
      <w:r w:rsidRPr="00EC5AEF">
        <w:rPr>
          <w:spacing w:val="-4"/>
        </w:rPr>
        <w:t xml:space="preserve"> </w:t>
      </w:r>
      <w:r w:rsidRPr="00EC5AEF">
        <w:t>the</w:t>
      </w:r>
      <w:r w:rsidRPr="00EC5AEF">
        <w:rPr>
          <w:spacing w:val="-3"/>
        </w:rPr>
        <w:t xml:space="preserve"> </w:t>
      </w:r>
      <w:r w:rsidRPr="00EC5AEF">
        <w:rPr>
          <w:spacing w:val="-2"/>
        </w:rPr>
        <w:t>assessment.</w:t>
      </w:r>
    </w:p>
    <w:p w14:paraId="4A79E789" w14:textId="77777777" w:rsidR="00566776" w:rsidRPr="00EC5AEF" w:rsidRDefault="00E34B15">
      <w:pPr>
        <w:pStyle w:val="BodyText"/>
        <w:tabs>
          <w:tab w:val="left" w:pos="1639"/>
        </w:tabs>
      </w:pPr>
      <w:r w:rsidRPr="00EC5AEF">
        <w:rPr>
          <w:i w:val="0"/>
          <w:spacing w:val="-10"/>
        </w:rPr>
        <w:t>+</w:t>
      </w:r>
      <w:r w:rsidRPr="00EC5AEF">
        <w:rPr>
          <w:i w:val="0"/>
        </w:rPr>
        <w:tab/>
      </w:r>
      <w:r w:rsidRPr="00EC5AEF">
        <w:t>(3)</w:t>
      </w:r>
      <w:r w:rsidRPr="00EC5AEF">
        <w:rPr>
          <w:spacing w:val="58"/>
        </w:rPr>
        <w:t xml:space="preserve"> </w:t>
      </w:r>
      <w:r w:rsidRPr="00EC5AEF">
        <w:t>Review</w:t>
      </w:r>
      <w:r w:rsidRPr="00EC5AEF">
        <w:rPr>
          <w:spacing w:val="69"/>
          <w:w w:val="150"/>
        </w:rPr>
        <w:t xml:space="preserve"> </w:t>
      </w:r>
      <w:r w:rsidRPr="00EC5AEF">
        <w:t>and</w:t>
      </w:r>
      <w:r w:rsidRPr="00EC5AEF">
        <w:rPr>
          <w:spacing w:val="70"/>
          <w:w w:val="150"/>
        </w:rPr>
        <w:t xml:space="preserve"> </w:t>
      </w:r>
      <w:r w:rsidRPr="00EC5AEF">
        <w:t>approval</w:t>
      </w:r>
      <w:r w:rsidRPr="00EC5AEF">
        <w:rPr>
          <w:spacing w:val="69"/>
          <w:w w:val="150"/>
        </w:rPr>
        <w:t xml:space="preserve"> </w:t>
      </w:r>
      <w:r w:rsidRPr="00EC5AEF">
        <w:t>of</w:t>
      </w:r>
      <w:r w:rsidRPr="00EC5AEF">
        <w:rPr>
          <w:spacing w:val="70"/>
          <w:w w:val="150"/>
        </w:rPr>
        <w:t xml:space="preserve"> </w:t>
      </w:r>
      <w:r w:rsidRPr="00EC5AEF">
        <w:t>a</w:t>
      </w:r>
      <w:r w:rsidRPr="00EC5AEF">
        <w:rPr>
          <w:spacing w:val="69"/>
          <w:w w:val="150"/>
        </w:rPr>
        <w:t xml:space="preserve"> </w:t>
      </w:r>
      <w:r w:rsidRPr="00EC5AEF">
        <w:t>needs</w:t>
      </w:r>
      <w:r w:rsidRPr="00EC5AEF">
        <w:rPr>
          <w:spacing w:val="70"/>
          <w:w w:val="150"/>
        </w:rPr>
        <w:t xml:space="preserve"> </w:t>
      </w:r>
      <w:r w:rsidRPr="00EC5AEF">
        <w:t>assessment</w:t>
      </w:r>
      <w:r w:rsidRPr="00EC5AEF">
        <w:rPr>
          <w:spacing w:val="69"/>
          <w:w w:val="150"/>
        </w:rPr>
        <w:t xml:space="preserve"> </w:t>
      </w:r>
      <w:r w:rsidRPr="00EC5AEF">
        <w:t>by</w:t>
      </w:r>
      <w:r w:rsidRPr="00EC5AEF">
        <w:rPr>
          <w:spacing w:val="70"/>
          <w:w w:val="150"/>
        </w:rPr>
        <w:t xml:space="preserve"> </w:t>
      </w:r>
      <w:r w:rsidRPr="00EC5AEF">
        <w:rPr>
          <w:spacing w:val="-5"/>
        </w:rPr>
        <w:t>the</w:t>
      </w:r>
    </w:p>
    <w:p w14:paraId="41B4457E" w14:textId="77777777"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415" behindDoc="1" locked="0" layoutInCell="1" allowOverlap="1" wp14:anchorId="7525E0F6" wp14:editId="49343DCB">
                <wp:simplePos x="0" y="0"/>
                <wp:positionH relativeFrom="page">
                  <wp:posOffset>1089660</wp:posOffset>
                </wp:positionH>
                <wp:positionV relativeFrom="paragraph">
                  <wp:posOffset>53340</wp:posOffset>
                </wp:positionV>
                <wp:extent cx="3439795" cy="720090"/>
                <wp:effectExtent l="0" t="0" r="0" b="0"/>
                <wp:wrapNone/>
                <wp:docPr id="256" name="WordArt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CCC439"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25E0F6" id="WordArt 119" o:spid="_x0000_s1118" type="#_x0000_t202" style="position:absolute;left:0;text-align:left;margin-left:85.8pt;margin-top:4.2pt;width:270.85pt;height:56.7pt;rotation:-45;z-index:-2516580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" filled="f" stroked="f">
                <v:stroke joinstyle="round"/>
                <o:lock v:ext="edit" shapetype="t"/>
                <v:textbox style="mso-fit-shape-to-text:t">
                  <w:txbxContent>
                    <w:p w14:paraId="05CCC439"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i w:val="0"/>
          <w:spacing w:val="-10"/>
        </w:rPr>
        <w:t>+</w:t>
      </w:r>
      <w:r w:rsidRPr="00EC5AEF">
        <w:rPr>
          <w:i w:val="0"/>
        </w:rPr>
        <w:tab/>
      </w:r>
      <w:r w:rsidRPr="00EC5AEF">
        <w:t>department</w:t>
      </w:r>
      <w:r w:rsidRPr="00EC5AEF">
        <w:rPr>
          <w:spacing w:val="-2"/>
        </w:rPr>
        <w:t xml:space="preserve"> </w:t>
      </w:r>
      <w:r w:rsidRPr="00EC5AEF">
        <w:t>pursuant</w:t>
      </w:r>
      <w:r w:rsidRPr="00EC5AEF">
        <w:rPr>
          <w:spacing w:val="-2"/>
        </w:rPr>
        <w:t xml:space="preserve"> </w:t>
      </w:r>
      <w:r w:rsidRPr="00EC5AEF">
        <w:t>to</w:t>
      </w:r>
      <w:r w:rsidRPr="00EC5AEF">
        <w:rPr>
          <w:spacing w:val="-1"/>
        </w:rPr>
        <w:t xml:space="preserve"> </w:t>
      </w:r>
      <w:r w:rsidRPr="00EC5AEF">
        <w:t>this</w:t>
      </w:r>
      <w:r w:rsidRPr="00EC5AEF">
        <w:rPr>
          <w:spacing w:val="-2"/>
        </w:rPr>
        <w:t xml:space="preserve"> </w:t>
      </w:r>
      <w:r w:rsidRPr="00EC5AEF">
        <w:t>section</w:t>
      </w:r>
      <w:r w:rsidRPr="00EC5AEF">
        <w:rPr>
          <w:spacing w:val="-2"/>
        </w:rPr>
        <w:t xml:space="preserve"> </w:t>
      </w:r>
      <w:r w:rsidRPr="00EC5AEF">
        <w:t>are</w:t>
      </w:r>
      <w:r w:rsidRPr="00EC5AEF">
        <w:rPr>
          <w:spacing w:val="-1"/>
        </w:rPr>
        <w:t xml:space="preserve"> </w:t>
      </w:r>
      <w:r w:rsidRPr="00EC5AEF">
        <w:t>exempt</w:t>
      </w:r>
      <w:r w:rsidRPr="00EC5AEF">
        <w:rPr>
          <w:spacing w:val="-2"/>
        </w:rPr>
        <w:t xml:space="preserve"> </w:t>
      </w:r>
      <w:r w:rsidRPr="00EC5AEF">
        <w:t>from</w:t>
      </w:r>
      <w:r w:rsidRPr="00EC5AEF">
        <w:rPr>
          <w:spacing w:val="-1"/>
        </w:rPr>
        <w:t xml:space="preserve"> </w:t>
      </w:r>
      <w:r w:rsidRPr="00EC5AEF">
        <w:t>Chapter</w:t>
      </w:r>
      <w:r w:rsidRPr="00EC5AEF">
        <w:rPr>
          <w:spacing w:val="-1"/>
        </w:rPr>
        <w:t xml:space="preserve"> </w:t>
      </w:r>
      <w:r w:rsidRPr="00EC5AEF">
        <w:rPr>
          <w:spacing w:val="-5"/>
        </w:rPr>
        <w:t>3.5</w:t>
      </w:r>
    </w:p>
    <w:p w14:paraId="3BDABAA1" w14:textId="77777777" w:rsidR="00566776" w:rsidRPr="00EC5AEF" w:rsidRDefault="00E34B15">
      <w:pPr>
        <w:pStyle w:val="BodyText"/>
        <w:tabs>
          <w:tab w:val="left" w:pos="1439"/>
        </w:tabs>
      </w:pPr>
      <w:r w:rsidRPr="00EC5AEF">
        <w:rPr>
          <w:i w:val="0"/>
          <w:spacing w:val="-10"/>
        </w:rPr>
        <w:t>+</w:t>
      </w:r>
      <w:r w:rsidRPr="00EC5AEF">
        <w:rPr>
          <w:i w:val="0"/>
        </w:rPr>
        <w:tab/>
      </w:r>
      <w:r w:rsidRPr="00EC5AEF">
        <w:t>(commencing</w:t>
      </w:r>
      <w:r w:rsidRPr="00EC5AEF">
        <w:rPr>
          <w:spacing w:val="-2"/>
        </w:rPr>
        <w:t xml:space="preserve"> </w:t>
      </w:r>
      <w:r w:rsidRPr="00EC5AEF">
        <w:t>with</w:t>
      </w:r>
      <w:r w:rsidRPr="00EC5AEF">
        <w:rPr>
          <w:spacing w:val="1"/>
        </w:rPr>
        <w:t xml:space="preserve"> </w:t>
      </w:r>
      <w:r w:rsidRPr="00EC5AEF">
        <w:t>Section 11340)</w:t>
      </w:r>
      <w:r w:rsidRPr="00EC5AEF">
        <w:rPr>
          <w:spacing w:val="1"/>
        </w:rPr>
        <w:t xml:space="preserve"> </w:t>
      </w:r>
      <w:r w:rsidRPr="00EC5AEF">
        <w:t>of</w:t>
      </w:r>
      <w:r w:rsidRPr="00EC5AEF">
        <w:rPr>
          <w:spacing w:val="1"/>
        </w:rPr>
        <w:t xml:space="preserve"> </w:t>
      </w:r>
      <w:r w:rsidRPr="00EC5AEF">
        <w:t>Part 1</w:t>
      </w:r>
      <w:r w:rsidRPr="00EC5AEF">
        <w:rPr>
          <w:spacing w:val="1"/>
        </w:rPr>
        <w:t xml:space="preserve"> </w:t>
      </w:r>
      <w:r w:rsidRPr="00EC5AEF">
        <w:t>of</w:t>
      </w:r>
      <w:r w:rsidRPr="00EC5AEF">
        <w:rPr>
          <w:spacing w:val="1"/>
        </w:rPr>
        <w:t xml:space="preserve"> </w:t>
      </w:r>
      <w:r w:rsidRPr="00EC5AEF">
        <w:t>Division 3</w:t>
      </w:r>
      <w:r w:rsidRPr="00EC5AEF">
        <w:rPr>
          <w:spacing w:val="1"/>
        </w:rPr>
        <w:t xml:space="preserve"> </w:t>
      </w:r>
      <w:r w:rsidRPr="00EC5AEF">
        <w:t>of</w:t>
      </w:r>
      <w:r w:rsidRPr="00EC5AEF">
        <w:rPr>
          <w:spacing w:val="-2"/>
        </w:rPr>
        <w:t xml:space="preserve"> Title</w:t>
      </w:r>
    </w:p>
    <w:p w14:paraId="513693BF" w14:textId="77777777"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416" behindDoc="1" locked="0" layoutInCell="1" allowOverlap="1" wp14:anchorId="74337B78" wp14:editId="7614ABEB">
                <wp:simplePos x="0" y="0"/>
                <wp:positionH relativeFrom="page">
                  <wp:posOffset>2491105</wp:posOffset>
                </wp:positionH>
                <wp:positionV relativeFrom="paragraph">
                  <wp:posOffset>40005</wp:posOffset>
                </wp:positionV>
                <wp:extent cx="2039620" cy="720090"/>
                <wp:effectExtent l="0" t="0" r="0" b="0"/>
                <wp:wrapNone/>
                <wp:docPr id="255" name="WordArt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B5A409"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337B78" id="WordArt 118" o:spid="_x0000_s1119" type="#_x0000_t202" style="position:absolute;left:0;text-align:left;margin-left:196.15pt;margin-top:3.15pt;width:160.6pt;height:56.7pt;rotation:-45;z-index:-25165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" filled="f" stroked="f">
                <v:stroke joinstyle="round"/>
                <o:lock v:ext="edit" shapetype="t"/>
                <v:textbox style="mso-fit-shape-to-text:t">
                  <w:txbxContent>
                    <w:p w14:paraId="0FB5A409"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i w:val="0"/>
          <w:spacing w:val="-10"/>
        </w:rPr>
        <w:t>+</w:t>
      </w:r>
      <w:r w:rsidRPr="00EC5AEF">
        <w:rPr>
          <w:i w:val="0"/>
        </w:rPr>
        <w:tab/>
      </w:r>
      <w:r w:rsidRPr="00EC5AEF">
        <w:t>2</w:t>
      </w:r>
      <w:r w:rsidRPr="00EC5AEF">
        <w:rPr>
          <w:spacing w:val="-1"/>
        </w:rPr>
        <w:t xml:space="preserve"> </w:t>
      </w:r>
      <w:r w:rsidRPr="00EC5AEF">
        <w:t>of</w:t>
      </w:r>
      <w:r w:rsidRPr="00EC5AEF">
        <w:rPr>
          <w:spacing w:val="-1"/>
        </w:rPr>
        <w:t xml:space="preserve"> </w:t>
      </w:r>
      <w:r w:rsidRPr="00EC5AEF">
        <w:t>the</w:t>
      </w:r>
      <w:r w:rsidRPr="00EC5AEF">
        <w:rPr>
          <w:spacing w:val="-1"/>
        </w:rPr>
        <w:t xml:space="preserve"> </w:t>
      </w:r>
      <w:r w:rsidRPr="00EC5AEF">
        <w:t>Government</w:t>
      </w:r>
      <w:r w:rsidRPr="00EC5AEF">
        <w:rPr>
          <w:spacing w:val="-1"/>
        </w:rPr>
        <w:t xml:space="preserve"> </w:t>
      </w:r>
      <w:r w:rsidRPr="00EC5AEF">
        <w:rPr>
          <w:spacing w:val="-2"/>
        </w:rPr>
        <w:t>Code.</w:t>
      </w:r>
    </w:p>
    <w:p w14:paraId="35CED763" w14:textId="77777777" w:rsidR="00566776" w:rsidRPr="00EC5AEF" w:rsidRDefault="00E34B15">
      <w:pPr>
        <w:spacing w:line="260" w:lineRule="exact"/>
        <w:ind w:left="1080"/>
        <w:rPr>
          <w:sz w:val="24"/>
        </w:rPr>
      </w:pPr>
      <w:r w:rsidRPr="00EC5AEF">
        <w:rPr>
          <w:sz w:val="24"/>
        </w:rPr>
        <w:t>+</w:t>
      </w:r>
    </w:p>
    <w:p w14:paraId="5B29B200" w14:textId="77777777" w:rsidR="00566776" w:rsidRPr="00EC5AEF" w:rsidRDefault="00E34B15">
      <w:pPr>
        <w:pStyle w:val="BodyText"/>
        <w:tabs>
          <w:tab w:val="left" w:pos="3564"/>
        </w:tabs>
      </w:pPr>
      <w:r w:rsidRPr="00EC5AEF">
        <w:rPr>
          <w:noProof/>
        </w:rPr>
        <mc:AlternateContent>
          <mc:Choice Requires="wps">
            <w:drawing>
              <wp:anchor distT="0" distB="0" distL="114300" distR="114300" simplePos="0" relativeHeight="251658302" behindDoc="0" locked="0" layoutInCell="1" allowOverlap="1" wp14:anchorId="121443FF" wp14:editId="2E813739">
                <wp:simplePos x="0" y="0"/>
                <wp:positionH relativeFrom="page">
                  <wp:posOffset>5184775</wp:posOffset>
                </wp:positionH>
                <wp:positionV relativeFrom="paragraph">
                  <wp:posOffset>19050</wp:posOffset>
                </wp:positionV>
                <wp:extent cx="19050" cy="165100"/>
                <wp:effectExtent l="0" t="0" r="0" b="0"/>
                <wp:wrapNone/>
                <wp:docPr id="254" name="docshape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165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096830" id="docshape171" o:spid="_x0000_s1026" style="position:absolute;margin-left:408.25pt;margin-top:1.5pt;width:1.5pt;height:13pt;z-index:25165830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" fillcolor="black" stroked="f">
                <w10:wrap anchorx="page"/>
              </v:rect>
            </w:pict>
          </mc:Fallback>
        </mc:AlternateContent>
      </w:r>
      <w:r w:rsidRPr="00EC5AEF">
        <w:rPr>
          <w:i w:val="0"/>
          <w:spacing w:val="-10"/>
        </w:rPr>
        <w:t>+</w:t>
      </w:r>
      <w:r w:rsidRPr="00EC5AEF">
        <w:rPr>
          <w:i w:val="0"/>
        </w:rPr>
        <w:tab/>
      </w:r>
      <w:r w:rsidRPr="00EC5AEF">
        <w:t>Article</w:t>
      </w:r>
      <w:r w:rsidRPr="00EC5AEF">
        <w:rPr>
          <w:spacing w:val="-1"/>
        </w:rPr>
        <w:t xml:space="preserve"> </w:t>
      </w:r>
      <w:r w:rsidRPr="00EC5AEF">
        <w:t>5.</w:t>
      </w:r>
      <w:r w:rsidRPr="00EC5AEF">
        <w:rPr>
          <w:spacing w:val="60"/>
        </w:rPr>
        <w:t xml:space="preserve"> </w:t>
      </w:r>
      <w:r w:rsidRPr="00EC5AEF">
        <w:rPr>
          <w:spacing w:val="-2"/>
        </w:rPr>
        <w:t>Enforcement</w:t>
      </w:r>
    </w:p>
    <w:p w14:paraId="699E9D50" w14:textId="77777777" w:rsidR="00566776" w:rsidRPr="00EC5AEF" w:rsidRDefault="00E34B15">
      <w:pPr>
        <w:spacing w:line="260" w:lineRule="exact"/>
        <w:ind w:left="1080"/>
        <w:rPr>
          <w:sz w:val="24"/>
        </w:rPr>
      </w:pPr>
      <w:r w:rsidRPr="00EC5AEF">
        <w:rPr>
          <w:sz w:val="24"/>
        </w:rPr>
        <w:t>+</w:t>
      </w:r>
    </w:p>
    <w:p w14:paraId="65D5F1D0" w14:textId="65F17457" w:rsidR="007D193F" w:rsidRPr="00EC5AEF" w:rsidRDefault="00E34B15">
      <w:pPr>
        <w:pStyle w:val="BodyText"/>
        <w:tabs>
          <w:tab w:val="left" w:pos="1679"/>
          <w:tab w:val="left" w:pos="2544"/>
        </w:tabs>
        <w:rPr>
          <w:color w:val="0000FF"/>
          <w:u w:val="single"/>
        </w:rPr>
      </w:pPr>
      <w:r w:rsidRPr="00EC5AEF">
        <w:rPr>
          <w:i w:val="0"/>
          <w:spacing w:val="-10"/>
        </w:rPr>
        <w:t>+</w:t>
      </w:r>
      <w:r w:rsidRPr="00EC5AEF">
        <w:rPr>
          <w:i w:val="0"/>
        </w:rPr>
        <w:tab/>
      </w:r>
      <w:r w:rsidRPr="00EC5AEF">
        <w:rPr>
          <w:spacing w:val="-2"/>
        </w:rPr>
        <w:t>42080.</w:t>
      </w:r>
      <w:r w:rsidRPr="00EC5AEF">
        <w:tab/>
        <w:t>(a)</w:t>
      </w:r>
      <w:r w:rsidRPr="00EC5AEF">
        <w:rPr>
          <w:spacing w:val="58"/>
        </w:rPr>
        <w:t xml:space="preserve"> </w:t>
      </w:r>
      <w:r w:rsidR="0072480D" w:rsidRPr="00EC5AEF">
        <w:rPr>
          <w:color w:val="0000FF"/>
          <w:u w:val="single"/>
        </w:rPr>
        <w:t>Failure to comply</w:t>
      </w:r>
    </w:p>
    <w:p w14:paraId="0505F4CF" w14:textId="4A70D631" w:rsidR="00566776" w:rsidRPr="00EC5AEF" w:rsidRDefault="0072480D">
      <w:pPr>
        <w:pStyle w:val="BodyText"/>
        <w:tabs>
          <w:tab w:val="left" w:pos="1679"/>
          <w:tab w:val="left" w:pos="2544"/>
        </w:tabs>
        <w:rPr>
          <w:strike/>
          <w:color w:val="0000FF"/>
        </w:rPr>
      </w:pPr>
      <w:r w:rsidRPr="00EC5AEF">
        <w:rPr>
          <w:color w:val="0000FF"/>
          <w:u w:val="single"/>
        </w:rPr>
        <w:t xml:space="preserve"> with the requirements of this chapter, including, but not limited to, failure by a PRO to implement and satisfy the requirements of </w:t>
      </w:r>
      <w:r w:rsidR="00760BF6" w:rsidRPr="00EC5AEF">
        <w:rPr>
          <w:color w:val="0000FF"/>
          <w:u w:val="single"/>
        </w:rPr>
        <w:t>its plan, shall subject a PRO or producer to penalties for such violations as set forth in this article.</w:t>
      </w:r>
      <w:r w:rsidR="00E34B15" w:rsidRPr="00EC5AEF">
        <w:rPr>
          <w:spacing w:val="34"/>
        </w:rPr>
        <w:t xml:space="preserve"> </w:t>
      </w:r>
      <w:r w:rsidRPr="00EC5AEF">
        <w:t>The d</w:t>
      </w:r>
      <w:r w:rsidR="00E34B15" w:rsidRPr="00EC5AEF">
        <w:t>epartment</w:t>
      </w:r>
      <w:r w:rsidR="00E34B15" w:rsidRPr="00EC5AEF">
        <w:rPr>
          <w:spacing w:val="34"/>
        </w:rPr>
        <w:t xml:space="preserve"> </w:t>
      </w:r>
      <w:r w:rsidR="00E34B15" w:rsidRPr="00EC5AEF">
        <w:t>may</w:t>
      </w:r>
      <w:r w:rsidR="00E00AD2" w:rsidRPr="00EC5AEF">
        <w:rPr>
          <w:color w:val="0000FF"/>
          <w:u w:val="single"/>
        </w:rPr>
        <w:t xml:space="preserve"> conduct investigations, including by inspecting operations, facilities, and records of producers and PROs and by performing audits of producers and PROs, to determine whether producers and PROs are complying with the requirements of this chapter.</w:t>
      </w:r>
      <w:r w:rsidR="00E34B15" w:rsidRPr="00EC5AEF">
        <w:rPr>
          <w:strike/>
          <w:color w:val="0000FF"/>
          <w:spacing w:val="35"/>
        </w:rPr>
        <w:t xml:space="preserve"> </w:t>
      </w:r>
      <w:r w:rsidR="00E34B15" w:rsidRPr="00EC5AEF">
        <w:rPr>
          <w:strike/>
          <w:color w:val="0000FF"/>
        </w:rPr>
        <w:t>audit,</w:t>
      </w:r>
      <w:r w:rsidR="00E34B15" w:rsidRPr="00EC5AEF">
        <w:rPr>
          <w:strike/>
          <w:color w:val="0000FF"/>
          <w:spacing w:val="34"/>
        </w:rPr>
        <w:t xml:space="preserve"> </w:t>
      </w:r>
      <w:r w:rsidR="00E34B15" w:rsidRPr="00EC5AEF">
        <w:rPr>
          <w:strike/>
          <w:color w:val="0000FF"/>
        </w:rPr>
        <w:t>or</w:t>
      </w:r>
      <w:r w:rsidR="00E34B15" w:rsidRPr="00EC5AEF">
        <w:rPr>
          <w:strike/>
          <w:color w:val="0000FF"/>
          <w:spacing w:val="35"/>
        </w:rPr>
        <w:t xml:space="preserve"> </w:t>
      </w:r>
      <w:r w:rsidR="00E34B15" w:rsidRPr="00EC5AEF">
        <w:rPr>
          <w:strike/>
          <w:color w:val="0000FF"/>
        </w:rPr>
        <w:t>request</w:t>
      </w:r>
      <w:r w:rsidR="00E34B15" w:rsidRPr="00EC5AEF">
        <w:rPr>
          <w:strike/>
          <w:color w:val="0000FF"/>
          <w:spacing w:val="34"/>
        </w:rPr>
        <w:t xml:space="preserve"> </w:t>
      </w:r>
      <w:r w:rsidR="00E34B15" w:rsidRPr="00EC5AEF">
        <w:rPr>
          <w:strike/>
          <w:color w:val="0000FF"/>
        </w:rPr>
        <w:t>to</w:t>
      </w:r>
      <w:r w:rsidR="00E34B15" w:rsidRPr="00EC5AEF">
        <w:rPr>
          <w:strike/>
          <w:color w:val="0000FF"/>
          <w:spacing w:val="35"/>
        </w:rPr>
        <w:t xml:space="preserve"> </w:t>
      </w:r>
      <w:r w:rsidR="00E34B15" w:rsidRPr="00EC5AEF">
        <w:rPr>
          <w:strike/>
          <w:color w:val="0000FF"/>
          <w:spacing w:val="-2"/>
        </w:rPr>
        <w:t>audit,</w:t>
      </w:r>
    </w:p>
    <w:p w14:paraId="508D6E82"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PROs,</w:t>
      </w:r>
      <w:r w:rsidRPr="00EC5AEF">
        <w:rPr>
          <w:strike/>
          <w:color w:val="0000FF"/>
          <w:spacing w:val="19"/>
        </w:rPr>
        <w:t xml:space="preserve"> </w:t>
      </w:r>
      <w:r w:rsidRPr="00EC5AEF">
        <w:rPr>
          <w:strike/>
          <w:color w:val="0000FF"/>
        </w:rPr>
        <w:t>producers,</w:t>
      </w:r>
      <w:r w:rsidRPr="00EC5AEF">
        <w:rPr>
          <w:strike/>
          <w:color w:val="0000FF"/>
          <w:spacing w:val="20"/>
        </w:rPr>
        <w:t xml:space="preserve"> </w:t>
      </w:r>
      <w:r w:rsidRPr="00EC5AEF">
        <w:rPr>
          <w:strike/>
          <w:color w:val="0000FF"/>
        </w:rPr>
        <w:t>retailers,</w:t>
      </w:r>
      <w:r w:rsidRPr="00EC5AEF">
        <w:rPr>
          <w:strike/>
          <w:color w:val="0000FF"/>
          <w:spacing w:val="19"/>
        </w:rPr>
        <w:t xml:space="preserve"> </w:t>
      </w:r>
      <w:r w:rsidRPr="00EC5AEF">
        <w:rPr>
          <w:strike/>
          <w:color w:val="0000FF"/>
        </w:rPr>
        <w:t>and</w:t>
      </w:r>
      <w:r w:rsidRPr="00EC5AEF">
        <w:rPr>
          <w:strike/>
          <w:color w:val="0000FF"/>
          <w:spacing w:val="20"/>
        </w:rPr>
        <w:t xml:space="preserve"> </w:t>
      </w:r>
      <w:r w:rsidRPr="00EC5AEF">
        <w:rPr>
          <w:strike/>
          <w:color w:val="0000FF"/>
        </w:rPr>
        <w:t>wholesalers,</w:t>
      </w:r>
      <w:r w:rsidRPr="00EC5AEF">
        <w:rPr>
          <w:strike/>
          <w:color w:val="0000FF"/>
          <w:spacing w:val="19"/>
        </w:rPr>
        <w:t xml:space="preserve"> </w:t>
      </w:r>
      <w:r w:rsidRPr="00EC5AEF">
        <w:rPr>
          <w:strike/>
          <w:color w:val="0000FF"/>
        </w:rPr>
        <w:t>including,</w:t>
      </w:r>
      <w:r w:rsidRPr="00EC5AEF">
        <w:rPr>
          <w:strike/>
          <w:color w:val="0000FF"/>
          <w:spacing w:val="20"/>
        </w:rPr>
        <w:t xml:space="preserve"> </w:t>
      </w:r>
      <w:r w:rsidRPr="00EC5AEF">
        <w:rPr>
          <w:strike/>
          <w:color w:val="0000FF"/>
        </w:rPr>
        <w:t>but</w:t>
      </w:r>
      <w:r w:rsidRPr="00EC5AEF">
        <w:rPr>
          <w:strike/>
          <w:color w:val="0000FF"/>
          <w:spacing w:val="20"/>
        </w:rPr>
        <w:t xml:space="preserve"> </w:t>
      </w:r>
      <w:r w:rsidRPr="00EC5AEF">
        <w:rPr>
          <w:strike/>
          <w:color w:val="0000FF"/>
          <w:spacing w:val="-5"/>
        </w:rPr>
        <w:t>not</w:t>
      </w:r>
    </w:p>
    <w:p w14:paraId="5CD54BBD"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limited</w:t>
      </w:r>
      <w:r w:rsidRPr="00EC5AEF">
        <w:rPr>
          <w:strike/>
          <w:color w:val="0000FF"/>
          <w:spacing w:val="-11"/>
        </w:rPr>
        <w:t xml:space="preserve"> </w:t>
      </w:r>
      <w:r w:rsidRPr="00EC5AEF">
        <w:rPr>
          <w:strike/>
          <w:color w:val="0000FF"/>
        </w:rPr>
        <w:t>to,</w:t>
      </w:r>
      <w:r w:rsidRPr="00EC5AEF">
        <w:rPr>
          <w:strike/>
          <w:color w:val="0000FF"/>
          <w:spacing w:val="-9"/>
        </w:rPr>
        <w:t xml:space="preserve"> </w:t>
      </w:r>
      <w:r w:rsidRPr="00EC5AEF">
        <w:rPr>
          <w:strike/>
          <w:color w:val="0000FF"/>
        </w:rPr>
        <w:t>annual</w:t>
      </w:r>
      <w:r w:rsidRPr="00EC5AEF">
        <w:rPr>
          <w:strike/>
          <w:color w:val="0000FF"/>
          <w:spacing w:val="-9"/>
        </w:rPr>
        <w:t xml:space="preserve"> </w:t>
      </w:r>
      <w:r w:rsidRPr="00EC5AEF">
        <w:rPr>
          <w:strike/>
          <w:color w:val="0000FF"/>
        </w:rPr>
        <w:t>reports</w:t>
      </w:r>
      <w:r w:rsidRPr="00EC5AEF">
        <w:rPr>
          <w:strike/>
          <w:color w:val="0000FF"/>
          <w:spacing w:val="-9"/>
        </w:rPr>
        <w:t xml:space="preserve"> </w:t>
      </w:r>
      <w:r w:rsidRPr="00EC5AEF">
        <w:rPr>
          <w:strike/>
          <w:color w:val="0000FF"/>
        </w:rPr>
        <w:t>submitted</w:t>
      </w:r>
      <w:r w:rsidRPr="00EC5AEF">
        <w:rPr>
          <w:strike/>
          <w:color w:val="0000FF"/>
          <w:spacing w:val="-9"/>
        </w:rPr>
        <w:t xml:space="preserve"> </w:t>
      </w:r>
      <w:r w:rsidRPr="00EC5AEF">
        <w:rPr>
          <w:strike/>
          <w:color w:val="0000FF"/>
        </w:rPr>
        <w:t>pursuant</w:t>
      </w:r>
      <w:r w:rsidRPr="00EC5AEF">
        <w:rPr>
          <w:strike/>
          <w:color w:val="0000FF"/>
          <w:spacing w:val="-9"/>
        </w:rPr>
        <w:t xml:space="preserve"> </w:t>
      </w:r>
      <w:r w:rsidRPr="00EC5AEF">
        <w:rPr>
          <w:strike/>
          <w:color w:val="0000FF"/>
        </w:rPr>
        <w:t>to</w:t>
      </w:r>
      <w:r w:rsidRPr="00EC5AEF">
        <w:rPr>
          <w:strike/>
          <w:color w:val="0000FF"/>
          <w:spacing w:val="-9"/>
        </w:rPr>
        <w:t xml:space="preserve"> </w:t>
      </w:r>
      <w:r w:rsidRPr="00EC5AEF">
        <w:rPr>
          <w:strike/>
          <w:color w:val="0000FF"/>
        </w:rPr>
        <w:t>subdivision</w:t>
      </w:r>
      <w:r w:rsidRPr="00EC5AEF">
        <w:rPr>
          <w:strike/>
          <w:color w:val="0000FF"/>
          <w:spacing w:val="-9"/>
        </w:rPr>
        <w:t xml:space="preserve"> </w:t>
      </w:r>
      <w:r w:rsidRPr="00EC5AEF">
        <w:rPr>
          <w:strike/>
          <w:color w:val="0000FF"/>
        </w:rPr>
        <w:t>(f)</w:t>
      </w:r>
      <w:r w:rsidRPr="00EC5AEF">
        <w:rPr>
          <w:strike/>
          <w:color w:val="0000FF"/>
          <w:spacing w:val="-8"/>
        </w:rPr>
        <w:t xml:space="preserve"> </w:t>
      </w:r>
      <w:r w:rsidRPr="00EC5AEF">
        <w:rPr>
          <w:strike/>
          <w:color w:val="0000FF"/>
          <w:spacing w:val="-5"/>
        </w:rPr>
        <w:t>of</w:t>
      </w:r>
    </w:p>
    <w:p w14:paraId="7DC77BAE"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Section</w:t>
      </w:r>
      <w:r w:rsidRPr="00EC5AEF">
        <w:rPr>
          <w:strike/>
          <w:color w:val="0000FF"/>
          <w:spacing w:val="-11"/>
        </w:rPr>
        <w:t xml:space="preserve"> </w:t>
      </w:r>
      <w:r w:rsidRPr="00EC5AEF">
        <w:rPr>
          <w:strike/>
          <w:color w:val="0000FF"/>
        </w:rPr>
        <w:t>42051</w:t>
      </w:r>
      <w:r w:rsidRPr="00EC5AEF">
        <w:rPr>
          <w:strike/>
          <w:color w:val="0000FF"/>
          <w:spacing w:val="-11"/>
        </w:rPr>
        <w:t xml:space="preserve"> </w:t>
      </w:r>
      <w:r w:rsidRPr="00EC5AEF">
        <w:rPr>
          <w:strike/>
          <w:color w:val="0000FF"/>
        </w:rPr>
        <w:t>or</w:t>
      </w:r>
      <w:r w:rsidRPr="00EC5AEF">
        <w:rPr>
          <w:strike/>
          <w:color w:val="0000FF"/>
          <w:spacing w:val="-11"/>
        </w:rPr>
        <w:t xml:space="preserve"> </w:t>
      </w:r>
      <w:r w:rsidRPr="00EC5AEF">
        <w:rPr>
          <w:strike/>
          <w:color w:val="0000FF"/>
        </w:rPr>
        <w:t>demonstrations</w:t>
      </w:r>
      <w:r w:rsidRPr="00EC5AEF">
        <w:rPr>
          <w:strike/>
          <w:color w:val="0000FF"/>
          <w:spacing w:val="-11"/>
        </w:rPr>
        <w:t xml:space="preserve"> </w:t>
      </w:r>
      <w:r w:rsidRPr="00EC5AEF">
        <w:rPr>
          <w:strike/>
          <w:color w:val="0000FF"/>
        </w:rPr>
        <w:t>made</w:t>
      </w:r>
      <w:r w:rsidRPr="00EC5AEF">
        <w:rPr>
          <w:strike/>
          <w:color w:val="0000FF"/>
          <w:spacing w:val="-10"/>
        </w:rPr>
        <w:t xml:space="preserve"> </w:t>
      </w:r>
      <w:r w:rsidRPr="00EC5AEF">
        <w:rPr>
          <w:strike/>
          <w:color w:val="0000FF"/>
        </w:rPr>
        <w:t>by</w:t>
      </w:r>
      <w:r w:rsidRPr="00EC5AEF">
        <w:rPr>
          <w:strike/>
          <w:color w:val="0000FF"/>
          <w:spacing w:val="-11"/>
        </w:rPr>
        <w:t xml:space="preserve"> </w:t>
      </w:r>
      <w:r w:rsidRPr="00EC5AEF">
        <w:rPr>
          <w:strike/>
          <w:color w:val="0000FF"/>
        </w:rPr>
        <w:t>a</w:t>
      </w:r>
      <w:r w:rsidRPr="00EC5AEF">
        <w:rPr>
          <w:strike/>
          <w:color w:val="0000FF"/>
          <w:spacing w:val="-11"/>
        </w:rPr>
        <w:t xml:space="preserve"> </w:t>
      </w:r>
      <w:r w:rsidRPr="00EC5AEF">
        <w:rPr>
          <w:strike/>
          <w:color w:val="0000FF"/>
        </w:rPr>
        <w:t>producer</w:t>
      </w:r>
      <w:r w:rsidRPr="00EC5AEF">
        <w:rPr>
          <w:strike/>
          <w:color w:val="0000FF"/>
          <w:spacing w:val="-11"/>
        </w:rPr>
        <w:t xml:space="preserve"> </w:t>
      </w:r>
      <w:r w:rsidRPr="00EC5AEF">
        <w:rPr>
          <w:strike/>
          <w:color w:val="0000FF"/>
        </w:rPr>
        <w:t>pursuant</w:t>
      </w:r>
      <w:r w:rsidRPr="00EC5AEF">
        <w:rPr>
          <w:strike/>
          <w:color w:val="0000FF"/>
          <w:spacing w:val="-10"/>
        </w:rPr>
        <w:t xml:space="preserve"> </w:t>
      </w:r>
      <w:r w:rsidRPr="00EC5AEF">
        <w:rPr>
          <w:strike/>
          <w:color w:val="0000FF"/>
          <w:spacing w:val="-5"/>
        </w:rPr>
        <w:t>to</w:t>
      </w:r>
    </w:p>
    <w:p w14:paraId="68E0C33C"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subparagraph</w:t>
      </w:r>
      <w:r w:rsidRPr="00EC5AEF">
        <w:rPr>
          <w:strike/>
          <w:color w:val="0000FF"/>
          <w:spacing w:val="6"/>
        </w:rPr>
        <w:t xml:space="preserve"> </w:t>
      </w:r>
      <w:r w:rsidRPr="00EC5AEF">
        <w:rPr>
          <w:strike/>
          <w:color w:val="0000FF"/>
        </w:rPr>
        <w:t>(B)</w:t>
      </w:r>
      <w:r w:rsidRPr="00EC5AEF">
        <w:rPr>
          <w:strike/>
          <w:color w:val="0000FF"/>
          <w:spacing w:val="7"/>
        </w:rPr>
        <w:t xml:space="preserve"> </w:t>
      </w:r>
      <w:r w:rsidRPr="00EC5AEF">
        <w:rPr>
          <w:strike/>
          <w:color w:val="0000FF"/>
        </w:rPr>
        <w:t>of</w:t>
      </w:r>
      <w:r w:rsidRPr="00EC5AEF">
        <w:rPr>
          <w:strike/>
          <w:color w:val="0000FF"/>
          <w:spacing w:val="7"/>
        </w:rPr>
        <w:t xml:space="preserve"> </w:t>
      </w:r>
      <w:r w:rsidRPr="00EC5AEF">
        <w:rPr>
          <w:strike/>
          <w:color w:val="0000FF"/>
        </w:rPr>
        <w:t>paragraph</w:t>
      </w:r>
      <w:r w:rsidRPr="00EC5AEF">
        <w:rPr>
          <w:strike/>
          <w:color w:val="0000FF"/>
          <w:spacing w:val="7"/>
        </w:rPr>
        <w:t xml:space="preserve"> </w:t>
      </w:r>
      <w:r w:rsidRPr="00EC5AEF">
        <w:rPr>
          <w:strike/>
          <w:color w:val="0000FF"/>
        </w:rPr>
        <w:t>(3)</w:t>
      </w:r>
      <w:r w:rsidRPr="00EC5AEF">
        <w:rPr>
          <w:strike/>
          <w:color w:val="0000FF"/>
          <w:spacing w:val="7"/>
        </w:rPr>
        <w:t xml:space="preserve"> </w:t>
      </w:r>
      <w:r w:rsidRPr="00EC5AEF">
        <w:rPr>
          <w:strike/>
          <w:color w:val="0000FF"/>
        </w:rPr>
        <w:t>of</w:t>
      </w:r>
      <w:r w:rsidRPr="00EC5AEF">
        <w:rPr>
          <w:strike/>
          <w:color w:val="0000FF"/>
          <w:spacing w:val="7"/>
        </w:rPr>
        <w:t xml:space="preserve"> </w:t>
      </w:r>
      <w:r w:rsidRPr="00EC5AEF">
        <w:rPr>
          <w:strike/>
          <w:color w:val="0000FF"/>
        </w:rPr>
        <w:t>subdivision</w:t>
      </w:r>
      <w:r w:rsidRPr="00EC5AEF">
        <w:rPr>
          <w:strike/>
          <w:color w:val="0000FF"/>
          <w:spacing w:val="7"/>
        </w:rPr>
        <w:t xml:space="preserve"> </w:t>
      </w:r>
      <w:r w:rsidRPr="00EC5AEF">
        <w:rPr>
          <w:strike/>
          <w:color w:val="0000FF"/>
        </w:rPr>
        <w:t>(b)</w:t>
      </w:r>
      <w:r w:rsidRPr="00EC5AEF">
        <w:rPr>
          <w:strike/>
          <w:color w:val="0000FF"/>
          <w:spacing w:val="7"/>
        </w:rPr>
        <w:t xml:space="preserve"> </w:t>
      </w:r>
      <w:r w:rsidRPr="00EC5AEF">
        <w:rPr>
          <w:strike/>
          <w:color w:val="0000FF"/>
        </w:rPr>
        <w:t>of</w:t>
      </w:r>
      <w:r w:rsidRPr="00EC5AEF">
        <w:rPr>
          <w:strike/>
          <w:color w:val="0000FF"/>
          <w:spacing w:val="7"/>
        </w:rPr>
        <w:t xml:space="preserve"> </w:t>
      </w:r>
      <w:r w:rsidRPr="00EC5AEF">
        <w:rPr>
          <w:strike/>
          <w:color w:val="0000FF"/>
          <w:spacing w:val="-2"/>
        </w:rPr>
        <w:t>Section</w:t>
      </w:r>
    </w:p>
    <w:p w14:paraId="11AECCE9" w14:textId="77777777" w:rsidR="00566776" w:rsidRPr="00EC5AEF" w:rsidRDefault="00E34B15">
      <w:pPr>
        <w:tabs>
          <w:tab w:val="left" w:pos="1439"/>
        </w:tabs>
        <w:spacing w:line="260" w:lineRule="exact"/>
        <w:ind w:left="1080"/>
        <w:rPr>
          <w:i/>
          <w:strike/>
          <w:color w:val="0000FF"/>
          <w:sz w:val="24"/>
        </w:rPr>
      </w:pPr>
      <w:r w:rsidRPr="00EC5AEF">
        <w:rPr>
          <w:strike/>
          <w:color w:val="0000FF"/>
          <w:spacing w:val="-10"/>
          <w:sz w:val="24"/>
        </w:rPr>
        <w:t>+</w:t>
      </w:r>
      <w:r w:rsidRPr="00EC5AEF">
        <w:rPr>
          <w:strike/>
          <w:color w:val="0000FF"/>
          <w:sz w:val="24"/>
        </w:rPr>
        <w:tab/>
      </w:r>
      <w:r w:rsidRPr="00EC5AEF">
        <w:rPr>
          <w:i/>
          <w:strike/>
          <w:color w:val="0000FF"/>
          <w:spacing w:val="-2"/>
          <w:sz w:val="24"/>
        </w:rPr>
        <w:t>42061.</w:t>
      </w:r>
    </w:p>
    <w:p w14:paraId="79F7C0A3" w14:textId="7277F343" w:rsidR="00566776" w:rsidRPr="00EC5AEF" w:rsidRDefault="00E34B15">
      <w:pPr>
        <w:pStyle w:val="BodyText"/>
        <w:tabs>
          <w:tab w:val="left" w:pos="1639"/>
        </w:tabs>
        <w:rPr>
          <w:strike/>
          <w:color w:val="0000FF"/>
        </w:rPr>
      </w:pPr>
      <w:r w:rsidRPr="00EC5AEF">
        <w:rPr>
          <w:i w:val="0"/>
          <w:spacing w:val="-10"/>
        </w:rPr>
        <w:t>+</w:t>
      </w:r>
      <w:r w:rsidRPr="00EC5AEF">
        <w:rPr>
          <w:i w:val="0"/>
        </w:rPr>
        <w:tab/>
      </w:r>
      <w:r w:rsidRPr="00EC5AEF">
        <w:t>(b)</w:t>
      </w:r>
      <w:r w:rsidRPr="00EC5AEF">
        <w:rPr>
          <w:spacing w:val="55"/>
        </w:rPr>
        <w:t xml:space="preserve"> </w:t>
      </w:r>
      <w:r w:rsidRPr="00EC5AEF">
        <w:t>The</w:t>
      </w:r>
      <w:r w:rsidRPr="00EC5AEF">
        <w:rPr>
          <w:spacing w:val="8"/>
        </w:rPr>
        <w:t xml:space="preserve"> </w:t>
      </w:r>
      <w:r w:rsidRPr="00EC5AEF">
        <w:t>department</w:t>
      </w:r>
      <w:r w:rsidRPr="00EC5AEF">
        <w:rPr>
          <w:spacing w:val="8"/>
        </w:rPr>
        <w:t xml:space="preserve"> </w:t>
      </w:r>
      <w:r w:rsidR="00257D5D" w:rsidRPr="00EC5AEF">
        <w:rPr>
          <w:color w:val="0000FF"/>
          <w:spacing w:val="8"/>
          <w:u w:val="single"/>
        </w:rPr>
        <w:t xml:space="preserve">may deem the information contained in an audit performed by a PRO pursuant to section 42054 or the records maintained by the PRO pursuant to Section 420151(b)(9)(D) to be sufficient to establish violations of the requirements of this chapter. </w:t>
      </w:r>
      <w:r w:rsidRPr="00EC5AEF">
        <w:rPr>
          <w:strike/>
          <w:color w:val="0000FF"/>
        </w:rPr>
        <w:t>shall</w:t>
      </w:r>
      <w:r w:rsidRPr="00EC5AEF">
        <w:rPr>
          <w:strike/>
          <w:color w:val="0000FF"/>
          <w:spacing w:val="7"/>
        </w:rPr>
        <w:t xml:space="preserve"> </w:t>
      </w:r>
      <w:r w:rsidRPr="00EC5AEF">
        <w:rPr>
          <w:strike/>
          <w:color w:val="0000FF"/>
        </w:rPr>
        <w:t>review</w:t>
      </w:r>
      <w:r w:rsidRPr="00EC5AEF">
        <w:rPr>
          <w:strike/>
          <w:color w:val="0000FF"/>
          <w:spacing w:val="8"/>
        </w:rPr>
        <w:t xml:space="preserve"> </w:t>
      </w:r>
      <w:r w:rsidRPr="00EC5AEF">
        <w:rPr>
          <w:strike/>
          <w:color w:val="0000FF"/>
        </w:rPr>
        <w:t>an</w:t>
      </w:r>
      <w:r w:rsidRPr="00EC5AEF">
        <w:rPr>
          <w:strike/>
          <w:color w:val="0000FF"/>
          <w:spacing w:val="8"/>
        </w:rPr>
        <w:t xml:space="preserve"> </w:t>
      </w:r>
      <w:r w:rsidRPr="00EC5AEF">
        <w:rPr>
          <w:strike/>
          <w:color w:val="0000FF"/>
        </w:rPr>
        <w:t>audit</w:t>
      </w:r>
      <w:r w:rsidRPr="00EC5AEF">
        <w:rPr>
          <w:strike/>
          <w:color w:val="0000FF"/>
          <w:spacing w:val="7"/>
        </w:rPr>
        <w:t xml:space="preserve"> </w:t>
      </w:r>
      <w:r w:rsidRPr="00EC5AEF">
        <w:rPr>
          <w:strike/>
          <w:color w:val="0000FF"/>
        </w:rPr>
        <w:t>for</w:t>
      </w:r>
      <w:r w:rsidRPr="00EC5AEF">
        <w:rPr>
          <w:strike/>
          <w:color w:val="0000FF"/>
          <w:spacing w:val="8"/>
        </w:rPr>
        <w:t xml:space="preserve"> </w:t>
      </w:r>
      <w:r w:rsidRPr="00EC5AEF">
        <w:rPr>
          <w:strike/>
          <w:color w:val="0000FF"/>
        </w:rPr>
        <w:t>compliance</w:t>
      </w:r>
      <w:r w:rsidRPr="00EC5AEF">
        <w:rPr>
          <w:strike/>
          <w:color w:val="0000FF"/>
          <w:spacing w:val="8"/>
        </w:rPr>
        <w:t xml:space="preserve"> </w:t>
      </w:r>
      <w:r w:rsidRPr="00EC5AEF">
        <w:rPr>
          <w:strike/>
          <w:color w:val="0000FF"/>
          <w:spacing w:val="-4"/>
        </w:rPr>
        <w:t>with</w:t>
      </w:r>
    </w:p>
    <w:p w14:paraId="30A61DAF"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this</w:t>
      </w:r>
      <w:r w:rsidRPr="00EC5AEF">
        <w:rPr>
          <w:strike/>
          <w:color w:val="0000FF"/>
          <w:spacing w:val="5"/>
        </w:rPr>
        <w:t xml:space="preserve"> </w:t>
      </w:r>
      <w:r w:rsidRPr="00EC5AEF">
        <w:rPr>
          <w:strike/>
          <w:color w:val="0000FF"/>
        </w:rPr>
        <w:t>chapter</w:t>
      </w:r>
      <w:r w:rsidRPr="00EC5AEF">
        <w:rPr>
          <w:strike/>
          <w:color w:val="0000FF"/>
          <w:spacing w:val="6"/>
        </w:rPr>
        <w:t xml:space="preserve"> </w:t>
      </w:r>
      <w:r w:rsidRPr="00EC5AEF">
        <w:rPr>
          <w:strike/>
          <w:color w:val="0000FF"/>
        </w:rPr>
        <w:t>and</w:t>
      </w:r>
      <w:r w:rsidRPr="00EC5AEF">
        <w:rPr>
          <w:strike/>
          <w:color w:val="0000FF"/>
          <w:spacing w:val="6"/>
        </w:rPr>
        <w:t xml:space="preserve"> </w:t>
      </w:r>
      <w:r w:rsidRPr="00EC5AEF">
        <w:rPr>
          <w:strike/>
          <w:color w:val="0000FF"/>
        </w:rPr>
        <w:t>consistency</w:t>
      </w:r>
      <w:r w:rsidRPr="00EC5AEF">
        <w:rPr>
          <w:strike/>
          <w:color w:val="0000FF"/>
          <w:spacing w:val="6"/>
        </w:rPr>
        <w:t xml:space="preserve"> </w:t>
      </w:r>
      <w:r w:rsidRPr="00EC5AEF">
        <w:rPr>
          <w:strike/>
          <w:color w:val="0000FF"/>
        </w:rPr>
        <w:t>with</w:t>
      </w:r>
      <w:r w:rsidRPr="00EC5AEF">
        <w:rPr>
          <w:strike/>
          <w:color w:val="0000FF"/>
          <w:spacing w:val="6"/>
        </w:rPr>
        <w:t xml:space="preserve"> </w:t>
      </w:r>
      <w:r w:rsidRPr="00EC5AEF">
        <w:rPr>
          <w:strike/>
          <w:color w:val="0000FF"/>
        </w:rPr>
        <w:t>information</w:t>
      </w:r>
      <w:r w:rsidRPr="00EC5AEF">
        <w:rPr>
          <w:strike/>
          <w:color w:val="0000FF"/>
          <w:spacing w:val="6"/>
        </w:rPr>
        <w:t xml:space="preserve"> </w:t>
      </w:r>
      <w:r w:rsidRPr="00EC5AEF">
        <w:rPr>
          <w:strike/>
          <w:color w:val="0000FF"/>
        </w:rPr>
        <w:t>reported</w:t>
      </w:r>
      <w:r w:rsidRPr="00EC5AEF">
        <w:rPr>
          <w:strike/>
          <w:color w:val="0000FF"/>
          <w:spacing w:val="6"/>
        </w:rPr>
        <w:t xml:space="preserve"> </w:t>
      </w:r>
      <w:r w:rsidRPr="00EC5AEF">
        <w:rPr>
          <w:strike/>
          <w:color w:val="0000FF"/>
          <w:spacing w:val="-2"/>
        </w:rPr>
        <w:t>pursuant</w:t>
      </w:r>
    </w:p>
    <w:p w14:paraId="6FCD8EC6"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 xml:space="preserve">to this </w:t>
      </w:r>
      <w:r w:rsidRPr="00EC5AEF">
        <w:rPr>
          <w:strike/>
          <w:color w:val="0000FF"/>
          <w:spacing w:val="-2"/>
        </w:rPr>
        <w:t>chapter.</w:t>
      </w:r>
    </w:p>
    <w:p w14:paraId="3BEB37B8" w14:textId="77777777" w:rsidR="00566776" w:rsidRPr="00EC5AEF" w:rsidRDefault="00E34B15">
      <w:pPr>
        <w:pStyle w:val="BodyText"/>
        <w:tabs>
          <w:tab w:val="left" w:pos="1639"/>
        </w:tabs>
      </w:pPr>
      <w:r w:rsidRPr="00EC5AEF">
        <w:rPr>
          <w:i w:val="0"/>
          <w:spacing w:val="-10"/>
        </w:rPr>
        <w:t>+</w:t>
      </w:r>
      <w:r w:rsidRPr="00EC5AEF">
        <w:rPr>
          <w:i w:val="0"/>
        </w:rPr>
        <w:tab/>
      </w:r>
      <w:r w:rsidRPr="00EC5AEF">
        <w:t>(c)</w:t>
      </w:r>
      <w:r w:rsidRPr="00EC5AEF">
        <w:rPr>
          <w:spacing w:val="46"/>
        </w:rPr>
        <w:t xml:space="preserve"> </w:t>
      </w:r>
      <w:r w:rsidRPr="00EC5AEF">
        <w:t>The</w:t>
      </w:r>
      <w:r w:rsidRPr="00EC5AEF">
        <w:rPr>
          <w:spacing w:val="17"/>
        </w:rPr>
        <w:t xml:space="preserve"> </w:t>
      </w:r>
      <w:r w:rsidRPr="00EC5AEF">
        <w:t>department</w:t>
      </w:r>
      <w:r w:rsidRPr="00EC5AEF">
        <w:rPr>
          <w:spacing w:val="16"/>
        </w:rPr>
        <w:t xml:space="preserve"> </w:t>
      </w:r>
      <w:r w:rsidRPr="00EC5AEF">
        <w:t>shall</w:t>
      </w:r>
      <w:r w:rsidRPr="00EC5AEF">
        <w:rPr>
          <w:spacing w:val="16"/>
        </w:rPr>
        <w:t xml:space="preserve"> </w:t>
      </w:r>
      <w:r w:rsidRPr="00EC5AEF">
        <w:t>notify</w:t>
      </w:r>
      <w:r w:rsidRPr="00EC5AEF">
        <w:rPr>
          <w:spacing w:val="17"/>
        </w:rPr>
        <w:t xml:space="preserve"> </w:t>
      </w:r>
      <w:r w:rsidRPr="00EC5AEF">
        <w:t>a</w:t>
      </w:r>
      <w:r w:rsidRPr="00EC5AEF">
        <w:rPr>
          <w:spacing w:val="16"/>
        </w:rPr>
        <w:t xml:space="preserve"> </w:t>
      </w:r>
      <w:r w:rsidRPr="00EC5AEF">
        <w:t>PRO,</w:t>
      </w:r>
      <w:r w:rsidRPr="00EC5AEF">
        <w:rPr>
          <w:spacing w:val="17"/>
        </w:rPr>
        <w:t xml:space="preserve"> </w:t>
      </w:r>
      <w:r w:rsidRPr="00EC5AEF">
        <w:t>producer,</w:t>
      </w:r>
      <w:r w:rsidRPr="00EC5AEF">
        <w:rPr>
          <w:spacing w:val="16"/>
        </w:rPr>
        <w:t xml:space="preserve"> </w:t>
      </w:r>
      <w:r w:rsidRPr="00EC5AEF">
        <w:t>retailer,</w:t>
      </w:r>
      <w:r w:rsidRPr="00EC5AEF">
        <w:rPr>
          <w:spacing w:val="17"/>
        </w:rPr>
        <w:t xml:space="preserve"> </w:t>
      </w:r>
      <w:r w:rsidRPr="00EC5AEF">
        <w:rPr>
          <w:spacing w:val="-5"/>
        </w:rPr>
        <w:t>or</w:t>
      </w:r>
    </w:p>
    <w:p w14:paraId="49C55600" w14:textId="77777777" w:rsidR="00566776" w:rsidRPr="00EC5AEF" w:rsidRDefault="00E34B15">
      <w:pPr>
        <w:pStyle w:val="BodyText"/>
        <w:tabs>
          <w:tab w:val="left" w:pos="1439"/>
        </w:tabs>
      </w:pPr>
      <w:r w:rsidRPr="00EC5AEF">
        <w:rPr>
          <w:i w:val="0"/>
          <w:spacing w:val="-10"/>
        </w:rPr>
        <w:t>+</w:t>
      </w:r>
      <w:r w:rsidRPr="00EC5AEF">
        <w:rPr>
          <w:i w:val="0"/>
        </w:rPr>
        <w:tab/>
      </w:r>
      <w:r w:rsidRPr="00EC5AEF">
        <w:t>wholesaler</w:t>
      </w:r>
      <w:r w:rsidRPr="00EC5AEF">
        <w:rPr>
          <w:spacing w:val="6"/>
        </w:rPr>
        <w:t xml:space="preserve"> </w:t>
      </w:r>
      <w:r w:rsidRPr="00EC5AEF">
        <w:t>of</w:t>
      </w:r>
      <w:r w:rsidRPr="00EC5AEF">
        <w:rPr>
          <w:spacing w:val="7"/>
        </w:rPr>
        <w:t xml:space="preserve"> </w:t>
      </w:r>
      <w:r w:rsidRPr="00EC5AEF">
        <w:t>any</w:t>
      </w:r>
      <w:r w:rsidRPr="00EC5AEF">
        <w:rPr>
          <w:spacing w:val="6"/>
        </w:rPr>
        <w:t xml:space="preserve"> </w:t>
      </w:r>
      <w:r w:rsidRPr="00EC5AEF">
        <w:t>conduct</w:t>
      </w:r>
      <w:r w:rsidRPr="00EC5AEF">
        <w:rPr>
          <w:spacing w:val="7"/>
        </w:rPr>
        <w:t xml:space="preserve"> </w:t>
      </w:r>
      <w:r w:rsidRPr="00EC5AEF">
        <w:t>or</w:t>
      </w:r>
      <w:r w:rsidRPr="00EC5AEF">
        <w:rPr>
          <w:spacing w:val="7"/>
        </w:rPr>
        <w:t xml:space="preserve"> </w:t>
      </w:r>
      <w:r w:rsidRPr="00EC5AEF">
        <w:t>practice</w:t>
      </w:r>
      <w:r w:rsidRPr="00EC5AEF">
        <w:rPr>
          <w:spacing w:val="6"/>
        </w:rPr>
        <w:t xml:space="preserve"> </w:t>
      </w:r>
      <w:r w:rsidRPr="00EC5AEF">
        <w:t>that</w:t>
      </w:r>
      <w:r w:rsidRPr="00EC5AEF">
        <w:rPr>
          <w:spacing w:val="7"/>
        </w:rPr>
        <w:t xml:space="preserve"> </w:t>
      </w:r>
      <w:r w:rsidRPr="00EC5AEF">
        <w:t>does</w:t>
      </w:r>
      <w:r w:rsidRPr="00EC5AEF">
        <w:rPr>
          <w:spacing w:val="6"/>
        </w:rPr>
        <w:t xml:space="preserve"> </w:t>
      </w:r>
      <w:r w:rsidRPr="00EC5AEF">
        <w:t>not</w:t>
      </w:r>
      <w:r w:rsidRPr="00EC5AEF">
        <w:rPr>
          <w:spacing w:val="7"/>
        </w:rPr>
        <w:t xml:space="preserve"> </w:t>
      </w:r>
      <w:r w:rsidRPr="00EC5AEF">
        <w:t>comply</w:t>
      </w:r>
      <w:r w:rsidRPr="00EC5AEF">
        <w:rPr>
          <w:spacing w:val="7"/>
        </w:rPr>
        <w:t xml:space="preserve"> </w:t>
      </w:r>
      <w:r w:rsidRPr="00EC5AEF">
        <w:rPr>
          <w:spacing w:val="-4"/>
        </w:rPr>
        <w:t>with</w:t>
      </w:r>
    </w:p>
    <w:p w14:paraId="328114C5" w14:textId="605C0C4F" w:rsidR="00566776" w:rsidRPr="00EC5AEF" w:rsidRDefault="00E34B15">
      <w:pPr>
        <w:pStyle w:val="BodyText"/>
        <w:tabs>
          <w:tab w:val="left" w:pos="1439"/>
        </w:tabs>
      </w:pPr>
      <w:r w:rsidRPr="00EC5AEF">
        <w:rPr>
          <w:i w:val="0"/>
          <w:spacing w:val="-10"/>
        </w:rPr>
        <w:t>+</w:t>
      </w:r>
      <w:r w:rsidRPr="00EC5AEF">
        <w:rPr>
          <w:i w:val="0"/>
        </w:rPr>
        <w:tab/>
      </w:r>
      <w:r w:rsidRPr="00EC5AEF">
        <w:rPr>
          <w:spacing w:val="-2"/>
        </w:rPr>
        <w:t>this</w:t>
      </w:r>
      <w:r w:rsidRPr="00EC5AEF">
        <w:rPr>
          <w:spacing w:val="-17"/>
        </w:rPr>
        <w:t xml:space="preserve"> </w:t>
      </w:r>
      <w:r w:rsidRPr="00EC5AEF">
        <w:rPr>
          <w:spacing w:val="-2"/>
        </w:rPr>
        <w:t>chapter</w:t>
      </w:r>
      <w:r w:rsidRPr="00EC5AEF">
        <w:rPr>
          <w:spacing w:val="-16"/>
        </w:rPr>
        <w:t xml:space="preserve"> </w:t>
      </w:r>
      <w:r w:rsidR="00257D5D" w:rsidRPr="00EC5AEF">
        <w:rPr>
          <w:color w:val="0000FF"/>
          <w:spacing w:val="-16"/>
          <w:u w:val="single"/>
        </w:rPr>
        <w:t xml:space="preserve">and </w:t>
      </w:r>
      <w:r w:rsidRPr="00EC5AEF">
        <w:rPr>
          <w:strike/>
          <w:color w:val="0000FF"/>
          <w:spacing w:val="-2"/>
        </w:rPr>
        <w:t>or</w:t>
      </w:r>
      <w:r w:rsidRPr="00EC5AEF">
        <w:rPr>
          <w:strike/>
          <w:color w:val="0000FF"/>
          <w:spacing w:val="-16"/>
        </w:rPr>
        <w:t xml:space="preserve"> </w:t>
      </w:r>
      <w:r w:rsidRPr="00EC5AEF">
        <w:rPr>
          <w:spacing w:val="-2"/>
        </w:rPr>
        <w:t>of</w:t>
      </w:r>
      <w:r w:rsidRPr="00EC5AEF">
        <w:rPr>
          <w:spacing w:val="-16"/>
        </w:rPr>
        <w:t xml:space="preserve"> </w:t>
      </w:r>
      <w:r w:rsidRPr="00EC5AEF">
        <w:rPr>
          <w:spacing w:val="-2"/>
        </w:rPr>
        <w:t>any</w:t>
      </w:r>
      <w:r w:rsidRPr="00EC5AEF">
        <w:rPr>
          <w:spacing w:val="-15"/>
        </w:rPr>
        <w:t xml:space="preserve"> </w:t>
      </w:r>
      <w:r w:rsidRPr="00EC5AEF">
        <w:rPr>
          <w:spacing w:val="-2"/>
        </w:rPr>
        <w:t>inconsistencies</w:t>
      </w:r>
      <w:r w:rsidRPr="00EC5AEF">
        <w:rPr>
          <w:spacing w:val="-15"/>
        </w:rPr>
        <w:t xml:space="preserve"> </w:t>
      </w:r>
      <w:r w:rsidRPr="00EC5AEF">
        <w:rPr>
          <w:spacing w:val="-2"/>
        </w:rPr>
        <w:t>identified</w:t>
      </w:r>
      <w:r w:rsidRPr="00EC5AEF">
        <w:rPr>
          <w:spacing w:val="-15"/>
        </w:rPr>
        <w:t xml:space="preserve"> </w:t>
      </w:r>
      <w:r w:rsidRPr="00EC5AEF">
        <w:rPr>
          <w:spacing w:val="-2"/>
        </w:rPr>
        <w:t>in</w:t>
      </w:r>
      <w:r w:rsidRPr="00EC5AEF">
        <w:rPr>
          <w:spacing w:val="-15"/>
        </w:rPr>
        <w:t xml:space="preserve"> </w:t>
      </w:r>
      <w:r w:rsidRPr="00EC5AEF">
        <w:rPr>
          <w:spacing w:val="-2"/>
        </w:rPr>
        <w:t>the</w:t>
      </w:r>
      <w:r w:rsidRPr="00EC5AEF">
        <w:rPr>
          <w:spacing w:val="-14"/>
        </w:rPr>
        <w:t xml:space="preserve"> </w:t>
      </w:r>
      <w:r w:rsidRPr="00EC5AEF">
        <w:rPr>
          <w:spacing w:val="-2"/>
        </w:rPr>
        <w:t>department’s</w:t>
      </w:r>
    </w:p>
    <w:p w14:paraId="1D068A15" w14:textId="77777777" w:rsidR="00566776" w:rsidRPr="00EC5AEF" w:rsidRDefault="00E34B15">
      <w:pPr>
        <w:tabs>
          <w:tab w:val="left" w:pos="1439"/>
        </w:tabs>
        <w:spacing w:line="260" w:lineRule="exact"/>
        <w:ind w:left="1080"/>
        <w:rPr>
          <w:i/>
          <w:sz w:val="24"/>
        </w:rPr>
      </w:pPr>
      <w:r w:rsidRPr="00EC5AEF">
        <w:rPr>
          <w:spacing w:val="-10"/>
          <w:sz w:val="24"/>
        </w:rPr>
        <w:t>+</w:t>
      </w:r>
      <w:r w:rsidRPr="00EC5AEF">
        <w:rPr>
          <w:sz w:val="24"/>
        </w:rPr>
        <w:tab/>
      </w:r>
      <w:r w:rsidRPr="00EC5AEF">
        <w:rPr>
          <w:i/>
          <w:spacing w:val="-2"/>
          <w:sz w:val="24"/>
        </w:rPr>
        <w:t>audit.</w:t>
      </w:r>
    </w:p>
    <w:p w14:paraId="1EEC0A2B" w14:textId="09D93967" w:rsidR="00566776" w:rsidRPr="00EC5AEF" w:rsidRDefault="00E34B15" w:rsidP="00F238F6">
      <w:pPr>
        <w:pStyle w:val="BodyText"/>
        <w:tabs>
          <w:tab w:val="left" w:pos="1639"/>
        </w:tabs>
        <w:rPr>
          <w:spacing w:val="59"/>
        </w:rPr>
      </w:pPr>
      <w:r w:rsidRPr="00EC5AEF">
        <w:rPr>
          <w:i w:val="0"/>
          <w:spacing w:val="-10"/>
        </w:rPr>
        <w:t>+</w:t>
      </w:r>
      <w:r w:rsidRPr="00EC5AEF">
        <w:rPr>
          <w:i w:val="0"/>
        </w:rPr>
        <w:tab/>
      </w:r>
      <w:r w:rsidRPr="00EC5AEF">
        <w:t>(d)</w:t>
      </w:r>
      <w:r w:rsidRPr="00EC5AEF">
        <w:rPr>
          <w:spacing w:val="59"/>
        </w:rPr>
        <w:t xml:space="preserve"> </w:t>
      </w:r>
      <w:r w:rsidR="00F238F6" w:rsidRPr="00EC5AEF">
        <w:rPr>
          <w:color w:val="0000FF"/>
          <w:u w:val="single"/>
        </w:rPr>
        <w:t xml:space="preserve">Within 15 days after the director approves a completed audit of a PRO, producer, retailer, or wholesaler, the department shall notify the audited entity that the audit will be posted on the department’s internet website. The department shall post the completed audit on the department’s website no later than 45 days after it provides such notice. </w:t>
      </w:r>
      <w:r w:rsidRPr="00EC5AEF">
        <w:rPr>
          <w:strike/>
          <w:color w:val="0000FF"/>
        </w:rPr>
        <w:t>The</w:t>
      </w:r>
      <w:r w:rsidRPr="00EC5AEF">
        <w:rPr>
          <w:strike/>
          <w:color w:val="0000FF"/>
          <w:spacing w:val="58"/>
        </w:rPr>
        <w:t xml:space="preserve"> </w:t>
      </w:r>
      <w:r w:rsidRPr="00EC5AEF">
        <w:rPr>
          <w:strike/>
          <w:color w:val="0000FF"/>
        </w:rPr>
        <w:t>department</w:t>
      </w:r>
      <w:r w:rsidRPr="00EC5AEF">
        <w:rPr>
          <w:strike/>
          <w:color w:val="0000FF"/>
          <w:spacing w:val="60"/>
        </w:rPr>
        <w:t xml:space="preserve"> </w:t>
      </w:r>
      <w:r w:rsidRPr="00EC5AEF">
        <w:rPr>
          <w:strike/>
          <w:color w:val="0000FF"/>
        </w:rPr>
        <w:t>shall</w:t>
      </w:r>
      <w:r w:rsidRPr="00EC5AEF">
        <w:rPr>
          <w:strike/>
          <w:color w:val="0000FF"/>
          <w:spacing w:val="58"/>
        </w:rPr>
        <w:t xml:space="preserve"> </w:t>
      </w:r>
      <w:r w:rsidRPr="00EC5AEF">
        <w:rPr>
          <w:strike/>
          <w:color w:val="0000FF"/>
        </w:rPr>
        <w:t>post</w:t>
      </w:r>
      <w:r w:rsidRPr="00EC5AEF">
        <w:rPr>
          <w:strike/>
          <w:color w:val="0000FF"/>
          <w:spacing w:val="59"/>
        </w:rPr>
        <w:t xml:space="preserve"> </w:t>
      </w:r>
      <w:r w:rsidRPr="00EC5AEF">
        <w:rPr>
          <w:strike/>
          <w:color w:val="0000FF"/>
        </w:rPr>
        <w:t>any</w:t>
      </w:r>
      <w:r w:rsidRPr="00EC5AEF">
        <w:rPr>
          <w:strike/>
          <w:color w:val="0000FF"/>
          <w:spacing w:val="60"/>
        </w:rPr>
        <w:t xml:space="preserve"> </w:t>
      </w:r>
      <w:r w:rsidRPr="00EC5AEF">
        <w:rPr>
          <w:strike/>
          <w:color w:val="0000FF"/>
        </w:rPr>
        <w:t>completed</w:t>
      </w:r>
      <w:r w:rsidRPr="00EC5AEF">
        <w:rPr>
          <w:strike/>
          <w:color w:val="0000FF"/>
          <w:spacing w:val="59"/>
        </w:rPr>
        <w:t xml:space="preserve"> </w:t>
      </w:r>
      <w:r w:rsidRPr="00EC5AEF">
        <w:rPr>
          <w:strike/>
          <w:color w:val="0000FF"/>
        </w:rPr>
        <w:t>audit</w:t>
      </w:r>
      <w:r w:rsidRPr="00EC5AEF">
        <w:rPr>
          <w:strike/>
          <w:color w:val="0000FF"/>
          <w:spacing w:val="59"/>
        </w:rPr>
        <w:t xml:space="preserve"> </w:t>
      </w:r>
      <w:r w:rsidRPr="00EC5AEF">
        <w:rPr>
          <w:strike/>
          <w:color w:val="0000FF"/>
        </w:rPr>
        <w:t>on</w:t>
      </w:r>
      <w:r w:rsidRPr="00EC5AEF">
        <w:rPr>
          <w:strike/>
          <w:color w:val="0000FF"/>
          <w:spacing w:val="60"/>
        </w:rPr>
        <w:t xml:space="preserve"> </w:t>
      </w:r>
      <w:r w:rsidRPr="00EC5AEF">
        <w:rPr>
          <w:strike/>
          <w:color w:val="0000FF"/>
          <w:spacing w:val="-5"/>
        </w:rPr>
        <w:t>the</w:t>
      </w:r>
    </w:p>
    <w:p w14:paraId="604ED27C"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department’s</w:t>
      </w:r>
      <w:r w:rsidRPr="00EC5AEF">
        <w:rPr>
          <w:strike/>
          <w:color w:val="0000FF"/>
          <w:spacing w:val="-5"/>
        </w:rPr>
        <w:t xml:space="preserve"> </w:t>
      </w:r>
      <w:r w:rsidRPr="00EC5AEF">
        <w:rPr>
          <w:strike/>
          <w:color w:val="0000FF"/>
        </w:rPr>
        <w:t>internet</w:t>
      </w:r>
      <w:r w:rsidRPr="00EC5AEF">
        <w:rPr>
          <w:strike/>
          <w:color w:val="0000FF"/>
          <w:spacing w:val="-2"/>
        </w:rPr>
        <w:t xml:space="preserve"> </w:t>
      </w:r>
      <w:r w:rsidRPr="00EC5AEF">
        <w:rPr>
          <w:strike/>
          <w:color w:val="0000FF"/>
        </w:rPr>
        <w:t>website</w:t>
      </w:r>
      <w:r w:rsidRPr="00EC5AEF">
        <w:rPr>
          <w:strike/>
          <w:color w:val="0000FF"/>
          <w:spacing w:val="-2"/>
        </w:rPr>
        <w:t xml:space="preserve"> </w:t>
      </w:r>
      <w:r w:rsidRPr="00EC5AEF">
        <w:rPr>
          <w:strike/>
          <w:color w:val="0000FF"/>
        </w:rPr>
        <w:t>within</w:t>
      </w:r>
      <w:r w:rsidRPr="00EC5AEF">
        <w:rPr>
          <w:strike/>
          <w:color w:val="0000FF"/>
          <w:spacing w:val="-2"/>
        </w:rPr>
        <w:t xml:space="preserve"> </w:t>
      </w:r>
      <w:r w:rsidRPr="00EC5AEF">
        <w:rPr>
          <w:strike/>
          <w:color w:val="0000FF"/>
        </w:rPr>
        <w:t>30</w:t>
      </w:r>
      <w:r w:rsidRPr="00EC5AEF">
        <w:rPr>
          <w:strike/>
          <w:color w:val="0000FF"/>
          <w:spacing w:val="-2"/>
        </w:rPr>
        <w:t xml:space="preserve"> days.</w:t>
      </w:r>
    </w:p>
    <w:p w14:paraId="4D5F4D25" w14:textId="57636EF9" w:rsidR="00A86A1A" w:rsidRPr="00EC5AEF" w:rsidRDefault="00E34B15" w:rsidP="00A86A1A">
      <w:pPr>
        <w:pStyle w:val="BodyText"/>
        <w:tabs>
          <w:tab w:val="left" w:pos="1639"/>
        </w:tabs>
        <w:rPr>
          <w:spacing w:val="57"/>
        </w:rPr>
      </w:pPr>
      <w:r w:rsidRPr="00EC5AEF">
        <w:rPr>
          <w:i w:val="0"/>
          <w:spacing w:val="-10"/>
        </w:rPr>
        <w:t>+</w:t>
      </w:r>
      <w:r w:rsidRPr="00EC5AEF">
        <w:rPr>
          <w:i w:val="0"/>
        </w:rPr>
        <w:tab/>
      </w:r>
      <w:r w:rsidRPr="00EC5AEF">
        <w:t>(e)</w:t>
      </w:r>
      <w:r w:rsidRPr="00EC5AEF">
        <w:rPr>
          <w:spacing w:val="57"/>
        </w:rPr>
        <w:t xml:space="preserve"> </w:t>
      </w:r>
      <w:r w:rsidR="00A86A1A" w:rsidRPr="00EC5AEF">
        <w:rPr>
          <w:color w:val="0000FF"/>
          <w:u w:val="single"/>
        </w:rPr>
        <w:t xml:space="preserve">The department shall hold its audit confidentially to the extent it contains information that is specifically identified as and constitutes a trade secret pursuant to subdivision (d) of Section 3426.1 of the Civil Code or is otherwise exempt from disclosure under the California Public Records Act (Chapter 3.5 (commencing with Section 6250) of Division 7 of Title 1 of the Government Code). Within 15 days of receiving a completed audit and notice from the department that the audit will be posted on the department’s website, the PRO, producer, retailer, or wholesaler audited by the department shall specifically identify each portion of the audit that it claims constitutes or contains a trade secret. </w:t>
      </w:r>
      <w:r w:rsidR="00A86A1A" w:rsidRPr="00EC5AEF">
        <w:rPr>
          <w:color w:val="0000FF"/>
          <w:u w:val="single"/>
        </w:rPr>
        <w:lastRenderedPageBreak/>
        <w:t>Notwithstanding any provisions to the contrary in regulations promulgated pursuant to Public Resources Code section 40062, information not identified as a trade secret and information improperly identified as a trade secret, shall be subject to disclosure pursuant California Public Records Act (Chapter 3.5 (commencing with Section 6250) of Division 7 of Title 1 of the Government Code) unless exempted from disclosure by another provision of law.</w:t>
      </w:r>
    </w:p>
    <w:p w14:paraId="4AEDC819" w14:textId="75335560" w:rsidR="00566776" w:rsidRPr="00EC5AEF" w:rsidRDefault="00E34B15">
      <w:pPr>
        <w:pStyle w:val="BodyText"/>
        <w:tabs>
          <w:tab w:val="left" w:pos="1639"/>
        </w:tabs>
        <w:rPr>
          <w:strike/>
          <w:color w:val="0000FF"/>
        </w:rPr>
      </w:pPr>
      <w:r w:rsidRPr="00EC5AEF">
        <w:rPr>
          <w:strike/>
          <w:color w:val="0000FF"/>
        </w:rPr>
        <w:t>The</w:t>
      </w:r>
      <w:r w:rsidRPr="00EC5AEF">
        <w:rPr>
          <w:strike/>
          <w:color w:val="0000FF"/>
          <w:spacing w:val="73"/>
        </w:rPr>
        <w:t xml:space="preserve"> </w:t>
      </w:r>
      <w:r w:rsidRPr="00EC5AEF">
        <w:rPr>
          <w:strike/>
          <w:color w:val="0000FF"/>
        </w:rPr>
        <w:t>department</w:t>
      </w:r>
      <w:r w:rsidRPr="00EC5AEF">
        <w:rPr>
          <w:strike/>
          <w:color w:val="0000FF"/>
          <w:spacing w:val="72"/>
        </w:rPr>
        <w:t xml:space="preserve"> </w:t>
      </w:r>
      <w:r w:rsidRPr="00EC5AEF">
        <w:rPr>
          <w:strike/>
          <w:color w:val="0000FF"/>
        </w:rPr>
        <w:t>shall</w:t>
      </w:r>
      <w:r w:rsidRPr="00EC5AEF">
        <w:rPr>
          <w:strike/>
          <w:color w:val="0000FF"/>
          <w:spacing w:val="73"/>
        </w:rPr>
        <w:t xml:space="preserve"> </w:t>
      </w:r>
      <w:r w:rsidRPr="00EC5AEF">
        <w:rPr>
          <w:strike/>
          <w:color w:val="0000FF"/>
        </w:rPr>
        <w:t>not</w:t>
      </w:r>
      <w:r w:rsidRPr="00EC5AEF">
        <w:rPr>
          <w:strike/>
          <w:color w:val="0000FF"/>
          <w:spacing w:val="72"/>
        </w:rPr>
        <w:t xml:space="preserve"> </w:t>
      </w:r>
      <w:r w:rsidRPr="00EC5AEF">
        <w:rPr>
          <w:strike/>
          <w:color w:val="0000FF"/>
        </w:rPr>
        <w:t>disclose</w:t>
      </w:r>
      <w:r w:rsidRPr="00EC5AEF">
        <w:rPr>
          <w:strike/>
          <w:color w:val="0000FF"/>
          <w:spacing w:val="73"/>
        </w:rPr>
        <w:t xml:space="preserve"> </w:t>
      </w:r>
      <w:r w:rsidRPr="00EC5AEF">
        <w:rPr>
          <w:strike/>
          <w:color w:val="0000FF"/>
        </w:rPr>
        <w:t>any</w:t>
      </w:r>
      <w:r w:rsidRPr="00EC5AEF">
        <w:rPr>
          <w:strike/>
          <w:color w:val="0000FF"/>
          <w:spacing w:val="72"/>
        </w:rPr>
        <w:t xml:space="preserve"> </w:t>
      </w:r>
      <w:r w:rsidRPr="00EC5AEF">
        <w:rPr>
          <w:strike/>
          <w:color w:val="0000FF"/>
        </w:rPr>
        <w:t>confidential</w:t>
      </w:r>
      <w:r w:rsidRPr="00EC5AEF">
        <w:rPr>
          <w:strike/>
          <w:color w:val="0000FF"/>
          <w:spacing w:val="73"/>
        </w:rPr>
        <w:t xml:space="preserve"> </w:t>
      </w:r>
      <w:r w:rsidRPr="00EC5AEF">
        <w:rPr>
          <w:strike/>
          <w:color w:val="0000FF"/>
          <w:spacing w:val="-5"/>
        </w:rPr>
        <w:t>or</w:t>
      </w:r>
    </w:p>
    <w:p w14:paraId="1F2233E3"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proprietary</w:t>
      </w:r>
      <w:r w:rsidRPr="00EC5AEF">
        <w:rPr>
          <w:strike/>
          <w:color w:val="0000FF"/>
          <w:spacing w:val="-11"/>
        </w:rPr>
        <w:t xml:space="preserve"> </w:t>
      </w:r>
      <w:r w:rsidRPr="00EC5AEF">
        <w:rPr>
          <w:strike/>
          <w:color w:val="0000FF"/>
        </w:rPr>
        <w:t>information</w:t>
      </w:r>
      <w:r w:rsidRPr="00EC5AEF">
        <w:rPr>
          <w:strike/>
          <w:color w:val="0000FF"/>
          <w:spacing w:val="-11"/>
        </w:rPr>
        <w:t xml:space="preserve"> </w:t>
      </w:r>
      <w:r w:rsidRPr="00EC5AEF">
        <w:rPr>
          <w:strike/>
          <w:color w:val="0000FF"/>
        </w:rPr>
        <w:t>that</w:t>
      </w:r>
      <w:r w:rsidRPr="00EC5AEF">
        <w:rPr>
          <w:strike/>
          <w:color w:val="0000FF"/>
          <w:spacing w:val="-11"/>
        </w:rPr>
        <w:t xml:space="preserve"> </w:t>
      </w:r>
      <w:r w:rsidRPr="00EC5AEF">
        <w:rPr>
          <w:strike/>
          <w:color w:val="0000FF"/>
        </w:rPr>
        <w:t>is</w:t>
      </w:r>
      <w:r w:rsidRPr="00EC5AEF">
        <w:rPr>
          <w:strike/>
          <w:color w:val="0000FF"/>
          <w:spacing w:val="-11"/>
        </w:rPr>
        <w:t xml:space="preserve"> </w:t>
      </w:r>
      <w:r w:rsidRPr="00EC5AEF">
        <w:rPr>
          <w:strike/>
          <w:color w:val="0000FF"/>
        </w:rPr>
        <w:t>included</w:t>
      </w:r>
      <w:r w:rsidRPr="00EC5AEF">
        <w:rPr>
          <w:strike/>
          <w:color w:val="0000FF"/>
          <w:spacing w:val="-11"/>
        </w:rPr>
        <w:t xml:space="preserve"> </w:t>
      </w:r>
      <w:r w:rsidRPr="00EC5AEF">
        <w:rPr>
          <w:strike/>
          <w:color w:val="0000FF"/>
        </w:rPr>
        <w:t>in</w:t>
      </w:r>
      <w:r w:rsidRPr="00EC5AEF">
        <w:rPr>
          <w:strike/>
          <w:color w:val="0000FF"/>
          <w:spacing w:val="-11"/>
        </w:rPr>
        <w:t xml:space="preserve"> </w:t>
      </w:r>
      <w:r w:rsidRPr="00EC5AEF">
        <w:rPr>
          <w:strike/>
          <w:color w:val="0000FF"/>
        </w:rPr>
        <w:t>the</w:t>
      </w:r>
      <w:r w:rsidRPr="00EC5AEF">
        <w:rPr>
          <w:strike/>
          <w:color w:val="0000FF"/>
          <w:spacing w:val="-11"/>
        </w:rPr>
        <w:t xml:space="preserve"> </w:t>
      </w:r>
      <w:r w:rsidRPr="00EC5AEF">
        <w:rPr>
          <w:strike/>
          <w:color w:val="0000FF"/>
        </w:rPr>
        <w:t>department’s</w:t>
      </w:r>
      <w:r w:rsidRPr="00EC5AEF">
        <w:rPr>
          <w:strike/>
          <w:color w:val="0000FF"/>
          <w:spacing w:val="-10"/>
        </w:rPr>
        <w:t xml:space="preserve"> </w:t>
      </w:r>
      <w:r w:rsidRPr="00EC5AEF">
        <w:rPr>
          <w:strike/>
          <w:color w:val="0000FF"/>
          <w:spacing w:val="-2"/>
        </w:rPr>
        <w:t>audit</w:t>
      </w:r>
    </w:p>
    <w:p w14:paraId="7E2D45E8"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to</w:t>
      </w:r>
      <w:r w:rsidRPr="00EC5AEF">
        <w:rPr>
          <w:strike/>
          <w:color w:val="0000FF"/>
          <w:spacing w:val="-5"/>
        </w:rPr>
        <w:t xml:space="preserve"> </w:t>
      </w:r>
      <w:r w:rsidRPr="00EC5AEF">
        <w:rPr>
          <w:strike/>
          <w:color w:val="0000FF"/>
        </w:rPr>
        <w:t>the</w:t>
      </w:r>
      <w:r w:rsidRPr="00EC5AEF">
        <w:rPr>
          <w:strike/>
          <w:color w:val="0000FF"/>
          <w:spacing w:val="-5"/>
        </w:rPr>
        <w:t xml:space="preserve"> </w:t>
      </w:r>
      <w:r w:rsidRPr="00EC5AEF">
        <w:rPr>
          <w:strike/>
          <w:color w:val="0000FF"/>
        </w:rPr>
        <w:t>extent</w:t>
      </w:r>
      <w:r w:rsidRPr="00EC5AEF">
        <w:rPr>
          <w:strike/>
          <w:color w:val="0000FF"/>
          <w:spacing w:val="-5"/>
        </w:rPr>
        <w:t xml:space="preserve"> </w:t>
      </w:r>
      <w:r w:rsidRPr="00EC5AEF">
        <w:rPr>
          <w:strike/>
          <w:color w:val="0000FF"/>
        </w:rPr>
        <w:t>that</w:t>
      </w:r>
      <w:r w:rsidRPr="00EC5AEF">
        <w:rPr>
          <w:strike/>
          <w:color w:val="0000FF"/>
          <w:spacing w:val="-5"/>
        </w:rPr>
        <w:t xml:space="preserve"> </w:t>
      </w:r>
      <w:r w:rsidRPr="00EC5AEF">
        <w:rPr>
          <w:strike/>
          <w:color w:val="0000FF"/>
        </w:rPr>
        <w:t>information</w:t>
      </w:r>
      <w:r w:rsidRPr="00EC5AEF">
        <w:rPr>
          <w:strike/>
          <w:color w:val="0000FF"/>
          <w:spacing w:val="-5"/>
        </w:rPr>
        <w:t xml:space="preserve"> </w:t>
      </w:r>
      <w:r w:rsidRPr="00EC5AEF">
        <w:rPr>
          <w:strike/>
          <w:color w:val="0000FF"/>
        </w:rPr>
        <w:t>is</w:t>
      </w:r>
      <w:r w:rsidRPr="00EC5AEF">
        <w:rPr>
          <w:strike/>
          <w:color w:val="0000FF"/>
          <w:spacing w:val="-5"/>
        </w:rPr>
        <w:t xml:space="preserve"> </w:t>
      </w:r>
      <w:r w:rsidRPr="00EC5AEF">
        <w:rPr>
          <w:strike/>
          <w:color w:val="0000FF"/>
        </w:rPr>
        <w:t>protected</w:t>
      </w:r>
      <w:r w:rsidRPr="00EC5AEF">
        <w:rPr>
          <w:strike/>
          <w:color w:val="0000FF"/>
          <w:spacing w:val="-5"/>
        </w:rPr>
        <w:t xml:space="preserve"> </w:t>
      </w:r>
      <w:r w:rsidRPr="00EC5AEF">
        <w:rPr>
          <w:strike/>
          <w:color w:val="0000FF"/>
        </w:rPr>
        <w:t>from</w:t>
      </w:r>
      <w:r w:rsidRPr="00EC5AEF">
        <w:rPr>
          <w:strike/>
          <w:color w:val="0000FF"/>
          <w:spacing w:val="-5"/>
        </w:rPr>
        <w:t xml:space="preserve"> </w:t>
      </w:r>
      <w:r w:rsidRPr="00EC5AEF">
        <w:rPr>
          <w:strike/>
          <w:color w:val="0000FF"/>
        </w:rPr>
        <w:t>disclosure</w:t>
      </w:r>
      <w:r w:rsidRPr="00EC5AEF">
        <w:rPr>
          <w:strike/>
          <w:color w:val="0000FF"/>
          <w:spacing w:val="-5"/>
        </w:rPr>
        <w:t xml:space="preserve"> </w:t>
      </w:r>
      <w:r w:rsidRPr="00EC5AEF">
        <w:rPr>
          <w:strike/>
          <w:color w:val="0000FF"/>
        </w:rPr>
        <w:t>by</w:t>
      </w:r>
      <w:r w:rsidRPr="00EC5AEF">
        <w:rPr>
          <w:strike/>
          <w:color w:val="0000FF"/>
          <w:spacing w:val="-4"/>
        </w:rPr>
        <w:t xml:space="preserve"> law.</w:t>
      </w:r>
    </w:p>
    <w:p w14:paraId="29DFC932" w14:textId="77777777" w:rsidR="00566776" w:rsidRPr="00EC5AEF" w:rsidRDefault="00E34B15">
      <w:pPr>
        <w:pStyle w:val="BodyText"/>
        <w:tabs>
          <w:tab w:val="left" w:pos="1679"/>
        </w:tabs>
      </w:pPr>
      <w:r w:rsidRPr="00EC5AEF">
        <w:rPr>
          <w:i w:val="0"/>
          <w:spacing w:val="-10"/>
        </w:rPr>
        <w:t>+</w:t>
      </w:r>
      <w:r w:rsidRPr="00EC5AEF">
        <w:rPr>
          <w:i w:val="0"/>
        </w:rPr>
        <w:tab/>
      </w:r>
      <w:r w:rsidRPr="00EC5AEF">
        <w:t>42081.</w:t>
      </w:r>
      <w:r w:rsidRPr="00EC5AEF">
        <w:rPr>
          <w:spacing w:val="57"/>
          <w:w w:val="150"/>
        </w:rPr>
        <w:t xml:space="preserve"> </w:t>
      </w:r>
      <w:r w:rsidRPr="00EC5AEF">
        <w:t>(a)</w:t>
      </w:r>
      <w:r w:rsidRPr="00EC5AEF">
        <w:rPr>
          <w:spacing w:val="59"/>
        </w:rPr>
        <w:t xml:space="preserve"> </w:t>
      </w:r>
      <w:r w:rsidRPr="00EC5AEF">
        <w:t>(1)</w:t>
      </w:r>
      <w:r w:rsidRPr="00EC5AEF">
        <w:rPr>
          <w:spacing w:val="60"/>
        </w:rPr>
        <w:t xml:space="preserve"> </w:t>
      </w:r>
      <w:r w:rsidRPr="00EC5AEF">
        <w:t>The</w:t>
      </w:r>
      <w:r w:rsidRPr="00EC5AEF">
        <w:rPr>
          <w:spacing w:val="-16"/>
        </w:rPr>
        <w:t xml:space="preserve"> </w:t>
      </w:r>
      <w:r w:rsidRPr="00EC5AEF">
        <w:t>department</w:t>
      </w:r>
      <w:r w:rsidRPr="00EC5AEF">
        <w:rPr>
          <w:spacing w:val="-16"/>
        </w:rPr>
        <w:t xml:space="preserve"> </w:t>
      </w:r>
      <w:r w:rsidRPr="00EC5AEF">
        <w:t>may</w:t>
      </w:r>
      <w:r w:rsidRPr="00EC5AEF">
        <w:rPr>
          <w:spacing w:val="-16"/>
        </w:rPr>
        <w:t xml:space="preserve"> </w:t>
      </w:r>
      <w:r w:rsidRPr="00EC5AEF">
        <w:t>issue</w:t>
      </w:r>
      <w:r w:rsidRPr="00EC5AEF">
        <w:rPr>
          <w:spacing w:val="-16"/>
        </w:rPr>
        <w:t xml:space="preserve"> </w:t>
      </w:r>
      <w:r w:rsidRPr="00EC5AEF">
        <w:t>a</w:t>
      </w:r>
      <w:r w:rsidRPr="00EC5AEF">
        <w:rPr>
          <w:spacing w:val="-16"/>
        </w:rPr>
        <w:t xml:space="preserve"> </w:t>
      </w:r>
      <w:r w:rsidRPr="00EC5AEF">
        <w:t>notice</w:t>
      </w:r>
      <w:r w:rsidRPr="00EC5AEF">
        <w:rPr>
          <w:spacing w:val="-16"/>
        </w:rPr>
        <w:t xml:space="preserve"> </w:t>
      </w:r>
      <w:r w:rsidRPr="00EC5AEF">
        <w:t>of</w:t>
      </w:r>
      <w:r w:rsidRPr="00EC5AEF">
        <w:rPr>
          <w:spacing w:val="-16"/>
        </w:rPr>
        <w:t xml:space="preserve"> </w:t>
      </w:r>
      <w:r w:rsidRPr="00EC5AEF">
        <w:rPr>
          <w:spacing w:val="-2"/>
        </w:rPr>
        <w:t>violation</w:t>
      </w:r>
    </w:p>
    <w:p w14:paraId="09365D02" w14:textId="77777777" w:rsidR="00566776" w:rsidRPr="00EC5AEF" w:rsidRDefault="00E34B15">
      <w:pPr>
        <w:pStyle w:val="BodyText"/>
        <w:tabs>
          <w:tab w:val="left" w:pos="1439"/>
        </w:tabs>
      </w:pPr>
      <w:r w:rsidRPr="00EC5AEF">
        <w:rPr>
          <w:i w:val="0"/>
          <w:spacing w:val="-10"/>
        </w:rPr>
        <w:t>+</w:t>
      </w:r>
      <w:r w:rsidRPr="00EC5AEF">
        <w:rPr>
          <w:i w:val="0"/>
        </w:rPr>
        <w:tab/>
      </w:r>
      <w:r w:rsidRPr="00EC5AEF">
        <w:t>to,</w:t>
      </w:r>
      <w:r w:rsidRPr="00EC5AEF">
        <w:rPr>
          <w:spacing w:val="6"/>
        </w:rPr>
        <w:t xml:space="preserve"> </w:t>
      </w:r>
      <w:r w:rsidRPr="00EC5AEF">
        <w:t>and</w:t>
      </w:r>
      <w:r w:rsidRPr="00EC5AEF">
        <w:rPr>
          <w:spacing w:val="8"/>
        </w:rPr>
        <w:t xml:space="preserve"> </w:t>
      </w:r>
      <w:r w:rsidRPr="00EC5AEF">
        <w:t>impose</w:t>
      </w:r>
      <w:r w:rsidRPr="00EC5AEF">
        <w:rPr>
          <w:spacing w:val="8"/>
        </w:rPr>
        <w:t xml:space="preserve"> </w:t>
      </w:r>
      <w:r w:rsidRPr="00EC5AEF">
        <w:t>an</w:t>
      </w:r>
      <w:r w:rsidRPr="00EC5AEF">
        <w:rPr>
          <w:spacing w:val="8"/>
        </w:rPr>
        <w:t xml:space="preserve"> </w:t>
      </w:r>
      <w:r w:rsidRPr="00EC5AEF">
        <w:t>administrative</w:t>
      </w:r>
      <w:r w:rsidRPr="00EC5AEF">
        <w:rPr>
          <w:spacing w:val="8"/>
        </w:rPr>
        <w:t xml:space="preserve"> </w:t>
      </w:r>
      <w:r w:rsidRPr="00EC5AEF">
        <w:t>civil</w:t>
      </w:r>
      <w:r w:rsidRPr="00EC5AEF">
        <w:rPr>
          <w:spacing w:val="8"/>
        </w:rPr>
        <w:t xml:space="preserve"> </w:t>
      </w:r>
      <w:r w:rsidRPr="00EC5AEF">
        <w:t>penalty</w:t>
      </w:r>
      <w:r w:rsidRPr="00EC5AEF">
        <w:rPr>
          <w:spacing w:val="8"/>
        </w:rPr>
        <w:t xml:space="preserve"> </w:t>
      </w:r>
      <w:r w:rsidRPr="00EC5AEF">
        <w:t>not</w:t>
      </w:r>
      <w:r w:rsidRPr="00EC5AEF">
        <w:rPr>
          <w:spacing w:val="8"/>
        </w:rPr>
        <w:t xml:space="preserve"> </w:t>
      </w:r>
      <w:r w:rsidRPr="00EC5AEF">
        <w:t>to</w:t>
      </w:r>
      <w:r w:rsidRPr="00EC5AEF">
        <w:rPr>
          <w:spacing w:val="8"/>
        </w:rPr>
        <w:t xml:space="preserve"> </w:t>
      </w:r>
      <w:r w:rsidRPr="00EC5AEF">
        <w:t>exceed</w:t>
      </w:r>
      <w:r w:rsidRPr="00EC5AEF">
        <w:rPr>
          <w:spacing w:val="8"/>
        </w:rPr>
        <w:t xml:space="preserve"> </w:t>
      </w:r>
      <w:r w:rsidRPr="00EC5AEF">
        <w:rPr>
          <w:spacing w:val="-2"/>
        </w:rPr>
        <w:t>fifty</w:t>
      </w:r>
    </w:p>
    <w:p w14:paraId="059AC10A" w14:textId="618B8C81" w:rsidR="00566776" w:rsidRPr="00EC5AEF" w:rsidRDefault="00E34B15">
      <w:pPr>
        <w:pStyle w:val="BodyText"/>
        <w:tabs>
          <w:tab w:val="left" w:pos="1439"/>
        </w:tabs>
      </w:pPr>
      <w:r w:rsidRPr="00EC5AEF">
        <w:rPr>
          <w:i w:val="0"/>
          <w:spacing w:val="-10"/>
        </w:rPr>
        <w:t>+</w:t>
      </w:r>
      <w:r w:rsidRPr="00EC5AEF">
        <w:rPr>
          <w:i w:val="0"/>
        </w:rPr>
        <w:tab/>
      </w:r>
      <w:r w:rsidRPr="00EC5AEF">
        <w:t>thousand</w:t>
      </w:r>
      <w:r w:rsidRPr="00EC5AEF">
        <w:rPr>
          <w:spacing w:val="19"/>
        </w:rPr>
        <w:t xml:space="preserve"> </w:t>
      </w:r>
      <w:r w:rsidRPr="00EC5AEF">
        <w:t>dollars</w:t>
      </w:r>
      <w:r w:rsidRPr="00EC5AEF">
        <w:rPr>
          <w:spacing w:val="20"/>
        </w:rPr>
        <w:t xml:space="preserve"> </w:t>
      </w:r>
      <w:r w:rsidRPr="00EC5AEF">
        <w:t>($50,000)</w:t>
      </w:r>
      <w:r w:rsidRPr="00EC5AEF">
        <w:rPr>
          <w:spacing w:val="20"/>
        </w:rPr>
        <w:t xml:space="preserve"> </w:t>
      </w:r>
      <w:r w:rsidRPr="00EC5AEF">
        <w:t>per</w:t>
      </w:r>
      <w:r w:rsidRPr="00EC5AEF">
        <w:rPr>
          <w:spacing w:val="19"/>
        </w:rPr>
        <w:t xml:space="preserve"> </w:t>
      </w:r>
      <w:r w:rsidRPr="00EC5AEF">
        <w:t>day</w:t>
      </w:r>
      <w:r w:rsidRPr="00EC5AEF">
        <w:rPr>
          <w:spacing w:val="20"/>
        </w:rPr>
        <w:t xml:space="preserve"> </w:t>
      </w:r>
      <w:r w:rsidRPr="00EC5AEF">
        <w:t>per</w:t>
      </w:r>
      <w:r w:rsidRPr="00EC5AEF">
        <w:rPr>
          <w:spacing w:val="20"/>
        </w:rPr>
        <w:t xml:space="preserve"> </w:t>
      </w:r>
      <w:r w:rsidRPr="00EC5AEF">
        <w:t>violation</w:t>
      </w:r>
      <w:r w:rsidRPr="00EC5AEF">
        <w:rPr>
          <w:spacing w:val="19"/>
        </w:rPr>
        <w:t xml:space="preserve"> </w:t>
      </w:r>
      <w:r w:rsidRPr="00EC5AEF">
        <w:t>on,</w:t>
      </w:r>
      <w:r w:rsidRPr="00EC5AEF">
        <w:rPr>
          <w:spacing w:val="20"/>
        </w:rPr>
        <w:t xml:space="preserve"> </w:t>
      </w:r>
      <w:r w:rsidRPr="00EC5AEF">
        <w:t>any</w:t>
      </w:r>
      <w:r w:rsidRPr="00EC5AEF">
        <w:rPr>
          <w:spacing w:val="20"/>
        </w:rPr>
        <w:t xml:space="preserve"> </w:t>
      </w:r>
      <w:r w:rsidR="00A86A1A" w:rsidRPr="00EC5AEF">
        <w:rPr>
          <w:color w:val="0000FF"/>
          <w:spacing w:val="20"/>
          <w:u w:val="single"/>
        </w:rPr>
        <w:t xml:space="preserve">producer or PRO </w:t>
      </w:r>
      <w:r w:rsidRPr="00EC5AEF">
        <w:rPr>
          <w:strike/>
          <w:color w:val="0000FF"/>
          <w:spacing w:val="-2"/>
        </w:rPr>
        <w:t>entity</w:t>
      </w:r>
    </w:p>
    <w:p w14:paraId="1CEC4FA9" w14:textId="77777777" w:rsidR="00566776" w:rsidRPr="00EC5AEF" w:rsidRDefault="00E34B15">
      <w:pPr>
        <w:pStyle w:val="BodyText"/>
        <w:tabs>
          <w:tab w:val="left" w:pos="1439"/>
        </w:tabs>
        <w:spacing w:line="268" w:lineRule="exact"/>
      </w:pPr>
      <w:r w:rsidRPr="00EC5AEF">
        <w:rPr>
          <w:i w:val="0"/>
          <w:spacing w:val="-10"/>
        </w:rPr>
        <w:t>+</w:t>
      </w:r>
      <w:r w:rsidRPr="00EC5AEF">
        <w:rPr>
          <w:i w:val="0"/>
        </w:rPr>
        <w:tab/>
      </w:r>
      <w:r w:rsidRPr="00EC5AEF">
        <w:t>not</w:t>
      </w:r>
      <w:r w:rsidRPr="00EC5AEF">
        <w:rPr>
          <w:spacing w:val="4"/>
        </w:rPr>
        <w:t xml:space="preserve"> </w:t>
      </w:r>
      <w:r w:rsidRPr="00EC5AEF">
        <w:t>in</w:t>
      </w:r>
      <w:r w:rsidRPr="00EC5AEF">
        <w:rPr>
          <w:spacing w:val="5"/>
        </w:rPr>
        <w:t xml:space="preserve"> </w:t>
      </w:r>
      <w:r w:rsidRPr="00EC5AEF">
        <w:t>compliance</w:t>
      </w:r>
      <w:r w:rsidRPr="00EC5AEF">
        <w:rPr>
          <w:spacing w:val="5"/>
        </w:rPr>
        <w:t xml:space="preserve"> </w:t>
      </w:r>
      <w:r w:rsidRPr="00EC5AEF">
        <w:t>with</w:t>
      </w:r>
      <w:r w:rsidRPr="00EC5AEF">
        <w:rPr>
          <w:spacing w:val="5"/>
        </w:rPr>
        <w:t xml:space="preserve"> </w:t>
      </w:r>
      <w:r w:rsidRPr="00EC5AEF">
        <w:t>this</w:t>
      </w:r>
      <w:r w:rsidRPr="00EC5AEF">
        <w:rPr>
          <w:spacing w:val="5"/>
        </w:rPr>
        <w:t xml:space="preserve"> </w:t>
      </w:r>
      <w:r w:rsidRPr="00EC5AEF">
        <w:t>chapter</w:t>
      </w:r>
      <w:r w:rsidRPr="00EC5AEF">
        <w:rPr>
          <w:spacing w:val="4"/>
        </w:rPr>
        <w:t xml:space="preserve"> </w:t>
      </w:r>
      <w:r w:rsidRPr="00EC5AEF">
        <w:t>or</w:t>
      </w:r>
      <w:r w:rsidRPr="00EC5AEF">
        <w:rPr>
          <w:spacing w:val="5"/>
        </w:rPr>
        <w:t xml:space="preserve"> </w:t>
      </w:r>
      <w:r w:rsidRPr="00EC5AEF">
        <w:t>any</w:t>
      </w:r>
      <w:r w:rsidRPr="00EC5AEF">
        <w:rPr>
          <w:spacing w:val="5"/>
        </w:rPr>
        <w:t xml:space="preserve"> </w:t>
      </w:r>
      <w:r w:rsidRPr="00EC5AEF">
        <w:t>of</w:t>
      </w:r>
      <w:r w:rsidRPr="00EC5AEF">
        <w:rPr>
          <w:spacing w:val="5"/>
        </w:rPr>
        <w:t xml:space="preserve"> </w:t>
      </w:r>
      <w:r w:rsidRPr="00EC5AEF">
        <w:t>the</w:t>
      </w:r>
      <w:r w:rsidRPr="00EC5AEF">
        <w:rPr>
          <w:spacing w:val="5"/>
        </w:rPr>
        <w:t xml:space="preserve"> </w:t>
      </w:r>
      <w:r w:rsidRPr="00EC5AEF">
        <w:t>regulations</w:t>
      </w:r>
      <w:r w:rsidRPr="00EC5AEF">
        <w:rPr>
          <w:spacing w:val="5"/>
        </w:rPr>
        <w:t xml:space="preserve"> </w:t>
      </w:r>
      <w:r w:rsidRPr="00EC5AEF">
        <w:rPr>
          <w:spacing w:val="-5"/>
        </w:rPr>
        <w:t>the</w:t>
      </w:r>
    </w:p>
    <w:p w14:paraId="30B8D49F" w14:textId="77777777" w:rsidR="00566776" w:rsidRPr="00EC5AEF" w:rsidRDefault="00566776">
      <w:pPr>
        <w:rPr>
          <w:i/>
          <w:sz w:val="26"/>
        </w:rPr>
      </w:pPr>
    </w:p>
    <w:p w14:paraId="3DC1A384" w14:textId="77777777" w:rsidR="00566776" w:rsidRPr="00EC5AEF" w:rsidRDefault="00E34B15">
      <w:pPr>
        <w:spacing w:before="187"/>
        <w:ind w:left="7520"/>
        <w:rPr>
          <w:sz w:val="16"/>
        </w:rPr>
      </w:pPr>
      <w:r w:rsidRPr="00EC5AEF">
        <w:rPr>
          <w:spacing w:val="-5"/>
          <w:sz w:val="16"/>
        </w:rPr>
        <w:t>98</w:t>
      </w:r>
    </w:p>
    <w:p w14:paraId="48AACAEE" w14:textId="77777777" w:rsidR="00566776" w:rsidRPr="00EC5AEF" w:rsidRDefault="00566776">
      <w:pPr>
        <w:rPr>
          <w:sz w:val="16"/>
        </w:rPr>
        <w:sectPr w:rsidR="00566776" w:rsidRPr="00EC5AEF">
          <w:type w:val="continuous"/>
          <w:pgSz w:w="12240" w:h="15840"/>
          <w:pgMar w:top="1960" w:right="940" w:bottom="280" w:left="0" w:header="0" w:footer="545" w:gutter="0"/>
          <w:cols w:space="720"/>
        </w:sectPr>
      </w:pPr>
    </w:p>
    <w:p w14:paraId="5B37ED58" w14:textId="77777777" w:rsidR="00566776" w:rsidRPr="00EC5AEF" w:rsidRDefault="00E34B15">
      <w:pPr>
        <w:pStyle w:val="Heading1"/>
        <w:spacing w:before="61"/>
        <w:ind w:left="710" w:right="30"/>
        <w:jc w:val="center"/>
      </w:pPr>
      <w:r w:rsidRPr="00EC5AEF">
        <w:lastRenderedPageBreak/>
        <w:t xml:space="preserve">PROPOSED </w:t>
      </w:r>
      <w:r w:rsidRPr="00EC5AEF">
        <w:rPr>
          <w:spacing w:val="-2"/>
        </w:rPr>
        <w:t>AMENDMENTS</w:t>
      </w:r>
    </w:p>
    <w:p w14:paraId="0B991D7E" w14:textId="77777777" w:rsidR="00566776" w:rsidRPr="00EC5AEF" w:rsidRDefault="00E34B15">
      <w:pPr>
        <w:spacing w:before="149"/>
        <w:ind w:right="259"/>
        <w:jc w:val="right"/>
        <w:rPr>
          <w:b/>
          <w:sz w:val="20"/>
        </w:rPr>
      </w:pPr>
      <w:r w:rsidRPr="00EC5AEF">
        <w:rPr>
          <w:b/>
          <w:sz w:val="20"/>
        </w:rPr>
        <w:t xml:space="preserve">— </w:t>
      </w:r>
      <w:r w:rsidRPr="00EC5AEF">
        <w:rPr>
          <w:b/>
        </w:rPr>
        <w:t>47</w:t>
      </w:r>
      <w:r w:rsidRPr="00EC5AEF">
        <w:rPr>
          <w:b/>
          <w:spacing w:val="-5"/>
        </w:rPr>
        <w:t xml:space="preserve"> </w:t>
      </w:r>
      <w:r w:rsidRPr="00EC5AEF">
        <w:rPr>
          <w:b/>
          <w:spacing w:val="-10"/>
          <w:sz w:val="20"/>
        </w:rPr>
        <w:t>—</w:t>
      </w:r>
    </w:p>
    <w:p w14:paraId="0C0D1A0F" w14:textId="77777777" w:rsidR="00566776" w:rsidRPr="00EC5AEF" w:rsidRDefault="00E34B15">
      <w:pPr>
        <w:rPr>
          <w:b/>
          <w:sz w:val="26"/>
        </w:rPr>
      </w:pPr>
      <w:r w:rsidRPr="00EC5AEF">
        <w:br w:type="column"/>
      </w:r>
    </w:p>
    <w:p w14:paraId="6DAD5629" w14:textId="77777777" w:rsidR="00566776" w:rsidRPr="00EC5AEF" w:rsidRDefault="00566776">
      <w:pPr>
        <w:rPr>
          <w:b/>
          <w:sz w:val="24"/>
        </w:rPr>
      </w:pPr>
    </w:p>
    <w:p w14:paraId="2DCF6340" w14:textId="77777777" w:rsidR="00566776" w:rsidRPr="00EC5AEF" w:rsidRDefault="00E34B15">
      <w:pPr>
        <w:spacing w:before="1"/>
        <w:ind w:left="720"/>
        <w:rPr>
          <w:b/>
          <w:sz w:val="24"/>
        </w:rPr>
      </w:pPr>
      <w:r w:rsidRPr="00EC5AEF">
        <w:rPr>
          <w:b/>
          <w:sz w:val="24"/>
        </w:rPr>
        <w:t>SB</w:t>
      </w:r>
      <w:r w:rsidRPr="00EC5AEF">
        <w:rPr>
          <w:b/>
          <w:spacing w:val="-2"/>
          <w:sz w:val="24"/>
        </w:rPr>
        <w:t xml:space="preserve"> </w:t>
      </w:r>
      <w:r w:rsidRPr="00EC5AEF">
        <w:rPr>
          <w:b/>
          <w:spacing w:val="-5"/>
          <w:sz w:val="24"/>
        </w:rPr>
        <w:t>54</w:t>
      </w:r>
    </w:p>
    <w:p w14:paraId="081F4793" w14:textId="12B60C33" w:rsidR="00566776" w:rsidRPr="00EC5AEF" w:rsidRDefault="00E34B15">
      <w:pPr>
        <w:pStyle w:val="Heading1"/>
        <w:spacing w:before="61"/>
        <w:ind w:left="720"/>
      </w:pPr>
      <w:r w:rsidRPr="00EC5AEF">
        <w:rPr>
          <w:b w:val="0"/>
        </w:rPr>
        <w:br w:type="column"/>
      </w:r>
    </w:p>
    <w:p w14:paraId="33098428" w14:textId="7B092364" w:rsidR="00566776" w:rsidRPr="00EC5AEF" w:rsidRDefault="00E34B15">
      <w:pPr>
        <w:spacing w:line="380" w:lineRule="atLeast"/>
        <w:ind w:left="720"/>
        <w:rPr>
          <w:b/>
          <w:sz w:val="32"/>
        </w:rPr>
      </w:pPr>
      <w:r w:rsidRPr="00EC5AEF">
        <w:rPr>
          <w:b/>
          <w:sz w:val="32"/>
        </w:rPr>
        <w:t xml:space="preserve"> </w:t>
      </w:r>
    </w:p>
    <w:p w14:paraId="0F1FBD63" w14:textId="77777777" w:rsidR="00566776" w:rsidRPr="00EC5AEF" w:rsidRDefault="00566776">
      <w:pPr>
        <w:spacing w:line="380" w:lineRule="atLeast"/>
        <w:rPr>
          <w:sz w:val="32"/>
        </w:rPr>
        <w:sectPr w:rsidR="00566776" w:rsidRPr="00EC5AEF">
          <w:headerReference w:type="default" r:id="rId105"/>
          <w:footerReference w:type="default" r:id="rId106"/>
          <w:pgSz w:w="12240" w:h="15840"/>
          <w:pgMar w:top="240" w:right="940" w:bottom="740" w:left="0" w:header="0" w:footer="545" w:gutter="0"/>
          <w:cols w:num="3" w:space="720" w:equalWidth="0">
            <w:col w:w="4930" w:space="1413"/>
            <w:col w:w="1354" w:space="223"/>
            <w:col w:w="3380"/>
          </w:cols>
        </w:sectPr>
      </w:pPr>
    </w:p>
    <w:p w14:paraId="4FB1440C" w14:textId="4DDD3315" w:rsidR="00566776" w:rsidRPr="00EC5AEF" w:rsidRDefault="00E34B15">
      <w:pPr>
        <w:pStyle w:val="BodyText"/>
        <w:tabs>
          <w:tab w:val="left" w:pos="1439"/>
        </w:tabs>
        <w:spacing w:line="161" w:lineRule="exact"/>
        <w:rPr>
          <w:u w:val="single"/>
        </w:rPr>
      </w:pPr>
      <w:r w:rsidRPr="00EC5AEF">
        <w:rPr>
          <w:i w:val="0"/>
          <w:spacing w:val="-10"/>
        </w:rPr>
        <w:t>+</w:t>
      </w:r>
      <w:r w:rsidRPr="00EC5AEF">
        <w:rPr>
          <w:i w:val="0"/>
        </w:rPr>
        <w:tab/>
      </w:r>
      <w:r w:rsidRPr="00EC5AEF">
        <w:t>department</w:t>
      </w:r>
      <w:r w:rsidRPr="00EC5AEF">
        <w:rPr>
          <w:spacing w:val="33"/>
        </w:rPr>
        <w:t xml:space="preserve"> </w:t>
      </w:r>
      <w:r w:rsidRPr="00EC5AEF">
        <w:t>adopts</w:t>
      </w:r>
      <w:r w:rsidRPr="00EC5AEF">
        <w:rPr>
          <w:spacing w:val="33"/>
        </w:rPr>
        <w:t xml:space="preserve"> </w:t>
      </w:r>
      <w:r w:rsidRPr="00EC5AEF">
        <w:t>to</w:t>
      </w:r>
      <w:r w:rsidRPr="00EC5AEF">
        <w:rPr>
          <w:spacing w:val="34"/>
        </w:rPr>
        <w:t xml:space="preserve"> </w:t>
      </w:r>
      <w:r w:rsidRPr="00EC5AEF">
        <w:t>implement</w:t>
      </w:r>
      <w:r w:rsidRPr="00EC5AEF">
        <w:rPr>
          <w:spacing w:val="34"/>
        </w:rPr>
        <w:t xml:space="preserve"> </w:t>
      </w:r>
      <w:r w:rsidRPr="00EC5AEF">
        <w:t>this</w:t>
      </w:r>
      <w:r w:rsidRPr="00EC5AEF">
        <w:rPr>
          <w:spacing w:val="33"/>
        </w:rPr>
        <w:t xml:space="preserve"> </w:t>
      </w:r>
      <w:r w:rsidRPr="00EC5AEF">
        <w:t>chapter,</w:t>
      </w:r>
      <w:r w:rsidRPr="00EC5AEF">
        <w:rPr>
          <w:spacing w:val="34"/>
        </w:rPr>
        <w:t xml:space="preserve"> </w:t>
      </w:r>
      <w:r w:rsidRPr="00EC5AEF">
        <w:t>unless</w:t>
      </w:r>
      <w:r w:rsidRPr="00EC5AEF">
        <w:rPr>
          <w:spacing w:val="33"/>
        </w:rPr>
        <w:t xml:space="preserve"> </w:t>
      </w:r>
      <w:r w:rsidRPr="00EC5AEF">
        <w:t>the</w:t>
      </w:r>
      <w:r w:rsidRPr="00EC5AEF">
        <w:rPr>
          <w:spacing w:val="34"/>
        </w:rPr>
        <w:t xml:space="preserve"> </w:t>
      </w:r>
      <w:r w:rsidRPr="00EC5AEF">
        <w:rPr>
          <w:strike/>
          <w:color w:val="0000FF"/>
          <w:spacing w:val="-2"/>
        </w:rPr>
        <w:t>entity</w:t>
      </w:r>
      <w:r w:rsidR="00A86A1A" w:rsidRPr="00EC5AEF">
        <w:rPr>
          <w:strike/>
          <w:color w:val="0000FF"/>
          <w:spacing w:val="-2"/>
        </w:rPr>
        <w:t xml:space="preserve"> </w:t>
      </w:r>
      <w:r w:rsidR="00A86A1A" w:rsidRPr="00EC5AEF">
        <w:rPr>
          <w:color w:val="0000FF"/>
          <w:spacing w:val="-2"/>
          <w:u w:val="single"/>
        </w:rPr>
        <w:t>producer or PRO</w:t>
      </w:r>
    </w:p>
    <w:p w14:paraId="5E8C6C54" w14:textId="77777777" w:rsidR="00566776" w:rsidRPr="00EC5AEF" w:rsidRDefault="00E34B15">
      <w:pPr>
        <w:pStyle w:val="BodyText"/>
        <w:tabs>
          <w:tab w:val="left" w:pos="1439"/>
        </w:tabs>
      </w:pPr>
      <w:r w:rsidRPr="00EC5AEF">
        <w:rPr>
          <w:i w:val="0"/>
          <w:spacing w:val="-10"/>
        </w:rPr>
        <w:t>+</w:t>
      </w:r>
      <w:r w:rsidRPr="00EC5AEF">
        <w:rPr>
          <w:i w:val="0"/>
        </w:rPr>
        <w:tab/>
      </w:r>
      <w:r w:rsidRPr="00EC5AEF">
        <w:t>meets</w:t>
      </w:r>
      <w:r w:rsidRPr="00EC5AEF">
        <w:rPr>
          <w:spacing w:val="24"/>
        </w:rPr>
        <w:t xml:space="preserve"> </w:t>
      </w:r>
      <w:r w:rsidRPr="00EC5AEF">
        <w:t>the</w:t>
      </w:r>
      <w:r w:rsidRPr="00EC5AEF">
        <w:rPr>
          <w:spacing w:val="25"/>
        </w:rPr>
        <w:t xml:space="preserve"> </w:t>
      </w:r>
      <w:r w:rsidRPr="00EC5AEF">
        <w:t>criteria</w:t>
      </w:r>
      <w:r w:rsidRPr="00EC5AEF">
        <w:rPr>
          <w:spacing w:val="24"/>
        </w:rPr>
        <w:t xml:space="preserve"> </w:t>
      </w:r>
      <w:r w:rsidRPr="00EC5AEF">
        <w:t>of</w:t>
      </w:r>
      <w:r w:rsidRPr="00EC5AEF">
        <w:rPr>
          <w:spacing w:val="25"/>
        </w:rPr>
        <w:t xml:space="preserve"> </w:t>
      </w:r>
      <w:r w:rsidRPr="00EC5AEF">
        <w:t>subdivision</w:t>
      </w:r>
      <w:r w:rsidRPr="00EC5AEF">
        <w:rPr>
          <w:spacing w:val="25"/>
        </w:rPr>
        <w:t xml:space="preserve"> </w:t>
      </w:r>
      <w:r w:rsidRPr="00EC5AEF">
        <w:t>(</w:t>
      </w:r>
      <w:proofErr w:type="spellStart"/>
      <w:r w:rsidRPr="00EC5AEF">
        <w:t>i</w:t>
      </w:r>
      <w:proofErr w:type="spellEnd"/>
      <w:r w:rsidRPr="00EC5AEF">
        <w:t>)</w:t>
      </w:r>
      <w:r w:rsidRPr="00EC5AEF">
        <w:rPr>
          <w:spacing w:val="24"/>
        </w:rPr>
        <w:t xml:space="preserve"> </w:t>
      </w:r>
      <w:r w:rsidRPr="00EC5AEF">
        <w:t>of</w:t>
      </w:r>
      <w:r w:rsidRPr="00EC5AEF">
        <w:rPr>
          <w:spacing w:val="25"/>
        </w:rPr>
        <w:t xml:space="preserve"> </w:t>
      </w:r>
      <w:r w:rsidRPr="00EC5AEF">
        <w:t>Section</w:t>
      </w:r>
      <w:r w:rsidRPr="00EC5AEF">
        <w:rPr>
          <w:spacing w:val="24"/>
        </w:rPr>
        <w:t xml:space="preserve"> </w:t>
      </w:r>
      <w:r w:rsidRPr="00EC5AEF">
        <w:t>42061,</w:t>
      </w:r>
      <w:r w:rsidRPr="00EC5AEF">
        <w:rPr>
          <w:spacing w:val="25"/>
        </w:rPr>
        <w:t xml:space="preserve"> </w:t>
      </w:r>
      <w:r w:rsidRPr="00EC5AEF">
        <w:t>in</w:t>
      </w:r>
      <w:r w:rsidRPr="00EC5AEF">
        <w:rPr>
          <w:spacing w:val="25"/>
        </w:rPr>
        <w:t xml:space="preserve"> </w:t>
      </w:r>
      <w:r w:rsidRPr="00EC5AEF">
        <w:rPr>
          <w:spacing w:val="-2"/>
        </w:rPr>
        <w:t>which</w:t>
      </w:r>
    </w:p>
    <w:p w14:paraId="4C24C8E7"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case</w:t>
      </w:r>
      <w:r w:rsidRPr="00EC5AEF">
        <w:rPr>
          <w:spacing w:val="-12"/>
        </w:rPr>
        <w:t xml:space="preserve"> </w:t>
      </w:r>
      <w:r w:rsidRPr="00EC5AEF">
        <w:rPr>
          <w:spacing w:val="-2"/>
        </w:rPr>
        <w:t>the</w:t>
      </w:r>
      <w:r w:rsidRPr="00EC5AEF">
        <w:rPr>
          <w:spacing w:val="-10"/>
        </w:rPr>
        <w:t xml:space="preserve"> </w:t>
      </w:r>
      <w:r w:rsidRPr="00EC5AEF">
        <w:rPr>
          <w:spacing w:val="-2"/>
        </w:rPr>
        <w:t>civil</w:t>
      </w:r>
      <w:r w:rsidRPr="00EC5AEF">
        <w:rPr>
          <w:spacing w:val="-9"/>
        </w:rPr>
        <w:t xml:space="preserve"> </w:t>
      </w:r>
      <w:r w:rsidRPr="00EC5AEF">
        <w:rPr>
          <w:spacing w:val="-2"/>
        </w:rPr>
        <w:t>penalty</w:t>
      </w:r>
      <w:r w:rsidRPr="00EC5AEF">
        <w:rPr>
          <w:spacing w:val="-10"/>
        </w:rPr>
        <w:t xml:space="preserve"> </w:t>
      </w:r>
      <w:r w:rsidRPr="00EC5AEF">
        <w:rPr>
          <w:spacing w:val="-2"/>
        </w:rPr>
        <w:t>shall</w:t>
      </w:r>
      <w:r w:rsidRPr="00EC5AEF">
        <w:rPr>
          <w:spacing w:val="-10"/>
        </w:rPr>
        <w:t xml:space="preserve"> </w:t>
      </w:r>
      <w:r w:rsidRPr="00EC5AEF">
        <w:rPr>
          <w:spacing w:val="-2"/>
        </w:rPr>
        <w:t>not</w:t>
      </w:r>
      <w:r w:rsidRPr="00EC5AEF">
        <w:rPr>
          <w:spacing w:val="-9"/>
        </w:rPr>
        <w:t xml:space="preserve"> </w:t>
      </w:r>
      <w:r w:rsidRPr="00EC5AEF">
        <w:rPr>
          <w:spacing w:val="-2"/>
        </w:rPr>
        <w:t>exceed</w:t>
      </w:r>
      <w:r w:rsidRPr="00EC5AEF">
        <w:rPr>
          <w:spacing w:val="-10"/>
        </w:rPr>
        <w:t xml:space="preserve"> </w:t>
      </w:r>
      <w:r w:rsidRPr="00EC5AEF">
        <w:rPr>
          <w:spacing w:val="-2"/>
        </w:rPr>
        <w:t>twenty-five</w:t>
      </w:r>
      <w:r w:rsidRPr="00EC5AEF">
        <w:rPr>
          <w:spacing w:val="-10"/>
        </w:rPr>
        <w:t xml:space="preserve"> </w:t>
      </w:r>
      <w:r w:rsidRPr="00EC5AEF">
        <w:rPr>
          <w:spacing w:val="-2"/>
        </w:rPr>
        <w:t>thousand</w:t>
      </w:r>
      <w:r w:rsidRPr="00EC5AEF">
        <w:rPr>
          <w:spacing w:val="-9"/>
        </w:rPr>
        <w:t xml:space="preserve"> </w:t>
      </w:r>
      <w:r w:rsidRPr="00EC5AEF">
        <w:rPr>
          <w:spacing w:val="-2"/>
        </w:rPr>
        <w:t>dollars</w:t>
      </w:r>
    </w:p>
    <w:p w14:paraId="3A3C1F75" w14:textId="77777777" w:rsidR="00566776" w:rsidRPr="00EC5AEF" w:rsidRDefault="00E34B15">
      <w:pPr>
        <w:pStyle w:val="BodyText"/>
        <w:tabs>
          <w:tab w:val="left" w:pos="1439"/>
        </w:tabs>
      </w:pPr>
      <w:r w:rsidRPr="00EC5AEF">
        <w:rPr>
          <w:i w:val="0"/>
          <w:spacing w:val="-10"/>
        </w:rPr>
        <w:t>+</w:t>
      </w:r>
      <w:r w:rsidRPr="00EC5AEF">
        <w:rPr>
          <w:i w:val="0"/>
        </w:rPr>
        <w:tab/>
      </w:r>
      <w:r w:rsidRPr="00EC5AEF">
        <w:t xml:space="preserve">($25,000) per day per </w:t>
      </w:r>
      <w:r w:rsidRPr="00EC5AEF">
        <w:rPr>
          <w:spacing w:val="-2"/>
        </w:rPr>
        <w:t>violation.</w:t>
      </w:r>
    </w:p>
    <w:p w14:paraId="2F8FA7AB" w14:textId="77777777" w:rsidR="00566776" w:rsidRPr="00EC5AEF" w:rsidRDefault="00E34B15">
      <w:pPr>
        <w:pStyle w:val="BodyText"/>
        <w:tabs>
          <w:tab w:val="left" w:pos="1639"/>
        </w:tabs>
      </w:pPr>
      <w:r w:rsidRPr="00EC5AEF">
        <w:rPr>
          <w:i w:val="0"/>
          <w:spacing w:val="-10"/>
        </w:rPr>
        <w:t>+</w:t>
      </w:r>
      <w:r w:rsidRPr="00EC5AEF">
        <w:rPr>
          <w:i w:val="0"/>
        </w:rPr>
        <w:tab/>
      </w:r>
      <w:r w:rsidRPr="00EC5AEF">
        <w:t>(2)</w:t>
      </w:r>
      <w:r w:rsidRPr="00EC5AEF">
        <w:rPr>
          <w:spacing w:val="59"/>
        </w:rPr>
        <w:t xml:space="preserve"> </w:t>
      </w:r>
      <w:r w:rsidRPr="00EC5AEF">
        <w:t>A</w:t>
      </w:r>
      <w:r w:rsidRPr="00EC5AEF">
        <w:rPr>
          <w:spacing w:val="2"/>
        </w:rPr>
        <w:t xml:space="preserve"> </w:t>
      </w:r>
      <w:r w:rsidRPr="00EC5AEF">
        <w:t>violation</w:t>
      </w:r>
      <w:r w:rsidRPr="00EC5AEF">
        <w:rPr>
          <w:spacing w:val="3"/>
        </w:rPr>
        <w:t xml:space="preserve"> </w:t>
      </w:r>
      <w:r w:rsidRPr="00EC5AEF">
        <w:t>of</w:t>
      </w:r>
      <w:r w:rsidRPr="00EC5AEF">
        <w:rPr>
          <w:spacing w:val="3"/>
        </w:rPr>
        <w:t xml:space="preserve"> </w:t>
      </w:r>
      <w:r w:rsidRPr="00EC5AEF">
        <w:t>Section</w:t>
      </w:r>
      <w:r w:rsidRPr="00EC5AEF">
        <w:rPr>
          <w:spacing w:val="2"/>
        </w:rPr>
        <w:t xml:space="preserve"> </w:t>
      </w:r>
      <w:r w:rsidRPr="00EC5AEF">
        <w:t>42050</w:t>
      </w:r>
      <w:r w:rsidRPr="00EC5AEF">
        <w:rPr>
          <w:spacing w:val="3"/>
        </w:rPr>
        <w:t xml:space="preserve"> </w:t>
      </w:r>
      <w:r w:rsidRPr="00EC5AEF">
        <w:t>shall</w:t>
      </w:r>
      <w:r w:rsidRPr="00EC5AEF">
        <w:rPr>
          <w:spacing w:val="3"/>
        </w:rPr>
        <w:t xml:space="preserve"> </w:t>
      </w:r>
      <w:r w:rsidRPr="00EC5AEF">
        <w:t>be</w:t>
      </w:r>
      <w:r w:rsidRPr="00EC5AEF">
        <w:rPr>
          <w:spacing w:val="2"/>
        </w:rPr>
        <w:t xml:space="preserve"> </w:t>
      </w:r>
      <w:r w:rsidRPr="00EC5AEF">
        <w:t>determined</w:t>
      </w:r>
      <w:r w:rsidRPr="00EC5AEF">
        <w:rPr>
          <w:spacing w:val="3"/>
        </w:rPr>
        <w:t xml:space="preserve"> </w:t>
      </w:r>
      <w:r w:rsidRPr="00EC5AEF">
        <w:t>based</w:t>
      </w:r>
      <w:r w:rsidRPr="00EC5AEF">
        <w:rPr>
          <w:spacing w:val="3"/>
        </w:rPr>
        <w:t xml:space="preserve"> </w:t>
      </w:r>
      <w:r w:rsidRPr="00EC5AEF">
        <w:rPr>
          <w:spacing w:val="-5"/>
        </w:rPr>
        <w:t>on</w:t>
      </w:r>
    </w:p>
    <w:p w14:paraId="35200EA2"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t>the</w:t>
      </w:r>
      <w:proofErr w:type="gramEnd"/>
      <w:r w:rsidRPr="00EC5AEF">
        <w:rPr>
          <w:spacing w:val="33"/>
        </w:rPr>
        <w:t xml:space="preserve"> </w:t>
      </w:r>
      <w:r w:rsidRPr="00EC5AEF">
        <w:t>brand</w:t>
      </w:r>
      <w:r w:rsidRPr="00EC5AEF">
        <w:rPr>
          <w:spacing w:val="35"/>
        </w:rPr>
        <w:t xml:space="preserve"> </w:t>
      </w:r>
      <w:r w:rsidRPr="00EC5AEF">
        <w:t>name,</w:t>
      </w:r>
      <w:r w:rsidRPr="00EC5AEF">
        <w:rPr>
          <w:spacing w:val="35"/>
        </w:rPr>
        <w:t xml:space="preserve"> </w:t>
      </w:r>
      <w:r w:rsidRPr="00EC5AEF">
        <w:t>package</w:t>
      </w:r>
      <w:r w:rsidRPr="00EC5AEF">
        <w:rPr>
          <w:spacing w:val="35"/>
        </w:rPr>
        <w:t xml:space="preserve"> </w:t>
      </w:r>
      <w:r w:rsidRPr="00EC5AEF">
        <w:t>or</w:t>
      </w:r>
      <w:r w:rsidRPr="00EC5AEF">
        <w:rPr>
          <w:spacing w:val="36"/>
        </w:rPr>
        <w:t xml:space="preserve"> </w:t>
      </w:r>
      <w:r w:rsidRPr="00EC5AEF">
        <w:t>product</w:t>
      </w:r>
      <w:r w:rsidRPr="00EC5AEF">
        <w:rPr>
          <w:spacing w:val="35"/>
        </w:rPr>
        <w:t xml:space="preserve"> </w:t>
      </w:r>
      <w:r w:rsidRPr="00EC5AEF">
        <w:t>line,</w:t>
      </w:r>
      <w:r w:rsidRPr="00EC5AEF">
        <w:rPr>
          <w:spacing w:val="35"/>
        </w:rPr>
        <w:t xml:space="preserve"> </w:t>
      </w:r>
      <w:r w:rsidRPr="00EC5AEF">
        <w:t>package</w:t>
      </w:r>
      <w:r w:rsidRPr="00EC5AEF">
        <w:rPr>
          <w:spacing w:val="35"/>
        </w:rPr>
        <w:t xml:space="preserve"> </w:t>
      </w:r>
      <w:r w:rsidRPr="00EC5AEF">
        <w:t>or</w:t>
      </w:r>
      <w:r w:rsidRPr="00EC5AEF">
        <w:rPr>
          <w:spacing w:val="36"/>
        </w:rPr>
        <w:t xml:space="preserve"> </w:t>
      </w:r>
      <w:r w:rsidRPr="00EC5AEF">
        <w:rPr>
          <w:spacing w:val="-2"/>
        </w:rPr>
        <w:t>product</w:t>
      </w:r>
    </w:p>
    <w:p w14:paraId="29DE2994"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form,</w:t>
      </w:r>
      <w:r w:rsidRPr="00EC5AEF">
        <w:rPr>
          <w:spacing w:val="-6"/>
        </w:rPr>
        <w:t xml:space="preserve"> </w:t>
      </w:r>
      <w:r w:rsidRPr="00EC5AEF">
        <w:rPr>
          <w:spacing w:val="-2"/>
        </w:rPr>
        <w:t>covered</w:t>
      </w:r>
      <w:r w:rsidRPr="00EC5AEF">
        <w:rPr>
          <w:spacing w:val="-6"/>
        </w:rPr>
        <w:t xml:space="preserve"> </w:t>
      </w:r>
      <w:r w:rsidRPr="00EC5AEF">
        <w:rPr>
          <w:spacing w:val="-2"/>
        </w:rPr>
        <w:t>material</w:t>
      </w:r>
      <w:r w:rsidRPr="00EC5AEF">
        <w:rPr>
          <w:spacing w:val="-6"/>
        </w:rPr>
        <w:t xml:space="preserve"> </w:t>
      </w:r>
      <w:r w:rsidRPr="00EC5AEF">
        <w:rPr>
          <w:spacing w:val="-2"/>
        </w:rPr>
        <w:t>category,</w:t>
      </w:r>
      <w:r w:rsidRPr="00EC5AEF">
        <w:rPr>
          <w:spacing w:val="-6"/>
        </w:rPr>
        <w:t xml:space="preserve"> </w:t>
      </w:r>
      <w:r w:rsidRPr="00EC5AEF">
        <w:rPr>
          <w:spacing w:val="-2"/>
        </w:rPr>
        <w:t>and</w:t>
      </w:r>
      <w:r w:rsidRPr="00EC5AEF">
        <w:rPr>
          <w:spacing w:val="-6"/>
        </w:rPr>
        <w:t xml:space="preserve"> </w:t>
      </w:r>
      <w:r w:rsidRPr="00EC5AEF">
        <w:rPr>
          <w:spacing w:val="-2"/>
        </w:rPr>
        <w:t>package</w:t>
      </w:r>
      <w:r w:rsidRPr="00EC5AEF">
        <w:rPr>
          <w:spacing w:val="-6"/>
        </w:rPr>
        <w:t xml:space="preserve"> </w:t>
      </w:r>
      <w:r w:rsidRPr="00EC5AEF">
        <w:rPr>
          <w:spacing w:val="-2"/>
        </w:rPr>
        <w:t>or</w:t>
      </w:r>
      <w:r w:rsidRPr="00EC5AEF">
        <w:rPr>
          <w:spacing w:val="-6"/>
        </w:rPr>
        <w:t xml:space="preserve"> </w:t>
      </w:r>
      <w:r w:rsidRPr="00EC5AEF">
        <w:rPr>
          <w:spacing w:val="-2"/>
        </w:rPr>
        <w:t>product</w:t>
      </w:r>
      <w:r w:rsidRPr="00EC5AEF">
        <w:rPr>
          <w:spacing w:val="-6"/>
        </w:rPr>
        <w:t xml:space="preserve"> </w:t>
      </w:r>
      <w:r w:rsidRPr="00EC5AEF">
        <w:rPr>
          <w:spacing w:val="-2"/>
        </w:rPr>
        <w:t>size</w:t>
      </w:r>
      <w:r w:rsidRPr="00EC5AEF">
        <w:rPr>
          <w:spacing w:val="-5"/>
        </w:rPr>
        <w:t xml:space="preserve"> </w:t>
      </w:r>
      <w:r w:rsidRPr="00EC5AEF">
        <w:rPr>
          <w:spacing w:val="-4"/>
        </w:rPr>
        <w:t>that</w:t>
      </w:r>
    </w:p>
    <w:p w14:paraId="4AEDEC9B" w14:textId="77777777" w:rsidR="00566776" w:rsidRPr="00EC5AEF" w:rsidRDefault="00E34B15">
      <w:pPr>
        <w:pStyle w:val="BodyText"/>
        <w:tabs>
          <w:tab w:val="left" w:pos="1439"/>
        </w:tabs>
        <w:rPr>
          <w:strike/>
          <w:color w:val="0000FF"/>
        </w:rPr>
      </w:pPr>
      <w:r w:rsidRPr="00EC5AEF">
        <w:rPr>
          <w:i w:val="0"/>
          <w:spacing w:val="-10"/>
        </w:rPr>
        <w:t>+</w:t>
      </w:r>
      <w:r w:rsidRPr="00EC5AEF">
        <w:rPr>
          <w:i w:val="0"/>
        </w:rPr>
        <w:tab/>
      </w:r>
      <w:r w:rsidRPr="00EC5AEF">
        <w:t>the</w:t>
      </w:r>
      <w:r w:rsidRPr="00EC5AEF">
        <w:rPr>
          <w:spacing w:val="-12"/>
        </w:rPr>
        <w:t xml:space="preserve"> </w:t>
      </w:r>
      <w:r w:rsidRPr="00EC5AEF">
        <w:t>department</w:t>
      </w:r>
      <w:r w:rsidRPr="00EC5AEF">
        <w:rPr>
          <w:spacing w:val="-11"/>
        </w:rPr>
        <w:t xml:space="preserve"> </w:t>
      </w:r>
      <w:r w:rsidRPr="00EC5AEF">
        <w:t>deems</w:t>
      </w:r>
      <w:r w:rsidRPr="00EC5AEF">
        <w:rPr>
          <w:spacing w:val="-11"/>
        </w:rPr>
        <w:t xml:space="preserve"> </w:t>
      </w:r>
      <w:r w:rsidRPr="00EC5AEF">
        <w:t>is</w:t>
      </w:r>
      <w:r w:rsidRPr="00EC5AEF">
        <w:rPr>
          <w:spacing w:val="-11"/>
        </w:rPr>
        <w:t xml:space="preserve"> </w:t>
      </w:r>
      <w:r w:rsidRPr="00EC5AEF">
        <w:t>not</w:t>
      </w:r>
      <w:r w:rsidRPr="00EC5AEF">
        <w:rPr>
          <w:spacing w:val="-11"/>
        </w:rPr>
        <w:t xml:space="preserve"> </w:t>
      </w:r>
      <w:r w:rsidRPr="00EC5AEF">
        <w:t>in</w:t>
      </w:r>
      <w:r w:rsidRPr="00EC5AEF">
        <w:rPr>
          <w:spacing w:val="-11"/>
        </w:rPr>
        <w:t xml:space="preserve"> </w:t>
      </w:r>
      <w:r w:rsidRPr="00EC5AEF">
        <w:t>compliance.</w:t>
      </w:r>
      <w:r w:rsidRPr="00EC5AEF">
        <w:rPr>
          <w:spacing w:val="-15"/>
        </w:rPr>
        <w:t xml:space="preserve"> </w:t>
      </w:r>
      <w:r w:rsidRPr="00EC5AEF">
        <w:rPr>
          <w:strike/>
          <w:color w:val="0000FF"/>
        </w:rPr>
        <w:t>The</w:t>
      </w:r>
      <w:r w:rsidRPr="00EC5AEF">
        <w:rPr>
          <w:strike/>
          <w:color w:val="0000FF"/>
          <w:spacing w:val="-11"/>
        </w:rPr>
        <w:t xml:space="preserve"> </w:t>
      </w:r>
      <w:r w:rsidRPr="00EC5AEF">
        <w:rPr>
          <w:strike/>
          <w:color w:val="0000FF"/>
        </w:rPr>
        <w:t>PRO</w:t>
      </w:r>
      <w:r w:rsidRPr="00EC5AEF">
        <w:rPr>
          <w:strike/>
          <w:color w:val="0000FF"/>
          <w:spacing w:val="-11"/>
        </w:rPr>
        <w:t xml:space="preserve"> </w:t>
      </w:r>
      <w:r w:rsidRPr="00EC5AEF">
        <w:rPr>
          <w:strike/>
          <w:color w:val="0000FF"/>
        </w:rPr>
        <w:t>shall</w:t>
      </w:r>
      <w:r w:rsidRPr="00EC5AEF">
        <w:rPr>
          <w:strike/>
          <w:color w:val="0000FF"/>
          <w:spacing w:val="-11"/>
        </w:rPr>
        <w:t xml:space="preserve"> </w:t>
      </w:r>
      <w:r w:rsidRPr="00EC5AEF">
        <w:rPr>
          <w:strike/>
          <w:color w:val="0000FF"/>
          <w:spacing w:val="-2"/>
        </w:rPr>
        <w:t>collect</w:t>
      </w:r>
    </w:p>
    <w:p w14:paraId="249AC7FC"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the</w:t>
      </w:r>
      <w:r w:rsidRPr="00EC5AEF">
        <w:rPr>
          <w:strike/>
          <w:color w:val="0000FF"/>
          <w:spacing w:val="-2"/>
        </w:rPr>
        <w:t xml:space="preserve"> </w:t>
      </w:r>
      <w:r w:rsidRPr="00EC5AEF">
        <w:rPr>
          <w:strike/>
          <w:color w:val="0000FF"/>
        </w:rPr>
        <w:t>penalty</w:t>
      </w:r>
      <w:r w:rsidRPr="00EC5AEF">
        <w:rPr>
          <w:strike/>
          <w:color w:val="0000FF"/>
          <w:spacing w:val="-2"/>
        </w:rPr>
        <w:t xml:space="preserve"> </w:t>
      </w:r>
      <w:r w:rsidRPr="00EC5AEF">
        <w:rPr>
          <w:strike/>
          <w:color w:val="0000FF"/>
        </w:rPr>
        <w:t>assessed</w:t>
      </w:r>
      <w:r w:rsidRPr="00EC5AEF">
        <w:rPr>
          <w:strike/>
          <w:color w:val="0000FF"/>
          <w:spacing w:val="-2"/>
        </w:rPr>
        <w:t xml:space="preserve"> </w:t>
      </w:r>
      <w:r w:rsidRPr="00EC5AEF">
        <w:rPr>
          <w:strike/>
          <w:color w:val="0000FF"/>
        </w:rPr>
        <w:t>from</w:t>
      </w:r>
      <w:r w:rsidRPr="00EC5AEF">
        <w:rPr>
          <w:strike/>
          <w:color w:val="0000FF"/>
          <w:spacing w:val="-2"/>
        </w:rPr>
        <w:t xml:space="preserve"> </w:t>
      </w:r>
      <w:r w:rsidRPr="00EC5AEF">
        <w:rPr>
          <w:strike/>
          <w:color w:val="0000FF"/>
        </w:rPr>
        <w:t>the</w:t>
      </w:r>
      <w:r w:rsidRPr="00EC5AEF">
        <w:rPr>
          <w:strike/>
          <w:color w:val="0000FF"/>
          <w:spacing w:val="-2"/>
        </w:rPr>
        <w:t xml:space="preserve"> </w:t>
      </w:r>
      <w:r w:rsidRPr="00EC5AEF">
        <w:rPr>
          <w:strike/>
          <w:color w:val="0000FF"/>
        </w:rPr>
        <w:t>noncompliant</w:t>
      </w:r>
      <w:r w:rsidRPr="00EC5AEF">
        <w:rPr>
          <w:strike/>
          <w:color w:val="0000FF"/>
          <w:spacing w:val="-1"/>
        </w:rPr>
        <w:t xml:space="preserve"> </w:t>
      </w:r>
      <w:r w:rsidRPr="00EC5AEF">
        <w:rPr>
          <w:strike/>
          <w:color w:val="0000FF"/>
          <w:spacing w:val="-2"/>
        </w:rPr>
        <w:t>entity.</w:t>
      </w:r>
    </w:p>
    <w:p w14:paraId="60F6C192" w14:textId="08B89C71" w:rsidR="00566776" w:rsidRPr="00EC5AEF" w:rsidRDefault="00E34B15">
      <w:pPr>
        <w:pStyle w:val="BodyText"/>
        <w:tabs>
          <w:tab w:val="left" w:pos="1639"/>
        </w:tabs>
      </w:pPr>
      <w:r w:rsidRPr="00EC5AEF">
        <w:rPr>
          <w:i w:val="0"/>
          <w:spacing w:val="-10"/>
        </w:rPr>
        <w:t>+</w:t>
      </w:r>
      <w:r w:rsidRPr="00EC5AEF">
        <w:rPr>
          <w:i w:val="0"/>
        </w:rPr>
        <w:tab/>
      </w:r>
      <w:r w:rsidRPr="00EC5AEF">
        <w:t>(3)</w:t>
      </w:r>
      <w:r w:rsidRPr="00EC5AEF">
        <w:rPr>
          <w:spacing w:val="59"/>
        </w:rPr>
        <w:t xml:space="preserve"> </w:t>
      </w:r>
      <w:r w:rsidRPr="00EC5AEF">
        <w:rPr>
          <w:strike/>
          <w:color w:val="0000FF"/>
        </w:rPr>
        <w:t>An</w:t>
      </w:r>
      <w:r w:rsidRPr="00EC5AEF">
        <w:rPr>
          <w:strike/>
          <w:color w:val="0000FF"/>
          <w:spacing w:val="18"/>
        </w:rPr>
        <w:t xml:space="preserve"> </w:t>
      </w:r>
      <w:r w:rsidRPr="00EC5AEF">
        <w:rPr>
          <w:strike/>
          <w:color w:val="0000FF"/>
        </w:rPr>
        <w:t>entity</w:t>
      </w:r>
      <w:r w:rsidRPr="00EC5AEF">
        <w:rPr>
          <w:strike/>
          <w:color w:val="0000FF"/>
          <w:spacing w:val="17"/>
        </w:rPr>
        <w:t xml:space="preserve"> </w:t>
      </w:r>
      <w:r w:rsidRPr="00EC5AEF">
        <w:rPr>
          <w:strike/>
          <w:color w:val="0000FF"/>
        </w:rPr>
        <w:t>shall</w:t>
      </w:r>
      <w:r w:rsidRPr="00EC5AEF">
        <w:rPr>
          <w:strike/>
          <w:color w:val="0000FF"/>
          <w:spacing w:val="18"/>
        </w:rPr>
        <w:t xml:space="preserve"> </w:t>
      </w:r>
      <w:r w:rsidRPr="00EC5AEF">
        <w:rPr>
          <w:strike/>
          <w:color w:val="0000FF"/>
        </w:rPr>
        <w:t>not</w:t>
      </w:r>
      <w:r w:rsidRPr="00EC5AEF">
        <w:rPr>
          <w:strike/>
          <w:color w:val="0000FF"/>
          <w:spacing w:val="18"/>
        </w:rPr>
        <w:t xml:space="preserve"> </w:t>
      </w:r>
      <w:r w:rsidRPr="00EC5AEF">
        <w:rPr>
          <w:strike/>
          <w:color w:val="0000FF"/>
        </w:rPr>
        <w:t>accrue</w:t>
      </w:r>
      <w:r w:rsidRPr="00EC5AEF">
        <w:rPr>
          <w:strike/>
          <w:color w:val="0000FF"/>
          <w:spacing w:val="17"/>
        </w:rPr>
        <w:t xml:space="preserve"> </w:t>
      </w:r>
      <w:r w:rsidRPr="00EC5AEF">
        <w:rPr>
          <w:strike/>
          <w:color w:val="0000FF"/>
        </w:rPr>
        <w:t>penalties</w:t>
      </w:r>
      <w:r w:rsidRPr="00EC5AEF">
        <w:rPr>
          <w:color w:val="0000FF"/>
          <w:spacing w:val="18"/>
        </w:rPr>
        <w:t xml:space="preserve"> </w:t>
      </w:r>
      <w:proofErr w:type="spellStart"/>
      <w:r w:rsidR="00F14FBB" w:rsidRPr="00EC5AEF">
        <w:rPr>
          <w:color w:val="0000FF"/>
          <w:u w:val="single"/>
        </w:rPr>
        <w:t>Pen</w:t>
      </w:r>
      <w:r w:rsidR="009245B9" w:rsidRPr="00EC5AEF">
        <w:rPr>
          <w:color w:val="0000FF"/>
          <w:u w:val="single"/>
        </w:rPr>
        <w:t>alties</w:t>
      </w:r>
      <w:proofErr w:type="spellEnd"/>
      <w:r w:rsidR="009245B9" w:rsidRPr="00EC5AEF">
        <w:rPr>
          <w:color w:val="0000FF"/>
          <w:u w:val="single"/>
        </w:rPr>
        <w:t xml:space="preserve"> against</w:t>
      </w:r>
      <w:r w:rsidR="00C740F8" w:rsidRPr="00EC5AEF">
        <w:rPr>
          <w:color w:val="0000FF"/>
          <w:u w:val="single"/>
        </w:rPr>
        <w:t xml:space="preserve"> a</w:t>
      </w:r>
      <w:ins w:id="61" w:author="Andolina, Tina" w:date="2022-05-26T20:00:00Z">
        <w:r w:rsidR="008502B0" w:rsidRPr="00EC5AEF">
          <w:rPr>
            <w:color w:val="0000FF"/>
            <w:u w:val="single"/>
          </w:rPr>
          <w:t xml:space="preserve"> </w:t>
        </w:r>
      </w:ins>
      <w:r w:rsidR="008502B0" w:rsidRPr="00EC5AEF">
        <w:rPr>
          <w:color w:val="0000FF"/>
          <w:u w:val="single"/>
        </w:rPr>
        <w:t xml:space="preserve">PRO or producer </w:t>
      </w:r>
      <w:r w:rsidR="00C740F8" w:rsidRPr="00EC5AEF">
        <w:rPr>
          <w:color w:val="0000FF"/>
          <w:u w:val="single"/>
        </w:rPr>
        <w:t>shall not begin accruin</w:t>
      </w:r>
      <w:r w:rsidR="00880521" w:rsidRPr="00EC5AEF">
        <w:rPr>
          <w:color w:val="0000FF"/>
          <w:u w:val="single"/>
        </w:rPr>
        <w:t>g with respect to a violation</w:t>
      </w:r>
      <w:r w:rsidR="00880521" w:rsidRPr="00EC5AEF">
        <w:rPr>
          <w:color w:val="0000FF"/>
        </w:rPr>
        <w:t xml:space="preserve"> </w:t>
      </w:r>
      <w:r w:rsidRPr="00EC5AEF">
        <w:t>until</w:t>
      </w:r>
      <w:r w:rsidRPr="00EC5AEF">
        <w:rPr>
          <w:spacing w:val="18"/>
        </w:rPr>
        <w:t xml:space="preserve"> </w:t>
      </w:r>
      <w:r w:rsidRPr="00EC5AEF">
        <w:t>at</w:t>
      </w:r>
      <w:r w:rsidRPr="00EC5AEF">
        <w:rPr>
          <w:spacing w:val="17"/>
        </w:rPr>
        <w:t xml:space="preserve"> </w:t>
      </w:r>
      <w:r w:rsidRPr="00EC5AEF">
        <w:t>least</w:t>
      </w:r>
      <w:r w:rsidRPr="00EC5AEF">
        <w:rPr>
          <w:spacing w:val="18"/>
        </w:rPr>
        <w:t xml:space="preserve"> </w:t>
      </w:r>
      <w:r w:rsidRPr="00EC5AEF">
        <w:t>30</w:t>
      </w:r>
      <w:r w:rsidRPr="00EC5AEF">
        <w:rPr>
          <w:spacing w:val="18"/>
        </w:rPr>
        <w:t xml:space="preserve"> </w:t>
      </w:r>
      <w:r w:rsidRPr="00EC5AEF">
        <w:rPr>
          <w:spacing w:val="-4"/>
        </w:rPr>
        <w:t>days</w:t>
      </w:r>
    </w:p>
    <w:p w14:paraId="756CF2A0" w14:textId="76A93923" w:rsidR="00566776" w:rsidRPr="00EC5AEF" w:rsidRDefault="00E34B15">
      <w:pPr>
        <w:pStyle w:val="BodyText"/>
        <w:tabs>
          <w:tab w:val="left" w:pos="1439"/>
        </w:tabs>
      </w:pPr>
      <w:r w:rsidRPr="00EC5AEF">
        <w:rPr>
          <w:i w:val="0"/>
          <w:spacing w:val="-10"/>
        </w:rPr>
        <w:t>+</w:t>
      </w:r>
      <w:r w:rsidRPr="00EC5AEF">
        <w:rPr>
          <w:i w:val="0"/>
        </w:rPr>
        <w:tab/>
      </w:r>
      <w:r w:rsidRPr="00EC5AEF">
        <w:t>following</w:t>
      </w:r>
      <w:r w:rsidRPr="00EC5AEF">
        <w:rPr>
          <w:spacing w:val="-4"/>
        </w:rPr>
        <w:t xml:space="preserve"> </w:t>
      </w:r>
      <w:r w:rsidRPr="00EC5AEF">
        <w:t>the</w:t>
      </w:r>
      <w:r w:rsidRPr="00EC5AEF">
        <w:rPr>
          <w:spacing w:val="-3"/>
        </w:rPr>
        <w:t xml:space="preserve"> </w:t>
      </w:r>
      <w:r w:rsidRPr="00EC5AEF">
        <w:t>notification</w:t>
      </w:r>
      <w:r w:rsidRPr="00EC5AEF">
        <w:rPr>
          <w:spacing w:val="-4"/>
        </w:rPr>
        <w:t xml:space="preserve"> </w:t>
      </w:r>
      <w:r w:rsidRPr="00EC5AEF">
        <w:t>of</w:t>
      </w:r>
      <w:r w:rsidRPr="00EC5AEF">
        <w:rPr>
          <w:spacing w:val="-3"/>
        </w:rPr>
        <w:t xml:space="preserve"> </w:t>
      </w:r>
      <w:r w:rsidR="00A86C4C" w:rsidRPr="00EC5AEF">
        <w:rPr>
          <w:color w:val="0000FF"/>
          <w:spacing w:val="-3"/>
          <w:u w:val="single"/>
        </w:rPr>
        <w:t>such</w:t>
      </w:r>
      <w:r w:rsidR="00A86C4C" w:rsidRPr="00EC5AEF">
        <w:rPr>
          <w:spacing w:val="-3"/>
        </w:rPr>
        <w:t xml:space="preserve"> </w:t>
      </w:r>
      <w:r w:rsidRPr="00EC5AEF">
        <w:rPr>
          <w:spacing w:val="-2"/>
        </w:rPr>
        <w:t>violation.</w:t>
      </w:r>
    </w:p>
    <w:p w14:paraId="6FA4D63D" w14:textId="77777777" w:rsidR="00566776" w:rsidRPr="00EC5AEF" w:rsidRDefault="00E34B15">
      <w:pPr>
        <w:pStyle w:val="BodyText"/>
        <w:tabs>
          <w:tab w:val="left" w:pos="1639"/>
        </w:tabs>
      </w:pPr>
      <w:r w:rsidRPr="00EC5AEF">
        <w:rPr>
          <w:i w:val="0"/>
          <w:spacing w:val="-10"/>
        </w:rPr>
        <w:t>+</w:t>
      </w:r>
      <w:r w:rsidRPr="00EC5AEF">
        <w:rPr>
          <w:i w:val="0"/>
        </w:rPr>
        <w:tab/>
      </w:r>
      <w:r w:rsidRPr="00EC5AEF">
        <w:rPr>
          <w:spacing w:val="-2"/>
        </w:rPr>
        <w:t>(4)</w:t>
      </w:r>
      <w:r w:rsidRPr="00EC5AEF">
        <w:rPr>
          <w:spacing w:val="32"/>
        </w:rPr>
        <w:t xml:space="preserve"> </w:t>
      </w:r>
      <w:r w:rsidRPr="00EC5AEF">
        <w:rPr>
          <w:spacing w:val="-2"/>
        </w:rPr>
        <w:t>The</w:t>
      </w:r>
      <w:r w:rsidRPr="00EC5AEF">
        <w:rPr>
          <w:spacing w:val="-17"/>
        </w:rPr>
        <w:t xml:space="preserve"> </w:t>
      </w:r>
      <w:r w:rsidRPr="00EC5AEF">
        <w:rPr>
          <w:spacing w:val="-2"/>
        </w:rPr>
        <w:t>department</w:t>
      </w:r>
      <w:r w:rsidRPr="00EC5AEF">
        <w:rPr>
          <w:spacing w:val="-17"/>
        </w:rPr>
        <w:t xml:space="preserve"> </w:t>
      </w:r>
      <w:r w:rsidRPr="00EC5AEF">
        <w:rPr>
          <w:spacing w:val="-2"/>
        </w:rPr>
        <w:t>shall</w:t>
      </w:r>
      <w:r w:rsidRPr="00EC5AEF">
        <w:rPr>
          <w:spacing w:val="-17"/>
        </w:rPr>
        <w:t xml:space="preserve"> </w:t>
      </w:r>
      <w:r w:rsidRPr="00EC5AEF">
        <w:rPr>
          <w:spacing w:val="-2"/>
        </w:rPr>
        <w:t>deposit</w:t>
      </w:r>
      <w:r w:rsidRPr="00EC5AEF">
        <w:rPr>
          <w:spacing w:val="-17"/>
        </w:rPr>
        <w:t xml:space="preserve"> </w:t>
      </w:r>
      <w:r w:rsidRPr="00EC5AEF">
        <w:rPr>
          <w:spacing w:val="-2"/>
        </w:rPr>
        <w:t>all</w:t>
      </w:r>
      <w:r w:rsidRPr="00EC5AEF">
        <w:rPr>
          <w:spacing w:val="-17"/>
        </w:rPr>
        <w:t xml:space="preserve"> </w:t>
      </w:r>
      <w:r w:rsidRPr="00EC5AEF">
        <w:rPr>
          <w:spacing w:val="-2"/>
        </w:rPr>
        <w:t>penalties</w:t>
      </w:r>
      <w:r w:rsidRPr="00EC5AEF">
        <w:rPr>
          <w:spacing w:val="-17"/>
        </w:rPr>
        <w:t xml:space="preserve"> </w:t>
      </w:r>
      <w:r w:rsidRPr="00EC5AEF">
        <w:rPr>
          <w:spacing w:val="-2"/>
        </w:rPr>
        <w:t>collected</w:t>
      </w:r>
      <w:r w:rsidRPr="00EC5AEF">
        <w:rPr>
          <w:spacing w:val="-17"/>
        </w:rPr>
        <w:t xml:space="preserve"> </w:t>
      </w:r>
      <w:r w:rsidRPr="00EC5AEF">
        <w:rPr>
          <w:spacing w:val="-2"/>
        </w:rPr>
        <w:t>pursuant</w:t>
      </w:r>
    </w:p>
    <w:p w14:paraId="21BBD494" w14:textId="77777777"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417" behindDoc="1" locked="0" layoutInCell="1" allowOverlap="1" wp14:anchorId="20D20934" wp14:editId="34B7DFB1">
                <wp:simplePos x="0" y="0"/>
                <wp:positionH relativeFrom="page">
                  <wp:posOffset>1089660</wp:posOffset>
                </wp:positionH>
                <wp:positionV relativeFrom="paragraph">
                  <wp:posOffset>53340</wp:posOffset>
                </wp:positionV>
                <wp:extent cx="3439795" cy="720090"/>
                <wp:effectExtent l="0" t="0" r="0" b="0"/>
                <wp:wrapNone/>
                <wp:docPr id="251" name="WordArt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33C2C7"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D20934" id="WordArt 114" o:spid="_x0000_s1120" type="#_x0000_t202" style="position:absolute;left:0;text-align:left;margin-left:85.8pt;margin-top:4.2pt;width:270.85pt;height:56.7pt;rotation:-45;z-index:-2516580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" filled="f" stroked="f">
                <v:stroke joinstyle="round"/>
                <o:lock v:ext="edit" shapetype="t"/>
                <v:textbox style="mso-fit-shape-to-text:t">
                  <w:txbxContent>
                    <w:p w14:paraId="4F33C2C7"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i w:val="0"/>
          <w:spacing w:val="-10"/>
        </w:rPr>
        <w:t>+</w:t>
      </w:r>
      <w:r w:rsidRPr="00EC5AEF">
        <w:rPr>
          <w:i w:val="0"/>
        </w:rPr>
        <w:tab/>
      </w:r>
      <w:r w:rsidRPr="00EC5AEF">
        <w:t>to</w:t>
      </w:r>
      <w:r w:rsidRPr="00EC5AEF">
        <w:rPr>
          <w:spacing w:val="-7"/>
        </w:rPr>
        <w:t xml:space="preserve"> </w:t>
      </w:r>
      <w:r w:rsidRPr="00EC5AEF">
        <w:t>this</w:t>
      </w:r>
      <w:r w:rsidRPr="00EC5AEF">
        <w:rPr>
          <w:spacing w:val="-6"/>
        </w:rPr>
        <w:t xml:space="preserve"> </w:t>
      </w:r>
      <w:r w:rsidRPr="00EC5AEF">
        <w:t>section</w:t>
      </w:r>
      <w:r w:rsidRPr="00EC5AEF">
        <w:rPr>
          <w:spacing w:val="-6"/>
        </w:rPr>
        <w:t xml:space="preserve"> </w:t>
      </w:r>
      <w:r w:rsidRPr="00EC5AEF">
        <w:t>into</w:t>
      </w:r>
      <w:r w:rsidRPr="00EC5AEF">
        <w:rPr>
          <w:spacing w:val="-6"/>
        </w:rPr>
        <w:t xml:space="preserve"> </w:t>
      </w:r>
      <w:r w:rsidRPr="00EC5AEF">
        <w:t>the</w:t>
      </w:r>
      <w:r w:rsidRPr="00EC5AEF">
        <w:rPr>
          <w:spacing w:val="-6"/>
        </w:rPr>
        <w:t xml:space="preserve"> </w:t>
      </w:r>
      <w:r w:rsidRPr="00EC5AEF">
        <w:t>Circular</w:t>
      </w:r>
      <w:r w:rsidRPr="00EC5AEF">
        <w:rPr>
          <w:spacing w:val="-6"/>
        </w:rPr>
        <w:t xml:space="preserve"> </w:t>
      </w:r>
      <w:r w:rsidRPr="00EC5AEF">
        <w:t>Economy</w:t>
      </w:r>
      <w:r w:rsidRPr="00EC5AEF">
        <w:rPr>
          <w:spacing w:val="-6"/>
        </w:rPr>
        <w:t xml:space="preserve"> </w:t>
      </w:r>
      <w:r w:rsidRPr="00EC5AEF">
        <w:t>Penalty</w:t>
      </w:r>
      <w:r w:rsidRPr="00EC5AEF">
        <w:rPr>
          <w:spacing w:val="-10"/>
        </w:rPr>
        <w:t xml:space="preserve"> </w:t>
      </w:r>
      <w:r w:rsidRPr="00EC5AEF">
        <w:t>Account,</w:t>
      </w:r>
      <w:r w:rsidRPr="00EC5AEF">
        <w:rPr>
          <w:spacing w:val="-6"/>
        </w:rPr>
        <w:t xml:space="preserve"> </w:t>
      </w:r>
      <w:r w:rsidRPr="00EC5AEF">
        <w:rPr>
          <w:spacing w:val="-2"/>
        </w:rPr>
        <w:t>which</w:t>
      </w:r>
    </w:p>
    <w:p w14:paraId="3DD6F354" w14:textId="77777777" w:rsidR="00566776" w:rsidRPr="00EC5AEF" w:rsidRDefault="00E34B15">
      <w:pPr>
        <w:pStyle w:val="BodyText"/>
        <w:tabs>
          <w:tab w:val="left" w:pos="1439"/>
        </w:tabs>
      </w:pPr>
      <w:r w:rsidRPr="00EC5AEF">
        <w:rPr>
          <w:i w:val="0"/>
          <w:spacing w:val="-10"/>
        </w:rPr>
        <w:t>+</w:t>
      </w:r>
      <w:r w:rsidRPr="00EC5AEF">
        <w:rPr>
          <w:i w:val="0"/>
        </w:rPr>
        <w:tab/>
      </w:r>
      <w:r w:rsidRPr="00EC5AEF">
        <w:t>is</w:t>
      </w:r>
      <w:r w:rsidRPr="00EC5AEF">
        <w:rPr>
          <w:spacing w:val="62"/>
        </w:rPr>
        <w:t xml:space="preserve"> </w:t>
      </w:r>
      <w:r w:rsidRPr="00EC5AEF">
        <w:t>hereby</w:t>
      </w:r>
      <w:r w:rsidRPr="00EC5AEF">
        <w:rPr>
          <w:spacing w:val="62"/>
        </w:rPr>
        <w:t xml:space="preserve"> </w:t>
      </w:r>
      <w:r w:rsidRPr="00EC5AEF">
        <w:t>created.</w:t>
      </w:r>
      <w:r w:rsidRPr="00EC5AEF">
        <w:rPr>
          <w:spacing w:val="62"/>
        </w:rPr>
        <w:t xml:space="preserve"> </w:t>
      </w:r>
      <w:r w:rsidRPr="00EC5AEF">
        <w:t>Moneys</w:t>
      </w:r>
      <w:r w:rsidRPr="00EC5AEF">
        <w:rPr>
          <w:spacing w:val="63"/>
        </w:rPr>
        <w:t xml:space="preserve"> </w:t>
      </w:r>
      <w:r w:rsidRPr="00EC5AEF">
        <w:t>in</w:t>
      </w:r>
      <w:r w:rsidRPr="00EC5AEF">
        <w:rPr>
          <w:spacing w:val="62"/>
        </w:rPr>
        <w:t xml:space="preserve"> </w:t>
      </w:r>
      <w:r w:rsidRPr="00EC5AEF">
        <w:t>the</w:t>
      </w:r>
      <w:r w:rsidRPr="00EC5AEF">
        <w:rPr>
          <w:spacing w:val="62"/>
        </w:rPr>
        <w:t xml:space="preserve"> </w:t>
      </w:r>
      <w:r w:rsidRPr="00EC5AEF">
        <w:t>Circular</w:t>
      </w:r>
      <w:r w:rsidRPr="00EC5AEF">
        <w:rPr>
          <w:spacing w:val="62"/>
        </w:rPr>
        <w:t xml:space="preserve"> </w:t>
      </w:r>
      <w:r w:rsidRPr="00EC5AEF">
        <w:t>Economy</w:t>
      </w:r>
      <w:r w:rsidRPr="00EC5AEF">
        <w:rPr>
          <w:spacing w:val="63"/>
        </w:rPr>
        <w:t xml:space="preserve"> </w:t>
      </w:r>
      <w:r w:rsidRPr="00EC5AEF">
        <w:rPr>
          <w:spacing w:val="-2"/>
        </w:rPr>
        <w:t>Penalty</w:t>
      </w:r>
    </w:p>
    <w:p w14:paraId="7A41B4E1" w14:textId="77777777"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418" behindDoc="1" locked="0" layoutInCell="1" allowOverlap="1" wp14:anchorId="0D0D4DF0" wp14:editId="5273B259">
                <wp:simplePos x="0" y="0"/>
                <wp:positionH relativeFrom="page">
                  <wp:posOffset>2491105</wp:posOffset>
                </wp:positionH>
                <wp:positionV relativeFrom="paragraph">
                  <wp:posOffset>40005</wp:posOffset>
                </wp:positionV>
                <wp:extent cx="2039620" cy="720090"/>
                <wp:effectExtent l="0" t="0" r="0" b="0"/>
                <wp:wrapNone/>
                <wp:docPr id="250" name="WordArt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45AB8D"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0D4DF0" id="WordArt 113" o:spid="_x0000_s1121" type="#_x0000_t202" style="position:absolute;left:0;text-align:left;margin-left:196.15pt;margin-top:3.15pt;width:160.6pt;height:56.7pt;rotation:-45;z-index:-2516580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" filled="f" stroked="f">
                <v:stroke joinstyle="round"/>
                <o:lock v:ext="edit" shapetype="t"/>
                <v:textbox style="mso-fit-shape-to-text:t">
                  <w:txbxContent>
                    <w:p w14:paraId="7145AB8D"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i w:val="0"/>
          <w:spacing w:val="-10"/>
        </w:rPr>
        <w:t>+</w:t>
      </w:r>
      <w:r w:rsidRPr="00EC5AEF">
        <w:rPr>
          <w:i w:val="0"/>
        </w:rPr>
        <w:tab/>
      </w:r>
      <w:r w:rsidRPr="00EC5AEF">
        <w:t>Account</w:t>
      </w:r>
      <w:r w:rsidRPr="00EC5AEF">
        <w:rPr>
          <w:spacing w:val="-7"/>
        </w:rPr>
        <w:t xml:space="preserve"> </w:t>
      </w:r>
      <w:r w:rsidRPr="00EC5AEF">
        <w:t>shall</w:t>
      </w:r>
      <w:r w:rsidRPr="00EC5AEF">
        <w:rPr>
          <w:spacing w:val="-6"/>
        </w:rPr>
        <w:t xml:space="preserve"> </w:t>
      </w:r>
      <w:r w:rsidRPr="00EC5AEF">
        <w:t>be</w:t>
      </w:r>
      <w:r w:rsidRPr="00EC5AEF">
        <w:rPr>
          <w:spacing w:val="-5"/>
        </w:rPr>
        <w:t xml:space="preserve"> </w:t>
      </w:r>
      <w:r w:rsidRPr="00EC5AEF">
        <w:t>available</w:t>
      </w:r>
      <w:r w:rsidRPr="00EC5AEF">
        <w:rPr>
          <w:spacing w:val="-5"/>
        </w:rPr>
        <w:t xml:space="preserve"> </w:t>
      </w:r>
      <w:r w:rsidRPr="00EC5AEF">
        <w:t>upon</w:t>
      </w:r>
      <w:r w:rsidRPr="00EC5AEF">
        <w:rPr>
          <w:spacing w:val="-5"/>
        </w:rPr>
        <w:t xml:space="preserve"> </w:t>
      </w:r>
      <w:r w:rsidRPr="00EC5AEF">
        <w:t>appropriation</w:t>
      </w:r>
      <w:r w:rsidRPr="00EC5AEF">
        <w:rPr>
          <w:spacing w:val="-5"/>
        </w:rPr>
        <w:t xml:space="preserve"> </w:t>
      </w:r>
      <w:r w:rsidRPr="00EC5AEF">
        <w:t>by</w:t>
      </w:r>
      <w:r w:rsidRPr="00EC5AEF">
        <w:rPr>
          <w:spacing w:val="-5"/>
        </w:rPr>
        <w:t xml:space="preserve"> </w:t>
      </w:r>
      <w:r w:rsidRPr="00EC5AEF">
        <w:t>the</w:t>
      </w:r>
      <w:r w:rsidRPr="00EC5AEF">
        <w:rPr>
          <w:spacing w:val="-4"/>
        </w:rPr>
        <w:t xml:space="preserve"> </w:t>
      </w:r>
      <w:r w:rsidRPr="00EC5AEF">
        <w:rPr>
          <w:spacing w:val="-2"/>
        </w:rPr>
        <w:t>Legislature</w:t>
      </w:r>
    </w:p>
    <w:p w14:paraId="45C51400" w14:textId="77777777" w:rsidR="00566776" w:rsidRPr="00EC5AEF" w:rsidRDefault="00E34B15">
      <w:pPr>
        <w:pStyle w:val="BodyText"/>
        <w:tabs>
          <w:tab w:val="left" w:pos="1439"/>
        </w:tabs>
      </w:pPr>
      <w:r w:rsidRPr="00EC5AEF">
        <w:rPr>
          <w:i w:val="0"/>
          <w:spacing w:val="-10"/>
        </w:rPr>
        <w:t>+</w:t>
      </w:r>
      <w:r w:rsidRPr="00EC5AEF">
        <w:rPr>
          <w:i w:val="0"/>
        </w:rPr>
        <w:tab/>
      </w:r>
      <w:r w:rsidRPr="00EC5AEF">
        <w:t xml:space="preserve">for purposes that further this </w:t>
      </w:r>
      <w:r w:rsidRPr="00EC5AEF">
        <w:rPr>
          <w:spacing w:val="-2"/>
        </w:rPr>
        <w:t>chapter.</w:t>
      </w:r>
    </w:p>
    <w:p w14:paraId="349D0C02" w14:textId="77777777" w:rsidR="00566776" w:rsidRPr="00EC5AEF" w:rsidRDefault="00E34B15">
      <w:pPr>
        <w:pStyle w:val="BodyText"/>
        <w:tabs>
          <w:tab w:val="left" w:pos="1639"/>
        </w:tabs>
      </w:pPr>
      <w:r w:rsidRPr="00EC5AEF">
        <w:rPr>
          <w:i w:val="0"/>
          <w:spacing w:val="-10"/>
        </w:rPr>
        <w:t>+</w:t>
      </w:r>
      <w:r w:rsidRPr="00EC5AEF">
        <w:rPr>
          <w:i w:val="0"/>
        </w:rPr>
        <w:tab/>
      </w:r>
      <w:r w:rsidRPr="00EC5AEF">
        <w:t>(b)</w:t>
      </w:r>
      <w:r w:rsidRPr="00EC5AEF">
        <w:rPr>
          <w:spacing w:val="55"/>
        </w:rPr>
        <w:t xml:space="preserve"> </w:t>
      </w:r>
      <w:r w:rsidRPr="00EC5AEF">
        <w:t>(1)</w:t>
      </w:r>
      <w:r w:rsidRPr="00EC5AEF">
        <w:rPr>
          <w:spacing w:val="57"/>
        </w:rPr>
        <w:t xml:space="preserve"> </w:t>
      </w:r>
      <w:r w:rsidRPr="00EC5AEF">
        <w:t>Before</w:t>
      </w:r>
      <w:r w:rsidRPr="00EC5AEF">
        <w:rPr>
          <w:spacing w:val="40"/>
        </w:rPr>
        <w:t xml:space="preserve"> </w:t>
      </w:r>
      <w:r w:rsidRPr="00EC5AEF">
        <w:t>determining</w:t>
      </w:r>
      <w:r w:rsidRPr="00EC5AEF">
        <w:rPr>
          <w:spacing w:val="41"/>
        </w:rPr>
        <w:t xml:space="preserve"> </w:t>
      </w:r>
      <w:r w:rsidRPr="00EC5AEF">
        <w:t>whether</w:t>
      </w:r>
      <w:r w:rsidRPr="00EC5AEF">
        <w:rPr>
          <w:spacing w:val="40"/>
        </w:rPr>
        <w:t xml:space="preserve"> </w:t>
      </w:r>
      <w:r w:rsidRPr="00EC5AEF">
        <w:t>to</w:t>
      </w:r>
      <w:r w:rsidRPr="00EC5AEF">
        <w:rPr>
          <w:spacing w:val="41"/>
        </w:rPr>
        <w:t xml:space="preserve"> </w:t>
      </w:r>
      <w:r w:rsidRPr="00EC5AEF">
        <w:t>assess</w:t>
      </w:r>
      <w:r w:rsidRPr="00EC5AEF">
        <w:rPr>
          <w:spacing w:val="40"/>
        </w:rPr>
        <w:t xml:space="preserve"> </w:t>
      </w:r>
      <w:r w:rsidRPr="00EC5AEF">
        <w:t>a</w:t>
      </w:r>
      <w:r w:rsidRPr="00EC5AEF">
        <w:rPr>
          <w:spacing w:val="41"/>
        </w:rPr>
        <w:t xml:space="preserve"> </w:t>
      </w:r>
      <w:r w:rsidRPr="00EC5AEF">
        <w:t>penalty,</w:t>
      </w:r>
      <w:r w:rsidRPr="00EC5AEF">
        <w:rPr>
          <w:spacing w:val="41"/>
        </w:rPr>
        <w:t xml:space="preserve"> </w:t>
      </w:r>
      <w:r w:rsidRPr="00EC5AEF">
        <w:rPr>
          <w:spacing w:val="-5"/>
        </w:rPr>
        <w:t>the</w:t>
      </w:r>
    </w:p>
    <w:p w14:paraId="07E27190"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department</w:t>
      </w:r>
      <w:r w:rsidRPr="00EC5AEF">
        <w:rPr>
          <w:spacing w:val="-12"/>
        </w:rPr>
        <w:t xml:space="preserve"> </w:t>
      </w:r>
      <w:r w:rsidRPr="00EC5AEF">
        <w:rPr>
          <w:spacing w:val="-2"/>
        </w:rPr>
        <w:t>may</w:t>
      </w:r>
      <w:r w:rsidRPr="00EC5AEF">
        <w:rPr>
          <w:spacing w:val="-9"/>
        </w:rPr>
        <w:t xml:space="preserve"> </w:t>
      </w:r>
      <w:r w:rsidRPr="00EC5AEF">
        <w:rPr>
          <w:spacing w:val="-2"/>
        </w:rPr>
        <w:t>allow</w:t>
      </w:r>
      <w:r w:rsidRPr="00EC5AEF">
        <w:rPr>
          <w:spacing w:val="-9"/>
        </w:rPr>
        <w:t xml:space="preserve"> </w:t>
      </w:r>
      <w:r w:rsidRPr="00EC5AEF">
        <w:rPr>
          <w:spacing w:val="-2"/>
        </w:rPr>
        <w:t>a</w:t>
      </w:r>
      <w:r w:rsidRPr="00EC5AEF">
        <w:rPr>
          <w:spacing w:val="-10"/>
        </w:rPr>
        <w:t xml:space="preserve"> </w:t>
      </w:r>
      <w:r w:rsidRPr="00EC5AEF">
        <w:rPr>
          <w:spacing w:val="-2"/>
        </w:rPr>
        <w:t>producer</w:t>
      </w:r>
      <w:r w:rsidRPr="00EC5AEF">
        <w:rPr>
          <w:spacing w:val="-9"/>
        </w:rPr>
        <w:t xml:space="preserve"> </w:t>
      </w:r>
      <w:r w:rsidRPr="00EC5AEF">
        <w:rPr>
          <w:spacing w:val="-2"/>
        </w:rPr>
        <w:t>or</w:t>
      </w:r>
      <w:r w:rsidRPr="00EC5AEF">
        <w:rPr>
          <w:spacing w:val="-9"/>
        </w:rPr>
        <w:t xml:space="preserve"> </w:t>
      </w:r>
      <w:r w:rsidRPr="00EC5AEF">
        <w:rPr>
          <w:spacing w:val="-2"/>
        </w:rPr>
        <w:t>a</w:t>
      </w:r>
      <w:r w:rsidRPr="00EC5AEF">
        <w:rPr>
          <w:spacing w:val="-9"/>
        </w:rPr>
        <w:t xml:space="preserve"> </w:t>
      </w:r>
      <w:r w:rsidRPr="00EC5AEF">
        <w:rPr>
          <w:spacing w:val="-2"/>
        </w:rPr>
        <w:t>PRO</w:t>
      </w:r>
      <w:r w:rsidRPr="00EC5AEF">
        <w:rPr>
          <w:spacing w:val="-10"/>
        </w:rPr>
        <w:t xml:space="preserve"> </w:t>
      </w:r>
      <w:r w:rsidRPr="00EC5AEF">
        <w:rPr>
          <w:spacing w:val="-2"/>
        </w:rPr>
        <w:t>to</w:t>
      </w:r>
      <w:r w:rsidRPr="00EC5AEF">
        <w:rPr>
          <w:spacing w:val="-9"/>
        </w:rPr>
        <w:t xml:space="preserve"> </w:t>
      </w:r>
      <w:r w:rsidRPr="00EC5AEF">
        <w:rPr>
          <w:spacing w:val="-2"/>
        </w:rPr>
        <w:t>develop</w:t>
      </w:r>
      <w:r w:rsidRPr="00EC5AEF">
        <w:rPr>
          <w:spacing w:val="-9"/>
        </w:rPr>
        <w:t xml:space="preserve"> </w:t>
      </w:r>
      <w:r w:rsidRPr="00EC5AEF">
        <w:rPr>
          <w:spacing w:val="-2"/>
        </w:rPr>
        <w:t>and</w:t>
      </w:r>
      <w:r w:rsidRPr="00EC5AEF">
        <w:rPr>
          <w:spacing w:val="-9"/>
        </w:rPr>
        <w:t xml:space="preserve"> </w:t>
      </w:r>
      <w:r w:rsidRPr="00EC5AEF">
        <w:rPr>
          <w:spacing w:val="-2"/>
        </w:rPr>
        <w:t>submit</w:t>
      </w:r>
    </w:p>
    <w:p w14:paraId="152B43B5"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a</w:t>
      </w:r>
      <w:r w:rsidRPr="00EC5AEF">
        <w:rPr>
          <w:spacing w:val="-9"/>
        </w:rPr>
        <w:t xml:space="preserve"> </w:t>
      </w:r>
      <w:r w:rsidRPr="00EC5AEF">
        <w:rPr>
          <w:spacing w:val="-2"/>
        </w:rPr>
        <w:t>corrective</w:t>
      </w:r>
      <w:r w:rsidRPr="00EC5AEF">
        <w:rPr>
          <w:spacing w:val="-9"/>
        </w:rPr>
        <w:t xml:space="preserve"> </w:t>
      </w:r>
      <w:r w:rsidRPr="00EC5AEF">
        <w:rPr>
          <w:spacing w:val="-2"/>
        </w:rPr>
        <w:t>action</w:t>
      </w:r>
      <w:r w:rsidRPr="00EC5AEF">
        <w:rPr>
          <w:spacing w:val="-9"/>
        </w:rPr>
        <w:t xml:space="preserve"> </w:t>
      </w:r>
      <w:r w:rsidRPr="00EC5AEF">
        <w:rPr>
          <w:spacing w:val="-2"/>
        </w:rPr>
        <w:t>plan</w:t>
      </w:r>
      <w:r w:rsidRPr="00EC5AEF">
        <w:rPr>
          <w:spacing w:val="-9"/>
        </w:rPr>
        <w:t xml:space="preserve"> </w:t>
      </w:r>
      <w:r w:rsidRPr="00EC5AEF">
        <w:rPr>
          <w:spacing w:val="-2"/>
        </w:rPr>
        <w:t>to</w:t>
      </w:r>
      <w:r w:rsidRPr="00EC5AEF">
        <w:rPr>
          <w:spacing w:val="-8"/>
        </w:rPr>
        <w:t xml:space="preserve"> </w:t>
      </w:r>
      <w:r w:rsidRPr="00EC5AEF">
        <w:rPr>
          <w:spacing w:val="-2"/>
        </w:rPr>
        <w:t>the</w:t>
      </w:r>
      <w:r w:rsidRPr="00EC5AEF">
        <w:rPr>
          <w:spacing w:val="-9"/>
        </w:rPr>
        <w:t xml:space="preserve"> </w:t>
      </w:r>
      <w:r w:rsidRPr="00EC5AEF">
        <w:rPr>
          <w:spacing w:val="-2"/>
        </w:rPr>
        <w:t>department</w:t>
      </w:r>
      <w:r w:rsidRPr="00EC5AEF">
        <w:rPr>
          <w:spacing w:val="-9"/>
        </w:rPr>
        <w:t xml:space="preserve"> </w:t>
      </w:r>
      <w:r w:rsidRPr="00EC5AEF">
        <w:rPr>
          <w:spacing w:val="-2"/>
        </w:rPr>
        <w:t>detailing</w:t>
      </w:r>
      <w:r w:rsidRPr="00EC5AEF">
        <w:rPr>
          <w:spacing w:val="-9"/>
        </w:rPr>
        <w:t xml:space="preserve"> </w:t>
      </w:r>
      <w:r w:rsidRPr="00EC5AEF">
        <w:rPr>
          <w:spacing w:val="-2"/>
        </w:rPr>
        <w:t>how</w:t>
      </w:r>
      <w:r w:rsidRPr="00EC5AEF">
        <w:rPr>
          <w:spacing w:val="-9"/>
        </w:rPr>
        <w:t xml:space="preserve"> </w:t>
      </w:r>
      <w:r w:rsidRPr="00EC5AEF">
        <w:rPr>
          <w:spacing w:val="-2"/>
        </w:rPr>
        <w:t>and</w:t>
      </w:r>
      <w:r w:rsidRPr="00EC5AEF">
        <w:rPr>
          <w:spacing w:val="-8"/>
        </w:rPr>
        <w:t xml:space="preserve"> </w:t>
      </w:r>
      <w:r w:rsidRPr="00EC5AEF">
        <w:rPr>
          <w:spacing w:val="-4"/>
        </w:rPr>
        <w:t>when</w:t>
      </w:r>
    </w:p>
    <w:p w14:paraId="37D1388B"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the</w:t>
      </w:r>
      <w:r w:rsidRPr="00EC5AEF">
        <w:rPr>
          <w:spacing w:val="-18"/>
        </w:rPr>
        <w:t xml:space="preserve"> </w:t>
      </w:r>
      <w:r w:rsidRPr="00EC5AEF">
        <w:rPr>
          <w:spacing w:val="-2"/>
        </w:rPr>
        <w:t>producer</w:t>
      </w:r>
      <w:r w:rsidRPr="00EC5AEF">
        <w:rPr>
          <w:spacing w:val="-16"/>
        </w:rPr>
        <w:t xml:space="preserve"> </w:t>
      </w:r>
      <w:r w:rsidRPr="00EC5AEF">
        <w:rPr>
          <w:spacing w:val="-2"/>
        </w:rPr>
        <w:t>or</w:t>
      </w:r>
      <w:r w:rsidRPr="00EC5AEF">
        <w:rPr>
          <w:spacing w:val="-16"/>
        </w:rPr>
        <w:t xml:space="preserve"> </w:t>
      </w:r>
      <w:r w:rsidRPr="00EC5AEF">
        <w:rPr>
          <w:spacing w:val="-2"/>
        </w:rPr>
        <w:t>a</w:t>
      </w:r>
      <w:r w:rsidRPr="00EC5AEF">
        <w:rPr>
          <w:spacing w:val="-16"/>
        </w:rPr>
        <w:t xml:space="preserve"> </w:t>
      </w:r>
      <w:r w:rsidRPr="00EC5AEF">
        <w:rPr>
          <w:spacing w:val="-2"/>
        </w:rPr>
        <w:t>PRO</w:t>
      </w:r>
      <w:r w:rsidRPr="00EC5AEF">
        <w:rPr>
          <w:spacing w:val="-16"/>
        </w:rPr>
        <w:t xml:space="preserve"> </w:t>
      </w:r>
      <w:r w:rsidRPr="00EC5AEF">
        <w:rPr>
          <w:spacing w:val="-2"/>
        </w:rPr>
        <w:t>will</w:t>
      </w:r>
      <w:r w:rsidRPr="00EC5AEF">
        <w:rPr>
          <w:spacing w:val="-16"/>
        </w:rPr>
        <w:t xml:space="preserve"> </w:t>
      </w:r>
      <w:r w:rsidRPr="00EC5AEF">
        <w:rPr>
          <w:spacing w:val="-2"/>
        </w:rPr>
        <w:t>come</w:t>
      </w:r>
      <w:r w:rsidRPr="00EC5AEF">
        <w:rPr>
          <w:spacing w:val="-16"/>
        </w:rPr>
        <w:t xml:space="preserve"> </w:t>
      </w:r>
      <w:r w:rsidRPr="00EC5AEF">
        <w:rPr>
          <w:spacing w:val="-2"/>
        </w:rPr>
        <w:t>into</w:t>
      </w:r>
      <w:r w:rsidRPr="00EC5AEF">
        <w:rPr>
          <w:spacing w:val="-16"/>
        </w:rPr>
        <w:t xml:space="preserve"> </w:t>
      </w:r>
      <w:r w:rsidRPr="00EC5AEF">
        <w:rPr>
          <w:spacing w:val="-2"/>
        </w:rPr>
        <w:t>compliance</w:t>
      </w:r>
      <w:r w:rsidRPr="00EC5AEF">
        <w:rPr>
          <w:spacing w:val="-16"/>
        </w:rPr>
        <w:t xml:space="preserve"> </w:t>
      </w:r>
      <w:r w:rsidRPr="00EC5AEF">
        <w:rPr>
          <w:spacing w:val="-2"/>
        </w:rPr>
        <w:t>with</w:t>
      </w:r>
      <w:r w:rsidRPr="00EC5AEF">
        <w:rPr>
          <w:spacing w:val="-16"/>
        </w:rPr>
        <w:t xml:space="preserve"> </w:t>
      </w:r>
      <w:r w:rsidRPr="00EC5AEF">
        <w:rPr>
          <w:spacing w:val="-2"/>
        </w:rPr>
        <w:t>this</w:t>
      </w:r>
      <w:r w:rsidRPr="00EC5AEF">
        <w:rPr>
          <w:spacing w:val="-15"/>
        </w:rPr>
        <w:t xml:space="preserve"> </w:t>
      </w:r>
      <w:r w:rsidRPr="00EC5AEF">
        <w:rPr>
          <w:spacing w:val="-2"/>
        </w:rPr>
        <w:t>chapter.</w:t>
      </w:r>
    </w:p>
    <w:p w14:paraId="7072F267"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Corrective</w:t>
      </w:r>
      <w:r w:rsidRPr="00EC5AEF">
        <w:rPr>
          <w:spacing w:val="-13"/>
        </w:rPr>
        <w:t xml:space="preserve"> </w:t>
      </w:r>
      <w:r w:rsidRPr="00EC5AEF">
        <w:rPr>
          <w:spacing w:val="-2"/>
        </w:rPr>
        <w:t>action</w:t>
      </w:r>
      <w:r w:rsidRPr="00EC5AEF">
        <w:rPr>
          <w:spacing w:val="-13"/>
        </w:rPr>
        <w:t xml:space="preserve"> </w:t>
      </w:r>
      <w:r w:rsidRPr="00EC5AEF">
        <w:rPr>
          <w:spacing w:val="-2"/>
        </w:rPr>
        <w:t>plans</w:t>
      </w:r>
      <w:r w:rsidRPr="00EC5AEF">
        <w:rPr>
          <w:spacing w:val="-13"/>
        </w:rPr>
        <w:t xml:space="preserve"> </w:t>
      </w:r>
      <w:r w:rsidRPr="00EC5AEF">
        <w:rPr>
          <w:spacing w:val="-2"/>
        </w:rPr>
        <w:t>may</w:t>
      </w:r>
      <w:r w:rsidRPr="00EC5AEF">
        <w:rPr>
          <w:spacing w:val="-13"/>
        </w:rPr>
        <w:t xml:space="preserve"> </w:t>
      </w:r>
      <w:r w:rsidRPr="00EC5AEF">
        <w:rPr>
          <w:spacing w:val="-2"/>
        </w:rPr>
        <w:t>include,</w:t>
      </w:r>
      <w:r w:rsidRPr="00EC5AEF">
        <w:rPr>
          <w:spacing w:val="-13"/>
        </w:rPr>
        <w:t xml:space="preserve"> </w:t>
      </w:r>
      <w:r w:rsidRPr="00EC5AEF">
        <w:rPr>
          <w:spacing w:val="-2"/>
        </w:rPr>
        <w:t>but</w:t>
      </w:r>
      <w:r w:rsidRPr="00EC5AEF">
        <w:rPr>
          <w:spacing w:val="-13"/>
        </w:rPr>
        <w:t xml:space="preserve"> </w:t>
      </w:r>
      <w:r w:rsidRPr="00EC5AEF">
        <w:rPr>
          <w:spacing w:val="-2"/>
        </w:rPr>
        <w:t>are</w:t>
      </w:r>
      <w:r w:rsidRPr="00EC5AEF">
        <w:rPr>
          <w:spacing w:val="-13"/>
        </w:rPr>
        <w:t xml:space="preserve"> </w:t>
      </w:r>
      <w:r w:rsidRPr="00EC5AEF">
        <w:rPr>
          <w:spacing w:val="-2"/>
        </w:rPr>
        <w:t>not</w:t>
      </w:r>
      <w:r w:rsidRPr="00EC5AEF">
        <w:rPr>
          <w:spacing w:val="-13"/>
        </w:rPr>
        <w:t xml:space="preserve"> </w:t>
      </w:r>
      <w:r w:rsidRPr="00EC5AEF">
        <w:rPr>
          <w:spacing w:val="-2"/>
        </w:rPr>
        <w:t>limited</w:t>
      </w:r>
      <w:r w:rsidRPr="00EC5AEF">
        <w:rPr>
          <w:spacing w:val="-13"/>
        </w:rPr>
        <w:t xml:space="preserve"> </w:t>
      </w:r>
      <w:r w:rsidRPr="00EC5AEF">
        <w:rPr>
          <w:spacing w:val="-2"/>
        </w:rPr>
        <w:t>to,</w:t>
      </w:r>
      <w:r w:rsidRPr="00EC5AEF">
        <w:rPr>
          <w:spacing w:val="-13"/>
        </w:rPr>
        <w:t xml:space="preserve"> </w:t>
      </w:r>
      <w:r w:rsidRPr="00EC5AEF">
        <w:rPr>
          <w:spacing w:val="-2"/>
        </w:rPr>
        <w:t>actions</w:t>
      </w:r>
    </w:p>
    <w:p w14:paraId="04CA4552" w14:textId="77777777" w:rsidR="00566776" w:rsidRPr="00EC5AEF" w:rsidRDefault="00E34B15">
      <w:pPr>
        <w:pStyle w:val="BodyText"/>
        <w:tabs>
          <w:tab w:val="left" w:pos="1439"/>
        </w:tabs>
      </w:pPr>
      <w:r w:rsidRPr="00EC5AEF">
        <w:rPr>
          <w:i w:val="0"/>
          <w:spacing w:val="-10"/>
        </w:rPr>
        <w:t>+</w:t>
      </w:r>
      <w:r w:rsidRPr="00EC5AEF">
        <w:rPr>
          <w:i w:val="0"/>
        </w:rPr>
        <w:tab/>
      </w:r>
      <w:r w:rsidRPr="00EC5AEF">
        <w:t>such</w:t>
      </w:r>
      <w:r w:rsidRPr="00EC5AEF">
        <w:rPr>
          <w:spacing w:val="22"/>
        </w:rPr>
        <w:t xml:space="preserve"> </w:t>
      </w:r>
      <w:r w:rsidRPr="00EC5AEF">
        <w:t>as</w:t>
      </w:r>
      <w:r w:rsidRPr="00EC5AEF">
        <w:rPr>
          <w:spacing w:val="23"/>
        </w:rPr>
        <w:t xml:space="preserve"> </w:t>
      </w:r>
      <w:r w:rsidRPr="00EC5AEF">
        <w:t>shifting</w:t>
      </w:r>
      <w:r w:rsidRPr="00EC5AEF">
        <w:rPr>
          <w:spacing w:val="22"/>
        </w:rPr>
        <w:t xml:space="preserve"> </w:t>
      </w:r>
      <w:r w:rsidRPr="00EC5AEF">
        <w:t>production</w:t>
      </w:r>
      <w:r w:rsidRPr="00EC5AEF">
        <w:rPr>
          <w:spacing w:val="23"/>
        </w:rPr>
        <w:t xml:space="preserve"> </w:t>
      </w:r>
      <w:r w:rsidRPr="00EC5AEF">
        <w:t>to</w:t>
      </w:r>
      <w:r w:rsidRPr="00EC5AEF">
        <w:rPr>
          <w:spacing w:val="22"/>
        </w:rPr>
        <w:t xml:space="preserve"> </w:t>
      </w:r>
      <w:r w:rsidRPr="00EC5AEF">
        <w:t>covered</w:t>
      </w:r>
      <w:r w:rsidRPr="00EC5AEF">
        <w:rPr>
          <w:spacing w:val="23"/>
        </w:rPr>
        <w:t xml:space="preserve"> </w:t>
      </w:r>
      <w:r w:rsidRPr="00EC5AEF">
        <w:t>material</w:t>
      </w:r>
      <w:r w:rsidRPr="00EC5AEF">
        <w:rPr>
          <w:spacing w:val="22"/>
        </w:rPr>
        <w:t xml:space="preserve"> </w:t>
      </w:r>
      <w:r w:rsidRPr="00EC5AEF">
        <w:t>categories</w:t>
      </w:r>
      <w:r w:rsidRPr="00EC5AEF">
        <w:rPr>
          <w:spacing w:val="23"/>
        </w:rPr>
        <w:t xml:space="preserve"> </w:t>
      </w:r>
      <w:r w:rsidRPr="00EC5AEF">
        <w:rPr>
          <w:spacing w:val="-4"/>
        </w:rPr>
        <w:t>that</w:t>
      </w:r>
    </w:p>
    <w:p w14:paraId="5ED1FD7B" w14:textId="77777777" w:rsidR="00566776" w:rsidRPr="00EC5AEF" w:rsidRDefault="00E34B15">
      <w:pPr>
        <w:pStyle w:val="BodyText"/>
        <w:tabs>
          <w:tab w:val="left" w:pos="1439"/>
        </w:tabs>
      </w:pPr>
      <w:r w:rsidRPr="00EC5AEF">
        <w:rPr>
          <w:i w:val="0"/>
          <w:spacing w:val="-10"/>
        </w:rPr>
        <w:t>+</w:t>
      </w:r>
      <w:r w:rsidRPr="00EC5AEF">
        <w:rPr>
          <w:i w:val="0"/>
        </w:rPr>
        <w:tab/>
      </w:r>
      <w:r w:rsidRPr="00EC5AEF">
        <w:t>meet</w:t>
      </w:r>
      <w:r w:rsidRPr="00EC5AEF">
        <w:rPr>
          <w:spacing w:val="36"/>
        </w:rPr>
        <w:t xml:space="preserve"> </w:t>
      </w:r>
      <w:r w:rsidRPr="00EC5AEF">
        <w:t>the</w:t>
      </w:r>
      <w:r w:rsidRPr="00EC5AEF">
        <w:rPr>
          <w:spacing w:val="37"/>
        </w:rPr>
        <w:t xml:space="preserve"> </w:t>
      </w:r>
      <w:r w:rsidRPr="00EC5AEF">
        <w:t>recycling</w:t>
      </w:r>
      <w:r w:rsidRPr="00EC5AEF">
        <w:rPr>
          <w:spacing w:val="37"/>
        </w:rPr>
        <w:t xml:space="preserve"> </w:t>
      </w:r>
      <w:r w:rsidRPr="00EC5AEF">
        <w:t>and</w:t>
      </w:r>
      <w:r w:rsidRPr="00EC5AEF">
        <w:rPr>
          <w:spacing w:val="37"/>
        </w:rPr>
        <w:t xml:space="preserve"> </w:t>
      </w:r>
      <w:r w:rsidRPr="00EC5AEF">
        <w:t>composting</w:t>
      </w:r>
      <w:r w:rsidRPr="00EC5AEF">
        <w:rPr>
          <w:spacing w:val="36"/>
        </w:rPr>
        <w:t xml:space="preserve"> </w:t>
      </w:r>
      <w:r w:rsidRPr="00EC5AEF">
        <w:t>rates</w:t>
      </w:r>
      <w:r w:rsidRPr="00EC5AEF">
        <w:rPr>
          <w:spacing w:val="37"/>
        </w:rPr>
        <w:t xml:space="preserve"> </w:t>
      </w:r>
      <w:r w:rsidRPr="00EC5AEF">
        <w:t>required</w:t>
      </w:r>
      <w:r w:rsidRPr="00EC5AEF">
        <w:rPr>
          <w:spacing w:val="37"/>
        </w:rPr>
        <w:t xml:space="preserve"> </w:t>
      </w:r>
      <w:r w:rsidRPr="00EC5AEF">
        <w:t>pursuant</w:t>
      </w:r>
      <w:r w:rsidRPr="00EC5AEF">
        <w:rPr>
          <w:spacing w:val="37"/>
        </w:rPr>
        <w:t xml:space="preserve"> </w:t>
      </w:r>
      <w:r w:rsidRPr="00EC5AEF">
        <w:rPr>
          <w:spacing w:val="-5"/>
        </w:rPr>
        <w:t>to</w:t>
      </w:r>
    </w:p>
    <w:p w14:paraId="38F63558" w14:textId="77777777" w:rsidR="00566776" w:rsidRPr="00EC5AEF" w:rsidRDefault="00E34B15">
      <w:pPr>
        <w:pStyle w:val="BodyText"/>
        <w:tabs>
          <w:tab w:val="left" w:pos="1439"/>
        </w:tabs>
      </w:pPr>
      <w:r w:rsidRPr="00EC5AEF">
        <w:rPr>
          <w:i w:val="0"/>
          <w:spacing w:val="-10"/>
        </w:rPr>
        <w:t>+</w:t>
      </w:r>
      <w:r w:rsidRPr="00EC5AEF">
        <w:rPr>
          <w:i w:val="0"/>
        </w:rPr>
        <w:tab/>
      </w:r>
      <w:r w:rsidRPr="00EC5AEF">
        <w:t>subdivision</w:t>
      </w:r>
      <w:r w:rsidRPr="00EC5AEF">
        <w:rPr>
          <w:spacing w:val="11"/>
        </w:rPr>
        <w:t xml:space="preserve"> </w:t>
      </w:r>
      <w:r w:rsidRPr="00EC5AEF">
        <w:t>(c)</w:t>
      </w:r>
      <w:r w:rsidRPr="00EC5AEF">
        <w:rPr>
          <w:spacing w:val="11"/>
        </w:rPr>
        <w:t xml:space="preserve"> </w:t>
      </w:r>
      <w:r w:rsidRPr="00EC5AEF">
        <w:t>of</w:t>
      </w:r>
      <w:r w:rsidRPr="00EC5AEF">
        <w:rPr>
          <w:spacing w:val="11"/>
        </w:rPr>
        <w:t xml:space="preserve"> </w:t>
      </w:r>
      <w:r w:rsidRPr="00EC5AEF">
        <w:t>Section</w:t>
      </w:r>
      <w:r w:rsidRPr="00EC5AEF">
        <w:rPr>
          <w:spacing w:val="11"/>
        </w:rPr>
        <w:t xml:space="preserve"> </w:t>
      </w:r>
      <w:r w:rsidRPr="00EC5AEF">
        <w:t>42050,</w:t>
      </w:r>
      <w:r w:rsidRPr="00EC5AEF">
        <w:rPr>
          <w:spacing w:val="11"/>
        </w:rPr>
        <w:t xml:space="preserve"> </w:t>
      </w:r>
      <w:r w:rsidRPr="00EC5AEF">
        <w:t>no</w:t>
      </w:r>
      <w:r w:rsidRPr="00EC5AEF">
        <w:rPr>
          <w:spacing w:val="11"/>
        </w:rPr>
        <w:t xml:space="preserve"> </w:t>
      </w:r>
      <w:r w:rsidRPr="00EC5AEF">
        <w:t>longer</w:t>
      </w:r>
      <w:r w:rsidRPr="00EC5AEF">
        <w:rPr>
          <w:spacing w:val="12"/>
        </w:rPr>
        <w:t xml:space="preserve"> </w:t>
      </w:r>
      <w:r w:rsidRPr="00EC5AEF">
        <w:t>offering</w:t>
      </w:r>
      <w:r w:rsidRPr="00EC5AEF">
        <w:rPr>
          <w:spacing w:val="12"/>
        </w:rPr>
        <w:t xml:space="preserve"> </w:t>
      </w:r>
      <w:r w:rsidRPr="00EC5AEF">
        <w:t>the</w:t>
      </w:r>
      <w:r w:rsidRPr="00EC5AEF">
        <w:rPr>
          <w:spacing w:val="13"/>
        </w:rPr>
        <w:t xml:space="preserve"> </w:t>
      </w:r>
      <w:r w:rsidRPr="00EC5AEF">
        <w:rPr>
          <w:spacing w:val="-2"/>
        </w:rPr>
        <w:t>covered</w:t>
      </w:r>
    </w:p>
    <w:p w14:paraId="58694CC1" w14:textId="77777777" w:rsidR="00566776" w:rsidRPr="00EC5AEF" w:rsidRDefault="00E34B15">
      <w:pPr>
        <w:pStyle w:val="BodyText"/>
        <w:tabs>
          <w:tab w:val="left" w:pos="1439"/>
        </w:tabs>
      </w:pPr>
      <w:r w:rsidRPr="00EC5AEF">
        <w:rPr>
          <w:i w:val="0"/>
          <w:spacing w:val="-10"/>
        </w:rPr>
        <w:t>+</w:t>
      </w:r>
      <w:r w:rsidRPr="00EC5AEF">
        <w:rPr>
          <w:i w:val="0"/>
        </w:rPr>
        <w:tab/>
      </w:r>
      <w:r w:rsidRPr="00EC5AEF">
        <w:t>material</w:t>
      </w:r>
      <w:r w:rsidRPr="00EC5AEF">
        <w:rPr>
          <w:spacing w:val="-4"/>
        </w:rPr>
        <w:t xml:space="preserve"> </w:t>
      </w:r>
      <w:r w:rsidRPr="00EC5AEF">
        <w:t>for</w:t>
      </w:r>
      <w:r w:rsidRPr="00EC5AEF">
        <w:rPr>
          <w:spacing w:val="-4"/>
        </w:rPr>
        <w:t xml:space="preserve"> </w:t>
      </w:r>
      <w:r w:rsidRPr="00EC5AEF">
        <w:t>sale,</w:t>
      </w:r>
      <w:r w:rsidRPr="00EC5AEF">
        <w:rPr>
          <w:spacing w:val="-4"/>
        </w:rPr>
        <w:t xml:space="preserve"> </w:t>
      </w:r>
      <w:r w:rsidRPr="00EC5AEF">
        <w:t>reaching</w:t>
      </w:r>
      <w:r w:rsidRPr="00EC5AEF">
        <w:rPr>
          <w:spacing w:val="-4"/>
        </w:rPr>
        <w:t xml:space="preserve"> </w:t>
      </w:r>
      <w:r w:rsidRPr="00EC5AEF">
        <w:t>a</w:t>
      </w:r>
      <w:r w:rsidRPr="00EC5AEF">
        <w:rPr>
          <w:spacing w:val="-4"/>
        </w:rPr>
        <w:t xml:space="preserve"> </w:t>
      </w:r>
      <w:r w:rsidRPr="00EC5AEF">
        <w:t>minimum</w:t>
      </w:r>
      <w:r w:rsidRPr="00EC5AEF">
        <w:rPr>
          <w:spacing w:val="-4"/>
        </w:rPr>
        <w:t xml:space="preserve"> </w:t>
      </w:r>
      <w:r w:rsidRPr="00EC5AEF">
        <w:t>recycled</w:t>
      </w:r>
      <w:r w:rsidRPr="00EC5AEF">
        <w:rPr>
          <w:spacing w:val="-4"/>
        </w:rPr>
        <w:t xml:space="preserve"> </w:t>
      </w:r>
      <w:r w:rsidRPr="00EC5AEF">
        <w:t>content</w:t>
      </w:r>
      <w:r w:rsidRPr="00EC5AEF">
        <w:rPr>
          <w:spacing w:val="-4"/>
        </w:rPr>
        <w:t xml:space="preserve"> </w:t>
      </w:r>
      <w:r w:rsidRPr="00EC5AEF">
        <w:rPr>
          <w:spacing w:val="-2"/>
        </w:rPr>
        <w:t>standard</w:t>
      </w:r>
    </w:p>
    <w:p w14:paraId="5AB27582"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4"/>
        </w:rPr>
        <w:t>set</w:t>
      </w:r>
      <w:r w:rsidRPr="00EC5AEF">
        <w:rPr>
          <w:spacing w:val="-12"/>
        </w:rPr>
        <w:t xml:space="preserve"> </w:t>
      </w:r>
      <w:r w:rsidRPr="00EC5AEF">
        <w:rPr>
          <w:spacing w:val="-4"/>
        </w:rPr>
        <w:t>by</w:t>
      </w:r>
      <w:r w:rsidRPr="00EC5AEF">
        <w:rPr>
          <w:spacing w:val="-10"/>
        </w:rPr>
        <w:t xml:space="preserve"> </w:t>
      </w:r>
      <w:r w:rsidRPr="00EC5AEF">
        <w:rPr>
          <w:spacing w:val="-4"/>
        </w:rPr>
        <w:t>the</w:t>
      </w:r>
      <w:r w:rsidRPr="00EC5AEF">
        <w:rPr>
          <w:spacing w:val="-9"/>
        </w:rPr>
        <w:t xml:space="preserve"> </w:t>
      </w:r>
      <w:r w:rsidRPr="00EC5AEF">
        <w:rPr>
          <w:spacing w:val="-4"/>
        </w:rPr>
        <w:t>department,</w:t>
      </w:r>
      <w:r w:rsidRPr="00EC5AEF">
        <w:rPr>
          <w:spacing w:val="-9"/>
        </w:rPr>
        <w:t xml:space="preserve"> </w:t>
      </w:r>
      <w:r w:rsidRPr="00EC5AEF">
        <w:rPr>
          <w:spacing w:val="-4"/>
        </w:rPr>
        <w:t>or</w:t>
      </w:r>
      <w:r w:rsidRPr="00EC5AEF">
        <w:rPr>
          <w:spacing w:val="-10"/>
        </w:rPr>
        <w:t xml:space="preserve"> </w:t>
      </w:r>
      <w:r w:rsidRPr="00EC5AEF">
        <w:rPr>
          <w:spacing w:val="-4"/>
        </w:rPr>
        <w:t>establishing</w:t>
      </w:r>
      <w:r w:rsidRPr="00EC5AEF">
        <w:rPr>
          <w:spacing w:val="-9"/>
        </w:rPr>
        <w:t xml:space="preserve"> </w:t>
      </w:r>
      <w:r w:rsidRPr="00EC5AEF">
        <w:rPr>
          <w:spacing w:val="-4"/>
        </w:rPr>
        <w:t>a</w:t>
      </w:r>
      <w:r w:rsidRPr="00EC5AEF">
        <w:rPr>
          <w:spacing w:val="-9"/>
        </w:rPr>
        <w:t xml:space="preserve"> </w:t>
      </w:r>
      <w:r w:rsidRPr="00EC5AEF">
        <w:rPr>
          <w:spacing w:val="-4"/>
        </w:rPr>
        <w:t>take-back</w:t>
      </w:r>
      <w:r w:rsidRPr="00EC5AEF">
        <w:rPr>
          <w:spacing w:val="-9"/>
        </w:rPr>
        <w:t xml:space="preserve"> </w:t>
      </w:r>
      <w:r w:rsidRPr="00EC5AEF">
        <w:rPr>
          <w:spacing w:val="-4"/>
        </w:rPr>
        <w:t>system</w:t>
      </w:r>
      <w:r w:rsidRPr="00EC5AEF">
        <w:rPr>
          <w:spacing w:val="-10"/>
        </w:rPr>
        <w:t xml:space="preserve"> </w:t>
      </w:r>
      <w:r w:rsidRPr="00EC5AEF">
        <w:rPr>
          <w:spacing w:val="-4"/>
        </w:rPr>
        <w:t>or</w:t>
      </w:r>
      <w:r w:rsidRPr="00EC5AEF">
        <w:rPr>
          <w:spacing w:val="-9"/>
        </w:rPr>
        <w:t xml:space="preserve"> </w:t>
      </w:r>
      <w:r w:rsidRPr="00EC5AEF">
        <w:rPr>
          <w:spacing w:val="-4"/>
        </w:rPr>
        <w:t>deposit</w:t>
      </w:r>
    </w:p>
    <w:p w14:paraId="0B52DD90" w14:textId="77777777" w:rsidR="00566776" w:rsidRPr="00EC5AEF" w:rsidRDefault="00E34B15">
      <w:pPr>
        <w:pStyle w:val="BodyText"/>
        <w:tabs>
          <w:tab w:val="left" w:pos="1439"/>
        </w:tabs>
      </w:pPr>
      <w:r w:rsidRPr="00EC5AEF">
        <w:rPr>
          <w:i w:val="0"/>
          <w:spacing w:val="-10"/>
        </w:rPr>
        <w:t>+</w:t>
      </w:r>
      <w:r w:rsidRPr="00EC5AEF">
        <w:rPr>
          <w:i w:val="0"/>
        </w:rPr>
        <w:tab/>
      </w:r>
      <w:r w:rsidRPr="00EC5AEF">
        <w:t>fee</w:t>
      </w:r>
      <w:r w:rsidRPr="00EC5AEF">
        <w:rPr>
          <w:spacing w:val="61"/>
        </w:rPr>
        <w:t xml:space="preserve"> </w:t>
      </w:r>
      <w:r w:rsidRPr="00EC5AEF">
        <w:t>system</w:t>
      </w:r>
      <w:r w:rsidRPr="00EC5AEF">
        <w:rPr>
          <w:spacing w:val="61"/>
        </w:rPr>
        <w:t xml:space="preserve"> </w:t>
      </w:r>
      <w:r w:rsidRPr="00EC5AEF">
        <w:t>for</w:t>
      </w:r>
      <w:r w:rsidRPr="00EC5AEF">
        <w:rPr>
          <w:spacing w:val="62"/>
        </w:rPr>
        <w:t xml:space="preserve"> </w:t>
      </w:r>
      <w:r w:rsidRPr="00EC5AEF">
        <w:t>the</w:t>
      </w:r>
      <w:r w:rsidRPr="00EC5AEF">
        <w:rPr>
          <w:spacing w:val="61"/>
        </w:rPr>
        <w:t xml:space="preserve"> </w:t>
      </w:r>
      <w:r w:rsidRPr="00EC5AEF">
        <w:t>covered</w:t>
      </w:r>
      <w:r w:rsidRPr="00EC5AEF">
        <w:rPr>
          <w:spacing w:val="61"/>
        </w:rPr>
        <w:t xml:space="preserve"> </w:t>
      </w:r>
      <w:r w:rsidRPr="00EC5AEF">
        <w:t>material</w:t>
      </w:r>
      <w:r w:rsidRPr="00EC5AEF">
        <w:rPr>
          <w:spacing w:val="62"/>
        </w:rPr>
        <w:t xml:space="preserve"> </w:t>
      </w:r>
      <w:r w:rsidRPr="00EC5AEF">
        <w:t>that</w:t>
      </w:r>
      <w:r w:rsidRPr="00EC5AEF">
        <w:rPr>
          <w:spacing w:val="61"/>
        </w:rPr>
        <w:t xml:space="preserve"> </w:t>
      </w:r>
      <w:r w:rsidRPr="00EC5AEF">
        <w:t>would</w:t>
      </w:r>
      <w:r w:rsidRPr="00EC5AEF">
        <w:rPr>
          <w:spacing w:val="61"/>
        </w:rPr>
        <w:t xml:space="preserve"> </w:t>
      </w:r>
      <w:r w:rsidRPr="00EC5AEF">
        <w:t>increase</w:t>
      </w:r>
      <w:r w:rsidRPr="00EC5AEF">
        <w:rPr>
          <w:spacing w:val="62"/>
        </w:rPr>
        <w:t xml:space="preserve"> </w:t>
      </w:r>
      <w:r w:rsidRPr="00EC5AEF">
        <w:rPr>
          <w:spacing w:val="-5"/>
        </w:rPr>
        <w:t>the</w:t>
      </w:r>
    </w:p>
    <w:p w14:paraId="050A8EEB"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recycling</w:t>
      </w:r>
      <w:r w:rsidRPr="00EC5AEF">
        <w:rPr>
          <w:spacing w:val="-9"/>
        </w:rPr>
        <w:t xml:space="preserve"> </w:t>
      </w:r>
      <w:r w:rsidRPr="00EC5AEF">
        <w:rPr>
          <w:spacing w:val="-2"/>
        </w:rPr>
        <w:t>or</w:t>
      </w:r>
      <w:r w:rsidRPr="00EC5AEF">
        <w:rPr>
          <w:spacing w:val="-9"/>
        </w:rPr>
        <w:t xml:space="preserve"> </w:t>
      </w:r>
      <w:r w:rsidRPr="00EC5AEF">
        <w:rPr>
          <w:spacing w:val="-2"/>
        </w:rPr>
        <w:t>composting</w:t>
      </w:r>
      <w:r w:rsidRPr="00EC5AEF">
        <w:rPr>
          <w:spacing w:val="-9"/>
        </w:rPr>
        <w:t xml:space="preserve"> </w:t>
      </w:r>
      <w:r w:rsidRPr="00EC5AEF">
        <w:rPr>
          <w:spacing w:val="-2"/>
        </w:rPr>
        <w:t>rate</w:t>
      </w:r>
      <w:r w:rsidRPr="00EC5AEF">
        <w:rPr>
          <w:spacing w:val="-8"/>
        </w:rPr>
        <w:t xml:space="preserve"> </w:t>
      </w:r>
      <w:r w:rsidRPr="00EC5AEF">
        <w:rPr>
          <w:spacing w:val="-2"/>
        </w:rPr>
        <w:t>of</w:t>
      </w:r>
      <w:r w:rsidRPr="00EC5AEF">
        <w:rPr>
          <w:spacing w:val="-9"/>
        </w:rPr>
        <w:t xml:space="preserve"> </w:t>
      </w:r>
      <w:r w:rsidRPr="00EC5AEF">
        <w:rPr>
          <w:spacing w:val="-2"/>
        </w:rPr>
        <w:t>the</w:t>
      </w:r>
      <w:r w:rsidRPr="00EC5AEF">
        <w:rPr>
          <w:spacing w:val="-9"/>
        </w:rPr>
        <w:t xml:space="preserve"> </w:t>
      </w:r>
      <w:r w:rsidRPr="00EC5AEF">
        <w:rPr>
          <w:spacing w:val="-2"/>
        </w:rPr>
        <w:t>material.</w:t>
      </w:r>
      <w:r w:rsidRPr="00EC5AEF">
        <w:rPr>
          <w:spacing w:val="-13"/>
        </w:rPr>
        <w:t xml:space="preserve"> </w:t>
      </w:r>
      <w:r w:rsidRPr="00EC5AEF">
        <w:rPr>
          <w:spacing w:val="-2"/>
        </w:rPr>
        <w:t>The</w:t>
      </w:r>
      <w:r w:rsidRPr="00EC5AEF">
        <w:rPr>
          <w:spacing w:val="-9"/>
        </w:rPr>
        <w:t xml:space="preserve"> </w:t>
      </w:r>
      <w:r w:rsidRPr="00EC5AEF">
        <w:rPr>
          <w:spacing w:val="-2"/>
        </w:rPr>
        <w:t>department</w:t>
      </w:r>
      <w:r w:rsidRPr="00EC5AEF">
        <w:rPr>
          <w:spacing w:val="-8"/>
        </w:rPr>
        <w:t xml:space="preserve"> </w:t>
      </w:r>
      <w:r w:rsidRPr="00EC5AEF">
        <w:rPr>
          <w:spacing w:val="-2"/>
        </w:rPr>
        <w:t>shall</w:t>
      </w:r>
    </w:p>
    <w:p w14:paraId="01198A4B" w14:textId="77777777" w:rsidR="00566776" w:rsidRPr="00EC5AEF" w:rsidRDefault="00E34B15">
      <w:pPr>
        <w:pStyle w:val="BodyText"/>
        <w:tabs>
          <w:tab w:val="left" w:pos="1439"/>
        </w:tabs>
      </w:pPr>
      <w:r w:rsidRPr="00EC5AEF">
        <w:rPr>
          <w:i w:val="0"/>
          <w:spacing w:val="-10"/>
        </w:rPr>
        <w:t>+</w:t>
      </w:r>
      <w:r w:rsidRPr="00EC5AEF">
        <w:rPr>
          <w:i w:val="0"/>
        </w:rPr>
        <w:tab/>
      </w:r>
      <w:r w:rsidRPr="00EC5AEF">
        <w:t>not</w:t>
      </w:r>
      <w:r w:rsidRPr="00EC5AEF">
        <w:rPr>
          <w:spacing w:val="49"/>
        </w:rPr>
        <w:t xml:space="preserve"> </w:t>
      </w:r>
      <w:r w:rsidRPr="00EC5AEF">
        <w:t>assess</w:t>
      </w:r>
      <w:r w:rsidRPr="00EC5AEF">
        <w:rPr>
          <w:spacing w:val="52"/>
        </w:rPr>
        <w:t xml:space="preserve"> </w:t>
      </w:r>
      <w:r w:rsidRPr="00EC5AEF">
        <w:t>a</w:t>
      </w:r>
      <w:r w:rsidRPr="00EC5AEF">
        <w:rPr>
          <w:spacing w:val="51"/>
        </w:rPr>
        <w:t xml:space="preserve"> </w:t>
      </w:r>
      <w:r w:rsidRPr="00EC5AEF">
        <w:t>penalty</w:t>
      </w:r>
      <w:r w:rsidRPr="00EC5AEF">
        <w:rPr>
          <w:spacing w:val="52"/>
        </w:rPr>
        <w:t xml:space="preserve"> </w:t>
      </w:r>
      <w:r w:rsidRPr="00EC5AEF">
        <w:t>and</w:t>
      </w:r>
      <w:r w:rsidRPr="00EC5AEF">
        <w:rPr>
          <w:spacing w:val="52"/>
        </w:rPr>
        <w:t xml:space="preserve"> </w:t>
      </w:r>
      <w:r w:rsidRPr="00EC5AEF">
        <w:t>the</w:t>
      </w:r>
      <w:r w:rsidRPr="00EC5AEF">
        <w:rPr>
          <w:spacing w:val="51"/>
        </w:rPr>
        <w:t xml:space="preserve"> </w:t>
      </w:r>
      <w:r w:rsidRPr="00EC5AEF">
        <w:t>producer</w:t>
      </w:r>
      <w:r w:rsidRPr="00EC5AEF">
        <w:rPr>
          <w:spacing w:val="52"/>
        </w:rPr>
        <w:t xml:space="preserve"> </w:t>
      </w:r>
      <w:r w:rsidRPr="00EC5AEF">
        <w:t>shall</w:t>
      </w:r>
      <w:r w:rsidRPr="00EC5AEF">
        <w:rPr>
          <w:spacing w:val="52"/>
        </w:rPr>
        <w:t xml:space="preserve"> </w:t>
      </w:r>
      <w:r w:rsidRPr="00EC5AEF">
        <w:t>not</w:t>
      </w:r>
      <w:r w:rsidRPr="00EC5AEF">
        <w:rPr>
          <w:spacing w:val="51"/>
        </w:rPr>
        <w:t xml:space="preserve"> </w:t>
      </w:r>
      <w:r w:rsidRPr="00EC5AEF">
        <w:t>be</w:t>
      </w:r>
      <w:r w:rsidRPr="00EC5AEF">
        <w:rPr>
          <w:spacing w:val="52"/>
        </w:rPr>
        <w:t xml:space="preserve"> </w:t>
      </w:r>
      <w:r w:rsidRPr="00EC5AEF">
        <w:t>listed</w:t>
      </w:r>
      <w:r w:rsidRPr="00EC5AEF">
        <w:rPr>
          <w:spacing w:val="52"/>
        </w:rPr>
        <w:t xml:space="preserve"> </w:t>
      </w:r>
      <w:r w:rsidRPr="00EC5AEF">
        <w:rPr>
          <w:spacing w:val="-5"/>
        </w:rPr>
        <w:t>as</w:t>
      </w:r>
    </w:p>
    <w:p w14:paraId="4BDB0635" w14:textId="77777777" w:rsidR="00566776" w:rsidRPr="00EC5AEF" w:rsidRDefault="00E34B15">
      <w:pPr>
        <w:pStyle w:val="BodyText"/>
        <w:tabs>
          <w:tab w:val="left" w:pos="1439"/>
        </w:tabs>
      </w:pPr>
      <w:r w:rsidRPr="00EC5AEF">
        <w:rPr>
          <w:i w:val="0"/>
          <w:spacing w:val="-10"/>
        </w:rPr>
        <w:t>+</w:t>
      </w:r>
      <w:r w:rsidRPr="00EC5AEF">
        <w:rPr>
          <w:i w:val="0"/>
        </w:rPr>
        <w:tab/>
      </w:r>
      <w:r w:rsidRPr="00EC5AEF">
        <w:t>noncompliant</w:t>
      </w:r>
      <w:r w:rsidRPr="00EC5AEF">
        <w:rPr>
          <w:spacing w:val="4"/>
        </w:rPr>
        <w:t xml:space="preserve"> </w:t>
      </w:r>
      <w:r w:rsidRPr="00EC5AEF">
        <w:t>pursuant</w:t>
      </w:r>
      <w:r w:rsidRPr="00EC5AEF">
        <w:rPr>
          <w:spacing w:val="5"/>
        </w:rPr>
        <w:t xml:space="preserve"> </w:t>
      </w:r>
      <w:r w:rsidRPr="00EC5AEF">
        <w:t>to</w:t>
      </w:r>
      <w:r w:rsidRPr="00EC5AEF">
        <w:rPr>
          <w:spacing w:val="5"/>
        </w:rPr>
        <w:t xml:space="preserve"> </w:t>
      </w:r>
      <w:r w:rsidRPr="00EC5AEF">
        <w:t>Section</w:t>
      </w:r>
      <w:r w:rsidRPr="00EC5AEF">
        <w:rPr>
          <w:spacing w:val="5"/>
        </w:rPr>
        <w:t xml:space="preserve"> </w:t>
      </w:r>
      <w:r w:rsidRPr="00EC5AEF">
        <w:t>42082</w:t>
      </w:r>
      <w:r w:rsidRPr="00EC5AEF">
        <w:rPr>
          <w:spacing w:val="5"/>
        </w:rPr>
        <w:t xml:space="preserve"> </w:t>
      </w:r>
      <w:r w:rsidRPr="00EC5AEF">
        <w:t>for</w:t>
      </w:r>
      <w:r w:rsidRPr="00EC5AEF">
        <w:rPr>
          <w:spacing w:val="5"/>
        </w:rPr>
        <w:t xml:space="preserve"> </w:t>
      </w:r>
      <w:r w:rsidRPr="00EC5AEF">
        <w:t>material</w:t>
      </w:r>
      <w:r w:rsidRPr="00EC5AEF">
        <w:rPr>
          <w:spacing w:val="5"/>
        </w:rPr>
        <w:t xml:space="preserve"> </w:t>
      </w:r>
      <w:r w:rsidRPr="00EC5AEF">
        <w:t>covered</w:t>
      </w:r>
      <w:r w:rsidRPr="00EC5AEF">
        <w:rPr>
          <w:spacing w:val="5"/>
        </w:rPr>
        <w:t xml:space="preserve"> </w:t>
      </w:r>
      <w:r w:rsidRPr="00EC5AEF">
        <w:rPr>
          <w:spacing w:val="-5"/>
        </w:rPr>
        <w:t>in</w:t>
      </w:r>
    </w:p>
    <w:p w14:paraId="2C8A0A7B" w14:textId="77777777" w:rsidR="00566776" w:rsidRPr="00EC5AEF" w:rsidRDefault="00E34B15">
      <w:pPr>
        <w:pStyle w:val="BodyText"/>
        <w:tabs>
          <w:tab w:val="left" w:pos="1439"/>
        </w:tabs>
      </w:pPr>
      <w:r w:rsidRPr="00EC5AEF">
        <w:rPr>
          <w:i w:val="0"/>
          <w:spacing w:val="-10"/>
        </w:rPr>
        <w:t>+</w:t>
      </w:r>
      <w:r w:rsidRPr="00EC5AEF">
        <w:rPr>
          <w:i w:val="0"/>
        </w:rPr>
        <w:tab/>
      </w:r>
      <w:r w:rsidRPr="00EC5AEF">
        <w:t>a</w:t>
      </w:r>
      <w:r w:rsidRPr="00EC5AEF">
        <w:rPr>
          <w:spacing w:val="78"/>
        </w:rPr>
        <w:t xml:space="preserve"> </w:t>
      </w:r>
      <w:r w:rsidRPr="00EC5AEF">
        <w:t>corrective</w:t>
      </w:r>
      <w:r w:rsidRPr="00EC5AEF">
        <w:rPr>
          <w:spacing w:val="79"/>
        </w:rPr>
        <w:t xml:space="preserve"> </w:t>
      </w:r>
      <w:r w:rsidRPr="00EC5AEF">
        <w:t>action</w:t>
      </w:r>
      <w:r w:rsidRPr="00EC5AEF">
        <w:rPr>
          <w:spacing w:val="78"/>
        </w:rPr>
        <w:t xml:space="preserve"> </w:t>
      </w:r>
      <w:r w:rsidRPr="00EC5AEF">
        <w:t>plan</w:t>
      </w:r>
      <w:r w:rsidRPr="00EC5AEF">
        <w:rPr>
          <w:spacing w:val="79"/>
        </w:rPr>
        <w:t xml:space="preserve"> </w:t>
      </w:r>
      <w:r w:rsidRPr="00EC5AEF">
        <w:t>if</w:t>
      </w:r>
      <w:r w:rsidRPr="00EC5AEF">
        <w:rPr>
          <w:spacing w:val="78"/>
        </w:rPr>
        <w:t xml:space="preserve"> </w:t>
      </w:r>
      <w:r w:rsidRPr="00EC5AEF">
        <w:t>the</w:t>
      </w:r>
      <w:r w:rsidRPr="00EC5AEF">
        <w:rPr>
          <w:spacing w:val="79"/>
        </w:rPr>
        <w:t xml:space="preserve"> </w:t>
      </w:r>
      <w:r w:rsidRPr="00EC5AEF">
        <w:t>producer</w:t>
      </w:r>
      <w:r w:rsidRPr="00EC5AEF">
        <w:rPr>
          <w:spacing w:val="78"/>
        </w:rPr>
        <w:t xml:space="preserve"> </w:t>
      </w:r>
      <w:r w:rsidRPr="00EC5AEF">
        <w:t>complies</w:t>
      </w:r>
      <w:r w:rsidRPr="00EC5AEF">
        <w:rPr>
          <w:spacing w:val="79"/>
        </w:rPr>
        <w:t xml:space="preserve"> </w:t>
      </w:r>
      <w:r w:rsidRPr="00EC5AEF">
        <w:t>with</w:t>
      </w:r>
      <w:r w:rsidRPr="00EC5AEF">
        <w:rPr>
          <w:spacing w:val="79"/>
        </w:rPr>
        <w:t xml:space="preserve"> </w:t>
      </w:r>
      <w:r w:rsidRPr="00EC5AEF">
        <w:rPr>
          <w:spacing w:val="-5"/>
        </w:rPr>
        <w:t>the</w:t>
      </w:r>
    </w:p>
    <w:p w14:paraId="46C0CCDA" w14:textId="77777777" w:rsidR="00566776" w:rsidRPr="00EC5AEF" w:rsidRDefault="00E34B15">
      <w:pPr>
        <w:pStyle w:val="BodyText"/>
        <w:tabs>
          <w:tab w:val="left" w:pos="1439"/>
        </w:tabs>
      </w:pPr>
      <w:r w:rsidRPr="00EC5AEF">
        <w:rPr>
          <w:i w:val="0"/>
          <w:spacing w:val="-10"/>
        </w:rPr>
        <w:t>+</w:t>
      </w:r>
      <w:r w:rsidRPr="00EC5AEF">
        <w:rPr>
          <w:i w:val="0"/>
        </w:rPr>
        <w:tab/>
      </w:r>
      <w:r w:rsidRPr="00EC5AEF">
        <w:t>corrective</w:t>
      </w:r>
      <w:r w:rsidRPr="00EC5AEF">
        <w:rPr>
          <w:spacing w:val="-6"/>
        </w:rPr>
        <w:t xml:space="preserve"> </w:t>
      </w:r>
      <w:r w:rsidRPr="00EC5AEF">
        <w:t>action</w:t>
      </w:r>
      <w:r w:rsidRPr="00EC5AEF">
        <w:rPr>
          <w:spacing w:val="-4"/>
        </w:rPr>
        <w:t xml:space="preserve"> </w:t>
      </w:r>
      <w:r w:rsidRPr="00EC5AEF">
        <w:t>plan.</w:t>
      </w:r>
      <w:r w:rsidRPr="00EC5AEF">
        <w:rPr>
          <w:spacing w:val="-7"/>
        </w:rPr>
        <w:t xml:space="preserve"> </w:t>
      </w:r>
      <w:r w:rsidRPr="00EC5AEF">
        <w:t>A</w:t>
      </w:r>
      <w:r w:rsidRPr="00EC5AEF">
        <w:rPr>
          <w:spacing w:val="-4"/>
        </w:rPr>
        <w:t xml:space="preserve"> </w:t>
      </w:r>
      <w:r w:rsidRPr="00EC5AEF">
        <w:t>producer</w:t>
      </w:r>
      <w:r w:rsidRPr="00EC5AEF">
        <w:rPr>
          <w:spacing w:val="-4"/>
        </w:rPr>
        <w:t xml:space="preserve"> </w:t>
      </w:r>
      <w:r w:rsidRPr="00EC5AEF">
        <w:t>or</w:t>
      </w:r>
      <w:r w:rsidRPr="00EC5AEF">
        <w:rPr>
          <w:spacing w:val="-3"/>
        </w:rPr>
        <w:t xml:space="preserve"> </w:t>
      </w:r>
      <w:r w:rsidRPr="00EC5AEF">
        <w:t>PRO</w:t>
      </w:r>
      <w:r w:rsidRPr="00EC5AEF">
        <w:rPr>
          <w:spacing w:val="-4"/>
        </w:rPr>
        <w:t xml:space="preserve"> </w:t>
      </w:r>
      <w:r w:rsidRPr="00EC5AEF">
        <w:t>may</w:t>
      </w:r>
      <w:r w:rsidRPr="00EC5AEF">
        <w:rPr>
          <w:spacing w:val="-4"/>
        </w:rPr>
        <w:t xml:space="preserve"> </w:t>
      </w:r>
      <w:r w:rsidRPr="00EC5AEF">
        <w:t>request</w:t>
      </w:r>
      <w:r w:rsidRPr="00EC5AEF">
        <w:rPr>
          <w:spacing w:val="-3"/>
        </w:rPr>
        <w:t xml:space="preserve"> </w:t>
      </w:r>
      <w:r w:rsidRPr="00EC5AEF">
        <w:rPr>
          <w:spacing w:val="-2"/>
        </w:rPr>
        <w:t>approval</w:t>
      </w:r>
    </w:p>
    <w:p w14:paraId="6D7F9B90" w14:textId="77777777" w:rsidR="00566776" w:rsidRPr="00EC5AEF" w:rsidRDefault="00E34B15">
      <w:pPr>
        <w:pStyle w:val="BodyText"/>
        <w:tabs>
          <w:tab w:val="left" w:pos="1439"/>
        </w:tabs>
      </w:pPr>
      <w:r w:rsidRPr="00EC5AEF">
        <w:rPr>
          <w:i w:val="0"/>
          <w:spacing w:val="-10"/>
        </w:rPr>
        <w:t>+</w:t>
      </w:r>
      <w:r w:rsidRPr="00EC5AEF">
        <w:rPr>
          <w:i w:val="0"/>
        </w:rPr>
        <w:tab/>
      </w:r>
      <w:r w:rsidRPr="00EC5AEF">
        <w:t>from</w:t>
      </w:r>
      <w:r w:rsidRPr="00EC5AEF">
        <w:rPr>
          <w:spacing w:val="14"/>
        </w:rPr>
        <w:t xml:space="preserve"> </w:t>
      </w:r>
      <w:r w:rsidRPr="00EC5AEF">
        <w:t>the</w:t>
      </w:r>
      <w:r w:rsidRPr="00EC5AEF">
        <w:rPr>
          <w:spacing w:val="17"/>
        </w:rPr>
        <w:t xml:space="preserve"> </w:t>
      </w:r>
      <w:r w:rsidRPr="00EC5AEF">
        <w:t>department</w:t>
      </w:r>
      <w:r w:rsidRPr="00EC5AEF">
        <w:rPr>
          <w:spacing w:val="17"/>
        </w:rPr>
        <w:t xml:space="preserve"> </w:t>
      </w:r>
      <w:r w:rsidRPr="00EC5AEF">
        <w:t>to</w:t>
      </w:r>
      <w:r w:rsidRPr="00EC5AEF">
        <w:rPr>
          <w:spacing w:val="17"/>
        </w:rPr>
        <w:t xml:space="preserve"> </w:t>
      </w:r>
      <w:r w:rsidRPr="00EC5AEF">
        <w:t>comply</w:t>
      </w:r>
      <w:r w:rsidRPr="00EC5AEF">
        <w:rPr>
          <w:spacing w:val="17"/>
        </w:rPr>
        <w:t xml:space="preserve"> </w:t>
      </w:r>
      <w:r w:rsidRPr="00EC5AEF">
        <w:t>with</w:t>
      </w:r>
      <w:r w:rsidRPr="00EC5AEF">
        <w:rPr>
          <w:spacing w:val="17"/>
        </w:rPr>
        <w:t xml:space="preserve"> </w:t>
      </w:r>
      <w:r w:rsidRPr="00EC5AEF">
        <w:t>a</w:t>
      </w:r>
      <w:r w:rsidRPr="00EC5AEF">
        <w:rPr>
          <w:spacing w:val="17"/>
        </w:rPr>
        <w:t xml:space="preserve"> </w:t>
      </w:r>
      <w:r w:rsidRPr="00EC5AEF">
        <w:t>corrective</w:t>
      </w:r>
      <w:r w:rsidRPr="00EC5AEF">
        <w:rPr>
          <w:spacing w:val="17"/>
        </w:rPr>
        <w:t xml:space="preserve"> </w:t>
      </w:r>
      <w:r w:rsidRPr="00EC5AEF">
        <w:t>action</w:t>
      </w:r>
      <w:r w:rsidRPr="00EC5AEF">
        <w:rPr>
          <w:spacing w:val="17"/>
        </w:rPr>
        <w:t xml:space="preserve"> </w:t>
      </w:r>
      <w:r w:rsidRPr="00EC5AEF">
        <w:t>plan</w:t>
      </w:r>
      <w:r w:rsidRPr="00EC5AEF">
        <w:rPr>
          <w:spacing w:val="17"/>
        </w:rPr>
        <w:t xml:space="preserve"> </w:t>
      </w:r>
      <w:r w:rsidRPr="00EC5AEF">
        <w:rPr>
          <w:spacing w:val="-5"/>
        </w:rPr>
        <w:t>or</w:t>
      </w:r>
    </w:p>
    <w:p w14:paraId="537FD162" w14:textId="77777777" w:rsidR="00566776" w:rsidRPr="00EC5AEF" w:rsidRDefault="00E34B15">
      <w:pPr>
        <w:pStyle w:val="BodyText"/>
        <w:tabs>
          <w:tab w:val="left" w:pos="1439"/>
        </w:tabs>
      </w:pPr>
      <w:r w:rsidRPr="00EC5AEF">
        <w:rPr>
          <w:i w:val="0"/>
          <w:spacing w:val="-10"/>
        </w:rPr>
        <w:t>+</w:t>
      </w:r>
      <w:r w:rsidRPr="00EC5AEF">
        <w:rPr>
          <w:i w:val="0"/>
        </w:rPr>
        <w:tab/>
      </w:r>
      <w:r w:rsidRPr="00EC5AEF">
        <w:t>elements</w:t>
      </w:r>
      <w:r w:rsidRPr="00EC5AEF">
        <w:rPr>
          <w:spacing w:val="31"/>
        </w:rPr>
        <w:t xml:space="preserve"> </w:t>
      </w:r>
      <w:r w:rsidRPr="00EC5AEF">
        <w:t>of</w:t>
      </w:r>
      <w:r w:rsidRPr="00EC5AEF">
        <w:rPr>
          <w:spacing w:val="31"/>
        </w:rPr>
        <w:t xml:space="preserve"> </w:t>
      </w:r>
      <w:r w:rsidRPr="00EC5AEF">
        <w:t>a</w:t>
      </w:r>
      <w:r w:rsidRPr="00EC5AEF">
        <w:rPr>
          <w:spacing w:val="32"/>
        </w:rPr>
        <w:t xml:space="preserve"> </w:t>
      </w:r>
      <w:r w:rsidRPr="00EC5AEF">
        <w:t>corrective</w:t>
      </w:r>
      <w:r w:rsidRPr="00EC5AEF">
        <w:rPr>
          <w:spacing w:val="31"/>
        </w:rPr>
        <w:t xml:space="preserve"> </w:t>
      </w:r>
      <w:r w:rsidRPr="00EC5AEF">
        <w:t>action</w:t>
      </w:r>
      <w:r w:rsidRPr="00EC5AEF">
        <w:rPr>
          <w:spacing w:val="32"/>
        </w:rPr>
        <w:t xml:space="preserve"> </w:t>
      </w:r>
      <w:r w:rsidRPr="00EC5AEF">
        <w:t>plan</w:t>
      </w:r>
      <w:r w:rsidRPr="00EC5AEF">
        <w:rPr>
          <w:spacing w:val="31"/>
        </w:rPr>
        <w:t xml:space="preserve"> </w:t>
      </w:r>
      <w:r w:rsidRPr="00EC5AEF">
        <w:t>in</w:t>
      </w:r>
      <w:r w:rsidRPr="00EC5AEF">
        <w:rPr>
          <w:spacing w:val="32"/>
        </w:rPr>
        <w:t xml:space="preserve"> </w:t>
      </w:r>
      <w:r w:rsidRPr="00EC5AEF">
        <w:t>cooperation</w:t>
      </w:r>
      <w:r w:rsidRPr="00EC5AEF">
        <w:rPr>
          <w:spacing w:val="31"/>
        </w:rPr>
        <w:t xml:space="preserve"> </w:t>
      </w:r>
      <w:r w:rsidRPr="00EC5AEF">
        <w:t>with</w:t>
      </w:r>
      <w:r w:rsidRPr="00EC5AEF">
        <w:rPr>
          <w:spacing w:val="32"/>
        </w:rPr>
        <w:t xml:space="preserve"> </w:t>
      </w:r>
      <w:r w:rsidRPr="00EC5AEF">
        <w:rPr>
          <w:spacing w:val="-2"/>
        </w:rPr>
        <w:t>other</w:t>
      </w:r>
    </w:p>
    <w:p w14:paraId="69906FFF" w14:textId="77777777" w:rsidR="00566776" w:rsidRPr="00EC5AEF" w:rsidRDefault="00E34B15">
      <w:pPr>
        <w:pStyle w:val="BodyText"/>
        <w:tabs>
          <w:tab w:val="left" w:pos="1439"/>
        </w:tabs>
      </w:pPr>
      <w:r w:rsidRPr="00EC5AEF">
        <w:rPr>
          <w:i w:val="0"/>
          <w:spacing w:val="-10"/>
        </w:rPr>
        <w:t>+</w:t>
      </w:r>
      <w:r w:rsidRPr="00EC5AEF">
        <w:rPr>
          <w:i w:val="0"/>
        </w:rPr>
        <w:tab/>
      </w:r>
      <w:r w:rsidRPr="00EC5AEF">
        <w:t>producers</w:t>
      </w:r>
      <w:r w:rsidRPr="00EC5AEF">
        <w:rPr>
          <w:spacing w:val="-8"/>
        </w:rPr>
        <w:t xml:space="preserve"> </w:t>
      </w:r>
      <w:r w:rsidRPr="00EC5AEF">
        <w:t>or</w:t>
      </w:r>
      <w:r w:rsidRPr="00EC5AEF">
        <w:rPr>
          <w:spacing w:val="-7"/>
        </w:rPr>
        <w:t xml:space="preserve"> </w:t>
      </w:r>
      <w:proofErr w:type="spellStart"/>
      <w:r w:rsidRPr="00EC5AEF">
        <w:rPr>
          <w:spacing w:val="-4"/>
        </w:rPr>
        <w:t>PROs.</w:t>
      </w:r>
      <w:proofErr w:type="spellEnd"/>
    </w:p>
    <w:p w14:paraId="652569D8" w14:textId="77777777" w:rsidR="00566776" w:rsidRPr="00EC5AEF" w:rsidRDefault="00E34B15">
      <w:pPr>
        <w:pStyle w:val="BodyText"/>
        <w:tabs>
          <w:tab w:val="left" w:pos="1639"/>
        </w:tabs>
      </w:pPr>
      <w:r w:rsidRPr="00EC5AEF">
        <w:rPr>
          <w:i w:val="0"/>
          <w:spacing w:val="-10"/>
        </w:rPr>
        <w:t>+</w:t>
      </w:r>
      <w:r w:rsidRPr="00EC5AEF">
        <w:rPr>
          <w:i w:val="0"/>
        </w:rPr>
        <w:tab/>
      </w:r>
      <w:r w:rsidRPr="00EC5AEF">
        <w:rPr>
          <w:spacing w:val="-2"/>
        </w:rPr>
        <w:t>(2)</w:t>
      </w:r>
      <w:r w:rsidRPr="00EC5AEF">
        <w:rPr>
          <w:spacing w:val="57"/>
        </w:rPr>
        <w:t xml:space="preserve"> </w:t>
      </w:r>
      <w:r w:rsidRPr="00EC5AEF">
        <w:rPr>
          <w:spacing w:val="-2"/>
        </w:rPr>
        <w:t>(A)</w:t>
      </w:r>
      <w:r w:rsidRPr="00EC5AEF">
        <w:rPr>
          <w:spacing w:val="60"/>
        </w:rPr>
        <w:t xml:space="preserve"> </w:t>
      </w:r>
      <w:r w:rsidRPr="00EC5AEF">
        <w:rPr>
          <w:spacing w:val="-2"/>
        </w:rPr>
        <w:t>The</w:t>
      </w:r>
      <w:r w:rsidRPr="00EC5AEF">
        <w:rPr>
          <w:spacing w:val="-17"/>
        </w:rPr>
        <w:t xml:space="preserve"> </w:t>
      </w:r>
      <w:r w:rsidRPr="00EC5AEF">
        <w:rPr>
          <w:spacing w:val="-2"/>
        </w:rPr>
        <w:t>duration</w:t>
      </w:r>
      <w:r w:rsidRPr="00EC5AEF">
        <w:rPr>
          <w:spacing w:val="-15"/>
        </w:rPr>
        <w:t xml:space="preserve"> </w:t>
      </w:r>
      <w:r w:rsidRPr="00EC5AEF">
        <w:rPr>
          <w:spacing w:val="-2"/>
        </w:rPr>
        <w:t>of</w:t>
      </w:r>
      <w:r w:rsidRPr="00EC5AEF">
        <w:rPr>
          <w:spacing w:val="-15"/>
        </w:rPr>
        <w:t xml:space="preserve"> </w:t>
      </w:r>
      <w:r w:rsidRPr="00EC5AEF">
        <w:rPr>
          <w:spacing w:val="-2"/>
        </w:rPr>
        <w:t>a</w:t>
      </w:r>
      <w:r w:rsidRPr="00EC5AEF">
        <w:rPr>
          <w:spacing w:val="-16"/>
        </w:rPr>
        <w:t xml:space="preserve"> </w:t>
      </w:r>
      <w:r w:rsidRPr="00EC5AEF">
        <w:rPr>
          <w:spacing w:val="-2"/>
        </w:rPr>
        <w:t>corrective</w:t>
      </w:r>
      <w:r w:rsidRPr="00EC5AEF">
        <w:rPr>
          <w:spacing w:val="-15"/>
        </w:rPr>
        <w:t xml:space="preserve"> </w:t>
      </w:r>
      <w:r w:rsidRPr="00EC5AEF">
        <w:rPr>
          <w:spacing w:val="-2"/>
        </w:rPr>
        <w:t>action</w:t>
      </w:r>
      <w:r w:rsidRPr="00EC5AEF">
        <w:rPr>
          <w:spacing w:val="-15"/>
        </w:rPr>
        <w:t xml:space="preserve"> </w:t>
      </w:r>
      <w:r w:rsidRPr="00EC5AEF">
        <w:rPr>
          <w:spacing w:val="-2"/>
        </w:rPr>
        <w:t>plan</w:t>
      </w:r>
      <w:r w:rsidRPr="00EC5AEF">
        <w:rPr>
          <w:spacing w:val="-16"/>
        </w:rPr>
        <w:t xml:space="preserve"> </w:t>
      </w:r>
      <w:r w:rsidRPr="00EC5AEF">
        <w:rPr>
          <w:spacing w:val="-2"/>
        </w:rPr>
        <w:t>shall</w:t>
      </w:r>
      <w:r w:rsidRPr="00EC5AEF">
        <w:rPr>
          <w:spacing w:val="-16"/>
        </w:rPr>
        <w:t xml:space="preserve"> </w:t>
      </w:r>
      <w:r w:rsidRPr="00EC5AEF">
        <w:rPr>
          <w:spacing w:val="-2"/>
        </w:rPr>
        <w:t>not</w:t>
      </w:r>
      <w:r w:rsidRPr="00EC5AEF">
        <w:rPr>
          <w:spacing w:val="-15"/>
        </w:rPr>
        <w:t xml:space="preserve"> </w:t>
      </w:r>
      <w:r w:rsidRPr="00EC5AEF">
        <w:rPr>
          <w:spacing w:val="-2"/>
        </w:rPr>
        <w:t>exceed</w:t>
      </w:r>
    </w:p>
    <w:p w14:paraId="675A65FF" w14:textId="697899B4" w:rsidR="00566776" w:rsidRPr="00EC5AEF" w:rsidRDefault="00E34B15">
      <w:pPr>
        <w:pStyle w:val="BodyText"/>
        <w:tabs>
          <w:tab w:val="left" w:pos="1439"/>
        </w:tabs>
        <w:rPr>
          <w:color w:val="0000FF"/>
        </w:rPr>
      </w:pPr>
      <w:r w:rsidRPr="00EC5AEF">
        <w:rPr>
          <w:i w:val="0"/>
          <w:spacing w:val="-10"/>
        </w:rPr>
        <w:t>+</w:t>
      </w:r>
      <w:r w:rsidRPr="00EC5AEF">
        <w:rPr>
          <w:i w:val="0"/>
        </w:rPr>
        <w:tab/>
      </w:r>
      <w:r w:rsidRPr="00EC5AEF">
        <w:t>24</w:t>
      </w:r>
      <w:r w:rsidRPr="00EC5AEF">
        <w:rPr>
          <w:spacing w:val="10"/>
        </w:rPr>
        <w:t xml:space="preserve"> </w:t>
      </w:r>
      <w:r w:rsidRPr="00EC5AEF">
        <w:t>months.</w:t>
      </w:r>
      <w:r w:rsidRPr="00EC5AEF">
        <w:rPr>
          <w:spacing w:val="7"/>
        </w:rPr>
        <w:t xml:space="preserve"> </w:t>
      </w:r>
      <w:r w:rsidRPr="00EC5AEF">
        <w:t>The</w:t>
      </w:r>
      <w:r w:rsidRPr="00EC5AEF">
        <w:rPr>
          <w:spacing w:val="10"/>
        </w:rPr>
        <w:t xml:space="preserve"> </w:t>
      </w:r>
      <w:r w:rsidRPr="00EC5AEF">
        <w:t>department</w:t>
      </w:r>
      <w:r w:rsidRPr="00EC5AEF">
        <w:rPr>
          <w:spacing w:val="10"/>
        </w:rPr>
        <w:t xml:space="preserve"> </w:t>
      </w:r>
      <w:r w:rsidRPr="00EC5AEF">
        <w:t>may</w:t>
      </w:r>
      <w:r w:rsidRPr="00EC5AEF">
        <w:rPr>
          <w:spacing w:val="11"/>
        </w:rPr>
        <w:t xml:space="preserve"> </w:t>
      </w:r>
      <w:r w:rsidRPr="00EC5AEF">
        <w:t>extend</w:t>
      </w:r>
      <w:r w:rsidRPr="00EC5AEF">
        <w:rPr>
          <w:spacing w:val="11"/>
        </w:rPr>
        <w:t xml:space="preserve"> </w:t>
      </w:r>
      <w:r w:rsidRPr="00EC5AEF">
        <w:t>a</w:t>
      </w:r>
      <w:r w:rsidRPr="00EC5AEF">
        <w:rPr>
          <w:spacing w:val="10"/>
        </w:rPr>
        <w:t xml:space="preserve"> </w:t>
      </w:r>
      <w:r w:rsidRPr="00EC5AEF">
        <w:t>corrective</w:t>
      </w:r>
      <w:r w:rsidRPr="00EC5AEF">
        <w:rPr>
          <w:spacing w:val="11"/>
        </w:rPr>
        <w:t xml:space="preserve"> </w:t>
      </w:r>
      <w:r w:rsidRPr="00EC5AEF">
        <w:t>action</w:t>
      </w:r>
      <w:r w:rsidRPr="00EC5AEF">
        <w:rPr>
          <w:spacing w:val="11"/>
        </w:rPr>
        <w:t xml:space="preserve"> </w:t>
      </w:r>
      <w:r w:rsidRPr="00EC5AEF">
        <w:rPr>
          <w:spacing w:val="-4"/>
        </w:rPr>
        <w:t>plan</w:t>
      </w:r>
      <w:r w:rsidR="009B7987" w:rsidRPr="00EC5AEF">
        <w:rPr>
          <w:spacing w:val="-4"/>
        </w:rPr>
        <w:t xml:space="preserve"> </w:t>
      </w:r>
      <w:r w:rsidR="009B7987" w:rsidRPr="00EC5AEF">
        <w:rPr>
          <w:color w:val="0000FF"/>
          <w:spacing w:val="-4"/>
          <w:u w:val="single"/>
        </w:rPr>
        <w:t>up to an additional</w:t>
      </w:r>
    </w:p>
    <w:p w14:paraId="1207E25F" w14:textId="77777777" w:rsidR="00566776" w:rsidRPr="00EC5AEF" w:rsidRDefault="00E34B15">
      <w:pPr>
        <w:pStyle w:val="BodyText"/>
        <w:tabs>
          <w:tab w:val="left" w:pos="1439"/>
        </w:tabs>
      </w:pPr>
      <w:r w:rsidRPr="00EC5AEF">
        <w:rPr>
          <w:i w:val="0"/>
          <w:color w:val="0000FF"/>
          <w:spacing w:val="-10"/>
        </w:rPr>
        <w:t>+</w:t>
      </w:r>
      <w:r w:rsidRPr="00EC5AEF">
        <w:rPr>
          <w:i w:val="0"/>
          <w:color w:val="0000FF"/>
        </w:rPr>
        <w:tab/>
      </w:r>
      <w:r w:rsidRPr="00EC5AEF">
        <w:rPr>
          <w:strike/>
          <w:color w:val="0000FF"/>
        </w:rPr>
        <w:t>for</w:t>
      </w:r>
      <w:r w:rsidRPr="00EC5AEF">
        <w:rPr>
          <w:strike/>
          <w:color w:val="0000FF"/>
          <w:spacing w:val="-12"/>
        </w:rPr>
        <w:t xml:space="preserve"> </w:t>
      </w:r>
      <w:r w:rsidRPr="00EC5AEF">
        <w:rPr>
          <w:strike/>
          <w:color w:val="0000FF"/>
        </w:rPr>
        <w:t>a</w:t>
      </w:r>
      <w:r w:rsidRPr="00EC5AEF">
        <w:rPr>
          <w:strike/>
          <w:color w:val="0000FF"/>
          <w:spacing w:val="-12"/>
        </w:rPr>
        <w:t xml:space="preserve"> </w:t>
      </w:r>
      <w:r w:rsidRPr="00EC5AEF">
        <w:rPr>
          <w:strike/>
          <w:color w:val="0000FF"/>
        </w:rPr>
        <w:t>maximum</w:t>
      </w:r>
      <w:r w:rsidRPr="00EC5AEF">
        <w:rPr>
          <w:strike/>
          <w:color w:val="0000FF"/>
          <w:spacing w:val="-12"/>
        </w:rPr>
        <w:t xml:space="preserve"> </w:t>
      </w:r>
      <w:r w:rsidRPr="00EC5AEF">
        <w:rPr>
          <w:strike/>
          <w:color w:val="0000FF"/>
        </w:rPr>
        <w:t>of</w:t>
      </w:r>
      <w:r w:rsidRPr="00EC5AEF">
        <w:rPr>
          <w:color w:val="0000FF"/>
          <w:spacing w:val="-12"/>
        </w:rPr>
        <w:t xml:space="preserve"> </w:t>
      </w:r>
      <w:r w:rsidRPr="00EC5AEF">
        <w:t>12</w:t>
      </w:r>
      <w:r w:rsidRPr="00EC5AEF">
        <w:rPr>
          <w:spacing w:val="-11"/>
        </w:rPr>
        <w:t xml:space="preserve"> </w:t>
      </w:r>
      <w:r w:rsidRPr="00EC5AEF">
        <w:t>months</w:t>
      </w:r>
      <w:r w:rsidRPr="00EC5AEF">
        <w:rPr>
          <w:spacing w:val="-12"/>
        </w:rPr>
        <w:t xml:space="preserve"> </w:t>
      </w:r>
      <w:r w:rsidRPr="00EC5AEF">
        <w:t>if</w:t>
      </w:r>
      <w:r w:rsidRPr="00EC5AEF">
        <w:rPr>
          <w:spacing w:val="-12"/>
        </w:rPr>
        <w:t xml:space="preserve"> </w:t>
      </w:r>
      <w:r w:rsidRPr="00EC5AEF">
        <w:t>the</w:t>
      </w:r>
      <w:r w:rsidRPr="00EC5AEF">
        <w:rPr>
          <w:spacing w:val="-12"/>
        </w:rPr>
        <w:t xml:space="preserve"> </w:t>
      </w:r>
      <w:r w:rsidRPr="00EC5AEF">
        <w:t>department</w:t>
      </w:r>
      <w:r w:rsidRPr="00EC5AEF">
        <w:rPr>
          <w:spacing w:val="-11"/>
        </w:rPr>
        <w:t xml:space="preserve"> </w:t>
      </w:r>
      <w:r w:rsidRPr="00EC5AEF">
        <w:t>sets</w:t>
      </w:r>
      <w:r w:rsidRPr="00EC5AEF">
        <w:rPr>
          <w:spacing w:val="-13"/>
        </w:rPr>
        <w:t xml:space="preserve"> </w:t>
      </w:r>
      <w:r w:rsidRPr="00EC5AEF">
        <w:t>forth</w:t>
      </w:r>
      <w:r w:rsidRPr="00EC5AEF">
        <w:rPr>
          <w:spacing w:val="-11"/>
        </w:rPr>
        <w:t xml:space="preserve"> </w:t>
      </w:r>
      <w:r w:rsidRPr="00EC5AEF">
        <w:t>steps</w:t>
      </w:r>
      <w:r w:rsidRPr="00EC5AEF">
        <w:rPr>
          <w:spacing w:val="-12"/>
        </w:rPr>
        <w:t xml:space="preserve"> </w:t>
      </w:r>
      <w:r w:rsidRPr="00EC5AEF">
        <w:rPr>
          <w:spacing w:val="-5"/>
        </w:rPr>
        <w:t>and</w:t>
      </w:r>
    </w:p>
    <w:p w14:paraId="53841E38" w14:textId="68631637" w:rsidR="00566776" w:rsidRPr="00EC5AEF" w:rsidRDefault="00E34B15">
      <w:pPr>
        <w:pStyle w:val="BodyText"/>
        <w:tabs>
          <w:tab w:val="left" w:pos="1439"/>
        </w:tabs>
      </w:pPr>
      <w:r w:rsidRPr="00EC5AEF">
        <w:rPr>
          <w:i w:val="0"/>
          <w:spacing w:val="-10"/>
        </w:rPr>
        <w:t>+</w:t>
      </w:r>
      <w:r w:rsidRPr="00EC5AEF">
        <w:rPr>
          <w:i w:val="0"/>
        </w:rPr>
        <w:tab/>
      </w:r>
      <w:r w:rsidRPr="00EC5AEF">
        <w:t>a</w:t>
      </w:r>
      <w:r w:rsidRPr="00EC5AEF">
        <w:rPr>
          <w:spacing w:val="17"/>
        </w:rPr>
        <w:t xml:space="preserve"> </w:t>
      </w:r>
      <w:r w:rsidRPr="00EC5AEF">
        <w:t>timeline</w:t>
      </w:r>
      <w:r w:rsidRPr="00EC5AEF">
        <w:rPr>
          <w:spacing w:val="17"/>
        </w:rPr>
        <w:t xml:space="preserve"> </w:t>
      </w:r>
      <w:r w:rsidRPr="00EC5AEF">
        <w:t>for</w:t>
      </w:r>
      <w:r w:rsidRPr="00EC5AEF">
        <w:rPr>
          <w:spacing w:val="17"/>
        </w:rPr>
        <w:t xml:space="preserve"> </w:t>
      </w:r>
      <w:r w:rsidRPr="00EC5AEF">
        <w:t>the</w:t>
      </w:r>
      <w:r w:rsidRPr="00EC5AEF">
        <w:rPr>
          <w:spacing w:val="17"/>
        </w:rPr>
        <w:t xml:space="preserve"> </w:t>
      </w:r>
      <w:r w:rsidRPr="00EC5AEF">
        <w:t>producer</w:t>
      </w:r>
      <w:r w:rsidRPr="00EC5AEF">
        <w:rPr>
          <w:spacing w:val="17"/>
        </w:rPr>
        <w:t xml:space="preserve"> </w:t>
      </w:r>
      <w:r w:rsidRPr="00EC5AEF">
        <w:t>or</w:t>
      </w:r>
      <w:r w:rsidRPr="00EC5AEF">
        <w:rPr>
          <w:spacing w:val="17"/>
        </w:rPr>
        <w:t xml:space="preserve"> </w:t>
      </w:r>
      <w:r w:rsidRPr="00EC5AEF">
        <w:t>PRO</w:t>
      </w:r>
      <w:r w:rsidRPr="00EC5AEF">
        <w:rPr>
          <w:spacing w:val="17"/>
        </w:rPr>
        <w:t xml:space="preserve"> </w:t>
      </w:r>
      <w:r w:rsidRPr="00EC5AEF">
        <w:t>to</w:t>
      </w:r>
      <w:r w:rsidRPr="00EC5AEF">
        <w:rPr>
          <w:spacing w:val="17"/>
        </w:rPr>
        <w:t xml:space="preserve"> </w:t>
      </w:r>
      <w:r w:rsidRPr="00EC5AEF">
        <w:rPr>
          <w:strike/>
          <w:color w:val="0000FF"/>
        </w:rPr>
        <w:t>achieve</w:t>
      </w:r>
      <w:r w:rsidRPr="00EC5AEF">
        <w:rPr>
          <w:strike/>
          <w:color w:val="0000FF"/>
          <w:spacing w:val="17"/>
        </w:rPr>
        <w:t xml:space="preserve"> </w:t>
      </w:r>
      <w:r w:rsidRPr="00EC5AEF">
        <w:rPr>
          <w:strike/>
          <w:color w:val="0000FF"/>
        </w:rPr>
        <w:t>compliance</w:t>
      </w:r>
      <w:r w:rsidRPr="00EC5AEF">
        <w:rPr>
          <w:color w:val="0000FF"/>
          <w:spacing w:val="17"/>
        </w:rPr>
        <w:t xml:space="preserve"> </w:t>
      </w:r>
      <w:r w:rsidR="00D82ADB" w:rsidRPr="00EC5AEF">
        <w:rPr>
          <w:color w:val="0000FF"/>
          <w:spacing w:val="-4"/>
          <w:u w:val="single"/>
        </w:rPr>
        <w:t xml:space="preserve">comply </w:t>
      </w:r>
      <w:r w:rsidRPr="00EC5AEF">
        <w:rPr>
          <w:spacing w:val="-4"/>
        </w:rPr>
        <w:t>with</w:t>
      </w:r>
    </w:p>
    <w:p w14:paraId="0E881DAB" w14:textId="77777777" w:rsidR="00566776" w:rsidRPr="00EC5AEF" w:rsidRDefault="00E34B15">
      <w:pPr>
        <w:pStyle w:val="BodyText"/>
        <w:tabs>
          <w:tab w:val="left" w:pos="1439"/>
        </w:tabs>
        <w:spacing w:line="268" w:lineRule="exact"/>
        <w:rPr>
          <w:strike/>
          <w:color w:val="4F81BD" w:themeColor="accent1"/>
        </w:rPr>
      </w:pPr>
      <w:r w:rsidRPr="00EC5AEF">
        <w:rPr>
          <w:i w:val="0"/>
          <w:spacing w:val="-10"/>
        </w:rPr>
        <w:t>+</w:t>
      </w:r>
      <w:r w:rsidRPr="00EC5AEF">
        <w:rPr>
          <w:i w:val="0"/>
        </w:rPr>
        <w:tab/>
      </w:r>
      <w:r w:rsidRPr="00EC5AEF">
        <w:t>the</w:t>
      </w:r>
      <w:r w:rsidRPr="00EC5AEF">
        <w:rPr>
          <w:spacing w:val="63"/>
        </w:rPr>
        <w:t xml:space="preserve"> </w:t>
      </w:r>
      <w:r w:rsidRPr="00EC5AEF">
        <w:t>corrective</w:t>
      </w:r>
      <w:r w:rsidRPr="00EC5AEF">
        <w:rPr>
          <w:spacing w:val="66"/>
        </w:rPr>
        <w:t xml:space="preserve"> </w:t>
      </w:r>
      <w:r w:rsidRPr="00EC5AEF">
        <w:t>action</w:t>
      </w:r>
      <w:r w:rsidRPr="00EC5AEF">
        <w:rPr>
          <w:spacing w:val="66"/>
        </w:rPr>
        <w:t xml:space="preserve"> </w:t>
      </w:r>
      <w:r w:rsidRPr="00EC5AEF">
        <w:t>plan</w:t>
      </w:r>
      <w:r w:rsidRPr="00EC5AEF">
        <w:rPr>
          <w:spacing w:val="66"/>
        </w:rPr>
        <w:t xml:space="preserve"> </w:t>
      </w:r>
      <w:r w:rsidRPr="00EC5AEF">
        <w:t>and</w:t>
      </w:r>
      <w:r w:rsidRPr="00EC5AEF">
        <w:rPr>
          <w:spacing w:val="66"/>
        </w:rPr>
        <w:t xml:space="preserve"> </w:t>
      </w:r>
      <w:r w:rsidRPr="00EC5AEF">
        <w:t>if</w:t>
      </w:r>
      <w:r w:rsidRPr="00EC5AEF">
        <w:rPr>
          <w:spacing w:val="65"/>
        </w:rPr>
        <w:t xml:space="preserve"> </w:t>
      </w:r>
      <w:r w:rsidRPr="00EC5AEF">
        <w:t>the</w:t>
      </w:r>
      <w:r w:rsidRPr="00EC5AEF">
        <w:rPr>
          <w:spacing w:val="66"/>
        </w:rPr>
        <w:t xml:space="preserve"> </w:t>
      </w:r>
      <w:r w:rsidRPr="00EC5AEF">
        <w:t>producer</w:t>
      </w:r>
      <w:r w:rsidRPr="00EC5AEF">
        <w:rPr>
          <w:spacing w:val="66"/>
        </w:rPr>
        <w:t xml:space="preserve"> </w:t>
      </w:r>
      <w:r w:rsidRPr="00EC5AEF">
        <w:t>or</w:t>
      </w:r>
      <w:r w:rsidRPr="00EC5AEF">
        <w:rPr>
          <w:spacing w:val="66"/>
        </w:rPr>
        <w:t xml:space="preserve"> </w:t>
      </w:r>
      <w:r w:rsidRPr="00EC5AEF">
        <w:t>PRO</w:t>
      </w:r>
      <w:r w:rsidRPr="00EC5AEF">
        <w:rPr>
          <w:spacing w:val="66"/>
        </w:rPr>
        <w:t xml:space="preserve"> </w:t>
      </w:r>
      <w:r w:rsidRPr="00EC5AEF">
        <w:rPr>
          <w:strike/>
          <w:color w:val="0000FF"/>
          <w:spacing w:val="-5"/>
        </w:rPr>
        <w:t>has</w:t>
      </w:r>
    </w:p>
    <w:p w14:paraId="16E6DC00" w14:textId="77777777" w:rsidR="00566776" w:rsidRPr="00EC5AEF" w:rsidRDefault="00566776">
      <w:pPr>
        <w:rPr>
          <w:i/>
          <w:strike/>
          <w:color w:val="4F81BD" w:themeColor="accent1"/>
          <w:sz w:val="26"/>
        </w:rPr>
      </w:pPr>
    </w:p>
    <w:p w14:paraId="3192AC4A" w14:textId="77777777" w:rsidR="00566776" w:rsidRPr="00EC5AEF" w:rsidRDefault="00E34B15">
      <w:pPr>
        <w:spacing w:before="187"/>
        <w:ind w:left="7520"/>
        <w:rPr>
          <w:color w:val="4F81BD" w:themeColor="accent1"/>
          <w:sz w:val="16"/>
        </w:rPr>
      </w:pPr>
      <w:r w:rsidRPr="00EC5AEF">
        <w:rPr>
          <w:color w:val="4F81BD" w:themeColor="accent1"/>
          <w:spacing w:val="-5"/>
          <w:sz w:val="16"/>
        </w:rPr>
        <w:t>98</w:t>
      </w:r>
    </w:p>
    <w:p w14:paraId="62E866E0" w14:textId="77777777" w:rsidR="00566776" w:rsidRPr="00EC5AEF" w:rsidRDefault="00566776">
      <w:pPr>
        <w:rPr>
          <w:strike/>
          <w:color w:val="4F81BD" w:themeColor="accent1"/>
          <w:sz w:val="16"/>
        </w:rPr>
        <w:sectPr w:rsidR="00566776" w:rsidRPr="00EC5AEF">
          <w:type w:val="continuous"/>
          <w:pgSz w:w="12240" w:h="15840"/>
          <w:pgMar w:top="1960" w:right="940" w:bottom="280" w:left="0" w:header="0" w:footer="545" w:gutter="0"/>
          <w:cols w:space="720"/>
        </w:sectPr>
      </w:pPr>
    </w:p>
    <w:p w14:paraId="08BF90F8" w14:textId="6CFECEC0" w:rsidR="00566776" w:rsidRPr="00EC5AEF" w:rsidRDefault="00E34B15">
      <w:pPr>
        <w:pStyle w:val="Heading1"/>
        <w:tabs>
          <w:tab w:val="left" w:pos="8639"/>
        </w:tabs>
        <w:spacing w:before="61"/>
        <w:ind w:left="720"/>
        <w:rPr>
          <w:strike/>
          <w:color w:val="0000FF"/>
        </w:rPr>
      </w:pPr>
      <w:r w:rsidRPr="00EC5AEF">
        <w:rPr>
          <w:strike/>
          <w:color w:val="0000FF"/>
        </w:rPr>
        <w:lastRenderedPageBreak/>
        <w:t xml:space="preserve">PROPOSED </w:t>
      </w:r>
      <w:r w:rsidRPr="00EC5AEF">
        <w:rPr>
          <w:strike/>
          <w:color w:val="0000FF"/>
          <w:spacing w:val="-2"/>
        </w:rPr>
        <w:t>AMENDMENTS</w:t>
      </w:r>
      <w:r w:rsidRPr="00EC5AEF">
        <w:rPr>
          <w:strike/>
          <w:color w:val="0000FF"/>
        </w:rPr>
        <w:tab/>
      </w:r>
    </w:p>
    <w:p w14:paraId="38293BA8" w14:textId="77777777" w:rsidR="00566776" w:rsidRPr="00EC5AEF" w:rsidRDefault="00566776">
      <w:pPr>
        <w:rPr>
          <w:strike/>
          <w:color w:val="0000FF"/>
        </w:rPr>
        <w:sectPr w:rsidR="00566776" w:rsidRPr="00EC5AEF">
          <w:headerReference w:type="default" r:id="rId107"/>
          <w:footerReference w:type="default" r:id="rId108"/>
          <w:pgSz w:w="12240" w:h="15840"/>
          <w:pgMar w:top="240" w:right="940" w:bottom="740" w:left="0" w:header="0" w:footer="545" w:gutter="0"/>
          <w:cols w:space="720"/>
        </w:sectPr>
      </w:pPr>
    </w:p>
    <w:p w14:paraId="20E27366" w14:textId="77777777" w:rsidR="00566776" w:rsidRPr="00EC5AEF" w:rsidRDefault="00E34B15">
      <w:pPr>
        <w:spacing w:before="147"/>
        <w:ind w:left="960"/>
        <w:rPr>
          <w:b/>
          <w:strike/>
          <w:color w:val="0000FF"/>
          <w:sz w:val="24"/>
        </w:rPr>
      </w:pPr>
      <w:r w:rsidRPr="00EC5AEF">
        <w:rPr>
          <w:b/>
          <w:strike/>
          <w:color w:val="0000FF"/>
          <w:sz w:val="24"/>
        </w:rPr>
        <w:t>SB</w:t>
      </w:r>
      <w:r w:rsidRPr="00EC5AEF">
        <w:rPr>
          <w:b/>
          <w:strike/>
          <w:color w:val="0000FF"/>
          <w:spacing w:val="-2"/>
          <w:sz w:val="24"/>
        </w:rPr>
        <w:t xml:space="preserve"> </w:t>
      </w:r>
      <w:r w:rsidRPr="00EC5AEF">
        <w:rPr>
          <w:b/>
          <w:strike/>
          <w:color w:val="0000FF"/>
          <w:spacing w:val="-5"/>
          <w:sz w:val="24"/>
        </w:rPr>
        <w:t>54</w:t>
      </w:r>
    </w:p>
    <w:p w14:paraId="2A71E1F4" w14:textId="77777777" w:rsidR="00566776" w:rsidRPr="00EC5AEF" w:rsidRDefault="00E34B15">
      <w:pPr>
        <w:spacing w:before="149"/>
        <w:ind w:left="960"/>
        <w:rPr>
          <w:b/>
          <w:strike/>
          <w:color w:val="0000FF"/>
          <w:sz w:val="20"/>
        </w:rPr>
      </w:pPr>
      <w:r w:rsidRPr="00EC5AEF">
        <w:rPr>
          <w:strike/>
          <w:color w:val="0000FF"/>
        </w:rPr>
        <w:br w:type="column"/>
      </w:r>
      <w:r w:rsidRPr="00EC5AEF">
        <w:rPr>
          <w:b/>
          <w:strike/>
          <w:color w:val="0000FF"/>
          <w:sz w:val="20"/>
        </w:rPr>
        <w:t xml:space="preserve">— </w:t>
      </w:r>
      <w:r w:rsidRPr="00EC5AEF">
        <w:rPr>
          <w:b/>
          <w:strike/>
          <w:color w:val="0000FF"/>
        </w:rPr>
        <w:t>48</w:t>
      </w:r>
      <w:r w:rsidRPr="00EC5AEF">
        <w:rPr>
          <w:b/>
          <w:strike/>
          <w:color w:val="0000FF"/>
          <w:spacing w:val="-5"/>
        </w:rPr>
        <w:t xml:space="preserve"> </w:t>
      </w:r>
      <w:r w:rsidRPr="00EC5AEF">
        <w:rPr>
          <w:b/>
          <w:strike/>
          <w:color w:val="0000FF"/>
          <w:spacing w:val="-10"/>
          <w:sz w:val="20"/>
        </w:rPr>
        <w:t>—</w:t>
      </w:r>
    </w:p>
    <w:p w14:paraId="6DF61592" w14:textId="29B8239D" w:rsidR="00566776" w:rsidRPr="00EC5AEF" w:rsidRDefault="00E34B15">
      <w:pPr>
        <w:pStyle w:val="Heading1"/>
        <w:spacing w:before="0" w:line="380" w:lineRule="atLeast"/>
        <w:ind w:left="960"/>
        <w:rPr>
          <w:strike/>
          <w:color w:val="0000FF"/>
        </w:rPr>
      </w:pPr>
      <w:r w:rsidRPr="00EC5AEF">
        <w:rPr>
          <w:b w:val="0"/>
          <w:strike/>
          <w:color w:val="0000FF"/>
        </w:rPr>
        <w:br w:type="column"/>
      </w:r>
      <w:r w:rsidRPr="00EC5AEF">
        <w:rPr>
          <w:strike/>
          <w:color w:val="0000FF"/>
        </w:rPr>
        <w:t xml:space="preserve"> </w:t>
      </w:r>
    </w:p>
    <w:p w14:paraId="14A66A44" w14:textId="77777777" w:rsidR="00566776" w:rsidRPr="00EC5AEF" w:rsidRDefault="00566776">
      <w:pPr>
        <w:spacing w:line="380" w:lineRule="atLeast"/>
        <w:rPr>
          <w:strike/>
          <w:color w:val="0000FF"/>
        </w:rPr>
        <w:sectPr w:rsidR="00566776" w:rsidRPr="00EC5AEF">
          <w:type w:val="continuous"/>
          <w:pgSz w:w="12240" w:h="15840"/>
          <w:pgMar w:top="1960" w:right="940" w:bottom="280" w:left="0" w:header="0" w:footer="545" w:gutter="0"/>
          <w:cols w:num="3" w:space="720" w:equalWidth="0">
            <w:col w:w="1594" w:space="1394"/>
            <w:col w:w="1721" w:space="2971"/>
            <w:col w:w="3620"/>
          </w:cols>
        </w:sectPr>
      </w:pPr>
    </w:p>
    <w:p w14:paraId="4F477FA7" w14:textId="289FA1D9" w:rsidR="00566776" w:rsidRPr="00EC5AEF" w:rsidRDefault="00E34B15">
      <w:pPr>
        <w:pStyle w:val="BodyText"/>
        <w:tabs>
          <w:tab w:val="left" w:pos="1439"/>
        </w:tabs>
        <w:spacing w:line="161" w:lineRule="exact"/>
        <w:rPr>
          <w:strike/>
          <w:color w:val="0000FF"/>
        </w:rPr>
      </w:pPr>
      <w:r w:rsidRPr="00EC5AEF">
        <w:rPr>
          <w:i w:val="0"/>
          <w:strike/>
          <w:color w:val="0000FF"/>
          <w:spacing w:val="-10"/>
        </w:rPr>
        <w:t>+</w:t>
      </w:r>
      <w:r w:rsidRPr="00EC5AEF">
        <w:rPr>
          <w:i w:val="0"/>
          <w:strike/>
          <w:color w:val="0000FF"/>
        </w:rPr>
        <w:tab/>
      </w:r>
      <w:r w:rsidRPr="00EC5AEF">
        <w:rPr>
          <w:strike/>
          <w:color w:val="0000FF"/>
        </w:rPr>
        <w:t>demonstrated</w:t>
      </w:r>
      <w:r w:rsidRPr="00EC5AEF">
        <w:rPr>
          <w:strike/>
          <w:color w:val="0000FF"/>
          <w:spacing w:val="1"/>
        </w:rPr>
        <w:t xml:space="preserve"> </w:t>
      </w:r>
      <w:r w:rsidRPr="00EC5AEF">
        <w:rPr>
          <w:strike/>
          <w:color w:val="0000FF"/>
        </w:rPr>
        <w:t>that</w:t>
      </w:r>
      <w:r w:rsidRPr="00EC5AEF">
        <w:rPr>
          <w:strike/>
          <w:color w:val="0000FF"/>
          <w:spacing w:val="2"/>
        </w:rPr>
        <w:t xml:space="preserve"> </w:t>
      </w:r>
      <w:r w:rsidRPr="00EC5AEF">
        <w:rPr>
          <w:strike/>
          <w:color w:val="0000FF"/>
        </w:rPr>
        <w:t>it</w:t>
      </w:r>
      <w:r w:rsidRPr="00EC5AEF">
        <w:rPr>
          <w:strike/>
          <w:color w:val="0000FF"/>
          <w:spacing w:val="2"/>
        </w:rPr>
        <w:t xml:space="preserve"> </w:t>
      </w:r>
      <w:r w:rsidRPr="00EC5AEF">
        <w:rPr>
          <w:strike/>
          <w:color w:val="0000FF"/>
        </w:rPr>
        <w:t>has</w:t>
      </w:r>
      <w:r w:rsidRPr="00EC5AEF">
        <w:rPr>
          <w:color w:val="0000FF"/>
          <w:spacing w:val="2"/>
        </w:rPr>
        <w:t xml:space="preserve"> </w:t>
      </w:r>
      <w:r w:rsidRPr="00EC5AEF">
        <w:t>made</w:t>
      </w:r>
      <w:r w:rsidRPr="00EC5AEF">
        <w:rPr>
          <w:spacing w:val="2"/>
        </w:rPr>
        <w:t xml:space="preserve"> </w:t>
      </w:r>
      <w:r w:rsidRPr="00EC5AEF">
        <w:t>a</w:t>
      </w:r>
      <w:r w:rsidRPr="00EC5AEF">
        <w:rPr>
          <w:spacing w:val="2"/>
        </w:rPr>
        <w:t xml:space="preserve"> </w:t>
      </w:r>
      <w:r w:rsidRPr="00EC5AEF">
        <w:t>substantial</w:t>
      </w:r>
      <w:r w:rsidRPr="00EC5AEF">
        <w:rPr>
          <w:spacing w:val="2"/>
        </w:rPr>
        <w:t xml:space="preserve"> </w:t>
      </w:r>
      <w:r w:rsidRPr="00EC5AEF">
        <w:t>effort</w:t>
      </w:r>
      <w:r w:rsidRPr="00EC5AEF">
        <w:rPr>
          <w:spacing w:val="2"/>
        </w:rPr>
        <w:t xml:space="preserve"> </w:t>
      </w:r>
      <w:r w:rsidRPr="00EC5AEF">
        <w:t>to</w:t>
      </w:r>
      <w:r w:rsidRPr="00EC5AEF">
        <w:rPr>
          <w:spacing w:val="2"/>
        </w:rPr>
        <w:t xml:space="preserve"> </w:t>
      </w:r>
      <w:r w:rsidRPr="00EC5AEF">
        <w:t xml:space="preserve">comply </w:t>
      </w:r>
      <w:r w:rsidR="007B5297" w:rsidRPr="00EC5AEF">
        <w:rPr>
          <w:color w:val="0000FF"/>
          <w:u w:val="single"/>
        </w:rPr>
        <w:t>but was reasonably prevented from doing so due to</w:t>
      </w:r>
      <w:r w:rsidRPr="00EC5AEF">
        <w:rPr>
          <w:color w:val="0000FF"/>
          <w:spacing w:val="2"/>
          <w:u w:val="single"/>
        </w:rPr>
        <w:t xml:space="preserve"> </w:t>
      </w:r>
      <w:r w:rsidRPr="00EC5AEF">
        <w:rPr>
          <w:strike/>
          <w:color w:val="0000FF"/>
          <w:spacing w:val="-5"/>
        </w:rPr>
        <w:t>and</w:t>
      </w:r>
    </w:p>
    <w:p w14:paraId="04F9186A"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that</w:t>
      </w:r>
      <w:r w:rsidRPr="00EC5AEF">
        <w:rPr>
          <w:strike/>
          <w:color w:val="0000FF"/>
          <w:spacing w:val="21"/>
        </w:rPr>
        <w:t xml:space="preserve"> </w:t>
      </w:r>
      <w:r w:rsidRPr="00EC5AEF">
        <w:rPr>
          <w:strike/>
          <w:color w:val="0000FF"/>
        </w:rPr>
        <w:t>there</w:t>
      </w:r>
      <w:r w:rsidRPr="00EC5AEF">
        <w:rPr>
          <w:strike/>
          <w:color w:val="0000FF"/>
          <w:spacing w:val="21"/>
        </w:rPr>
        <w:t xml:space="preserve"> </w:t>
      </w:r>
      <w:r w:rsidRPr="00EC5AEF">
        <w:rPr>
          <w:strike/>
          <w:color w:val="0000FF"/>
        </w:rPr>
        <w:t>are</w:t>
      </w:r>
      <w:r w:rsidRPr="00EC5AEF">
        <w:rPr>
          <w:strike/>
          <w:color w:val="0000FF"/>
          <w:spacing w:val="21"/>
        </w:rPr>
        <w:t xml:space="preserve"> </w:t>
      </w:r>
      <w:r w:rsidRPr="00EC5AEF">
        <w:t>extenuating</w:t>
      </w:r>
      <w:r w:rsidRPr="00EC5AEF">
        <w:rPr>
          <w:spacing w:val="21"/>
        </w:rPr>
        <w:t xml:space="preserve"> </w:t>
      </w:r>
      <w:r w:rsidRPr="00EC5AEF">
        <w:t>circumstances</w:t>
      </w:r>
      <w:r w:rsidRPr="00EC5AEF">
        <w:rPr>
          <w:spacing w:val="21"/>
        </w:rPr>
        <w:t xml:space="preserve"> </w:t>
      </w:r>
      <w:r w:rsidRPr="00EC5AEF">
        <w:rPr>
          <w:strike/>
          <w:color w:val="0000FF"/>
        </w:rPr>
        <w:t>that</w:t>
      </w:r>
      <w:r w:rsidRPr="00EC5AEF">
        <w:rPr>
          <w:strike/>
          <w:color w:val="0000FF"/>
          <w:spacing w:val="21"/>
        </w:rPr>
        <w:t xml:space="preserve"> </w:t>
      </w:r>
      <w:r w:rsidRPr="00EC5AEF">
        <w:rPr>
          <w:strike/>
          <w:color w:val="0000FF"/>
        </w:rPr>
        <w:t>have</w:t>
      </w:r>
      <w:r w:rsidRPr="00EC5AEF">
        <w:rPr>
          <w:strike/>
          <w:color w:val="0000FF"/>
          <w:spacing w:val="21"/>
        </w:rPr>
        <w:t xml:space="preserve"> </w:t>
      </w:r>
      <w:r w:rsidRPr="00EC5AEF">
        <w:rPr>
          <w:strike/>
          <w:color w:val="0000FF"/>
        </w:rPr>
        <w:t>prevented</w:t>
      </w:r>
      <w:r w:rsidRPr="00EC5AEF">
        <w:rPr>
          <w:strike/>
          <w:color w:val="0000FF"/>
          <w:spacing w:val="21"/>
        </w:rPr>
        <w:t xml:space="preserve"> </w:t>
      </w:r>
      <w:r w:rsidRPr="00EC5AEF">
        <w:rPr>
          <w:strike/>
          <w:color w:val="0000FF"/>
          <w:spacing w:val="-5"/>
        </w:rPr>
        <w:t>it</w:t>
      </w:r>
    </w:p>
    <w:p w14:paraId="632A5FD1" w14:textId="77777777" w:rsidR="00566776" w:rsidRPr="00EC5AEF" w:rsidRDefault="00E34B15">
      <w:pPr>
        <w:pStyle w:val="BodyText"/>
        <w:tabs>
          <w:tab w:val="left" w:pos="1439"/>
        </w:tabs>
        <w:rPr>
          <w:color w:val="0000FF"/>
        </w:rPr>
      </w:pPr>
      <w:r w:rsidRPr="00EC5AEF">
        <w:rPr>
          <w:i w:val="0"/>
          <w:strike/>
          <w:color w:val="0000FF"/>
          <w:spacing w:val="-10"/>
        </w:rPr>
        <w:t>+</w:t>
      </w:r>
      <w:r w:rsidRPr="00EC5AEF">
        <w:rPr>
          <w:i w:val="0"/>
          <w:strike/>
          <w:color w:val="0000FF"/>
        </w:rPr>
        <w:tab/>
      </w:r>
      <w:r w:rsidRPr="00EC5AEF">
        <w:rPr>
          <w:strike/>
          <w:color w:val="0000FF"/>
        </w:rPr>
        <w:t>from</w:t>
      </w:r>
      <w:r w:rsidRPr="00EC5AEF">
        <w:rPr>
          <w:strike/>
          <w:color w:val="0000FF"/>
          <w:spacing w:val="-11"/>
        </w:rPr>
        <w:t xml:space="preserve"> </w:t>
      </w:r>
      <w:r w:rsidRPr="00EC5AEF">
        <w:rPr>
          <w:strike/>
          <w:color w:val="0000FF"/>
          <w:spacing w:val="-2"/>
        </w:rPr>
        <w:t>complying</w:t>
      </w:r>
      <w:r w:rsidRPr="00EC5AEF">
        <w:rPr>
          <w:color w:val="0000FF"/>
          <w:spacing w:val="-2"/>
        </w:rPr>
        <w:t>.</w:t>
      </w:r>
    </w:p>
    <w:p w14:paraId="6BAAAF70" w14:textId="77777777" w:rsidR="00566776" w:rsidRPr="00EC5AEF" w:rsidRDefault="00E34B15">
      <w:pPr>
        <w:pStyle w:val="BodyText"/>
        <w:tabs>
          <w:tab w:val="left" w:pos="1639"/>
        </w:tabs>
      </w:pPr>
      <w:r w:rsidRPr="00EC5AEF">
        <w:rPr>
          <w:i w:val="0"/>
          <w:spacing w:val="-10"/>
        </w:rPr>
        <w:t>+</w:t>
      </w:r>
      <w:r w:rsidRPr="00EC5AEF">
        <w:rPr>
          <w:i w:val="0"/>
        </w:rPr>
        <w:tab/>
      </w:r>
      <w:r w:rsidRPr="00EC5AEF">
        <w:t>(B)</w:t>
      </w:r>
      <w:r w:rsidRPr="00EC5AEF">
        <w:rPr>
          <w:spacing w:val="54"/>
        </w:rPr>
        <w:t xml:space="preserve"> </w:t>
      </w:r>
      <w:r w:rsidRPr="00EC5AEF">
        <w:t>For</w:t>
      </w:r>
      <w:r w:rsidRPr="00EC5AEF">
        <w:rPr>
          <w:spacing w:val="47"/>
        </w:rPr>
        <w:t xml:space="preserve"> </w:t>
      </w:r>
      <w:r w:rsidRPr="00EC5AEF">
        <w:t>purposes</w:t>
      </w:r>
      <w:r w:rsidRPr="00EC5AEF">
        <w:rPr>
          <w:spacing w:val="47"/>
        </w:rPr>
        <w:t xml:space="preserve"> </w:t>
      </w:r>
      <w:r w:rsidRPr="00EC5AEF">
        <w:t>of</w:t>
      </w:r>
      <w:r w:rsidRPr="00EC5AEF">
        <w:rPr>
          <w:spacing w:val="46"/>
        </w:rPr>
        <w:t xml:space="preserve"> </w:t>
      </w:r>
      <w:r w:rsidRPr="00EC5AEF">
        <w:t>this</w:t>
      </w:r>
      <w:r w:rsidRPr="00EC5AEF">
        <w:rPr>
          <w:spacing w:val="47"/>
        </w:rPr>
        <w:t xml:space="preserve"> </w:t>
      </w:r>
      <w:r w:rsidRPr="00EC5AEF">
        <w:t>paragraph,</w:t>
      </w:r>
      <w:r w:rsidRPr="00EC5AEF">
        <w:rPr>
          <w:spacing w:val="47"/>
        </w:rPr>
        <w:t xml:space="preserve"> </w:t>
      </w:r>
      <w:r w:rsidRPr="00EC5AEF">
        <w:t>making</w:t>
      </w:r>
      <w:r w:rsidRPr="00EC5AEF">
        <w:rPr>
          <w:spacing w:val="47"/>
        </w:rPr>
        <w:t xml:space="preserve"> </w:t>
      </w:r>
      <w:r w:rsidRPr="00EC5AEF">
        <w:t>a</w:t>
      </w:r>
      <w:r w:rsidRPr="00EC5AEF">
        <w:rPr>
          <w:spacing w:val="47"/>
        </w:rPr>
        <w:t xml:space="preserve"> </w:t>
      </w:r>
      <w:r w:rsidRPr="00EC5AEF">
        <w:rPr>
          <w:spacing w:val="-2"/>
        </w:rPr>
        <w:t>“substantial</w:t>
      </w:r>
    </w:p>
    <w:p w14:paraId="0E1945B7" w14:textId="77777777" w:rsidR="00566776" w:rsidRPr="00EC5AEF" w:rsidRDefault="00E34B15">
      <w:pPr>
        <w:pStyle w:val="BodyText"/>
        <w:tabs>
          <w:tab w:val="left" w:pos="1439"/>
        </w:tabs>
      </w:pPr>
      <w:r w:rsidRPr="00EC5AEF">
        <w:rPr>
          <w:i w:val="0"/>
          <w:spacing w:val="-10"/>
        </w:rPr>
        <w:t>+</w:t>
      </w:r>
      <w:r w:rsidRPr="00EC5AEF">
        <w:rPr>
          <w:i w:val="0"/>
        </w:rPr>
        <w:tab/>
      </w:r>
      <w:r w:rsidRPr="00EC5AEF">
        <w:t>effort”</w:t>
      </w:r>
      <w:r w:rsidRPr="00EC5AEF">
        <w:rPr>
          <w:spacing w:val="39"/>
        </w:rPr>
        <w:t xml:space="preserve"> </w:t>
      </w:r>
      <w:r w:rsidRPr="00EC5AEF">
        <w:t>means</w:t>
      </w:r>
      <w:r w:rsidRPr="00EC5AEF">
        <w:rPr>
          <w:spacing w:val="42"/>
        </w:rPr>
        <w:t xml:space="preserve"> </w:t>
      </w:r>
      <w:r w:rsidRPr="00EC5AEF">
        <w:t>taking</w:t>
      </w:r>
      <w:r w:rsidRPr="00EC5AEF">
        <w:rPr>
          <w:spacing w:val="41"/>
        </w:rPr>
        <w:t xml:space="preserve"> </w:t>
      </w:r>
      <w:r w:rsidRPr="00EC5AEF">
        <w:t>all</w:t>
      </w:r>
      <w:r w:rsidRPr="00EC5AEF">
        <w:rPr>
          <w:spacing w:val="42"/>
        </w:rPr>
        <w:t xml:space="preserve"> </w:t>
      </w:r>
      <w:r w:rsidRPr="00EC5AEF">
        <w:t>practicable</w:t>
      </w:r>
      <w:r w:rsidRPr="00EC5AEF">
        <w:rPr>
          <w:spacing w:val="41"/>
        </w:rPr>
        <w:t xml:space="preserve"> </w:t>
      </w:r>
      <w:r w:rsidRPr="00EC5AEF">
        <w:t>actions</w:t>
      </w:r>
      <w:r w:rsidRPr="00EC5AEF">
        <w:rPr>
          <w:spacing w:val="42"/>
        </w:rPr>
        <w:t xml:space="preserve"> </w:t>
      </w:r>
      <w:r w:rsidRPr="00EC5AEF">
        <w:t>to</w:t>
      </w:r>
      <w:r w:rsidRPr="00EC5AEF">
        <w:rPr>
          <w:spacing w:val="41"/>
        </w:rPr>
        <w:t xml:space="preserve"> </w:t>
      </w:r>
      <w:r w:rsidRPr="00EC5AEF">
        <w:t>comply</w:t>
      </w:r>
      <w:r w:rsidRPr="00EC5AEF">
        <w:rPr>
          <w:spacing w:val="42"/>
        </w:rPr>
        <w:t xml:space="preserve"> </w:t>
      </w:r>
      <w:r w:rsidRPr="00EC5AEF">
        <w:t>with</w:t>
      </w:r>
      <w:r w:rsidRPr="00EC5AEF">
        <w:rPr>
          <w:spacing w:val="42"/>
        </w:rPr>
        <w:t xml:space="preserve"> </w:t>
      </w:r>
      <w:r w:rsidRPr="00EC5AEF">
        <w:rPr>
          <w:spacing w:val="-10"/>
        </w:rPr>
        <w:t>a</w:t>
      </w:r>
    </w:p>
    <w:p w14:paraId="7A9431DA"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t>corrective</w:t>
      </w:r>
      <w:r w:rsidRPr="00EC5AEF">
        <w:rPr>
          <w:spacing w:val="27"/>
        </w:rPr>
        <w:t xml:space="preserve">  </w:t>
      </w:r>
      <w:r w:rsidRPr="00EC5AEF">
        <w:t>action</w:t>
      </w:r>
      <w:proofErr w:type="gramEnd"/>
      <w:r w:rsidRPr="00EC5AEF">
        <w:rPr>
          <w:spacing w:val="27"/>
        </w:rPr>
        <w:t xml:space="preserve">  </w:t>
      </w:r>
      <w:r w:rsidRPr="00EC5AEF">
        <w:t>plan.</w:t>
      </w:r>
      <w:r w:rsidRPr="00EC5AEF">
        <w:rPr>
          <w:spacing w:val="28"/>
        </w:rPr>
        <w:t xml:space="preserve">  </w:t>
      </w:r>
      <w:proofErr w:type="gramStart"/>
      <w:r w:rsidRPr="00EC5AEF">
        <w:t>Substantial</w:t>
      </w:r>
      <w:r w:rsidRPr="00EC5AEF">
        <w:rPr>
          <w:spacing w:val="27"/>
        </w:rPr>
        <w:t xml:space="preserve">  </w:t>
      </w:r>
      <w:r w:rsidRPr="00EC5AEF">
        <w:t>effort</w:t>
      </w:r>
      <w:proofErr w:type="gramEnd"/>
      <w:r w:rsidRPr="00EC5AEF">
        <w:rPr>
          <w:spacing w:val="27"/>
        </w:rPr>
        <w:t xml:space="preserve">  </w:t>
      </w:r>
      <w:r w:rsidRPr="00EC5AEF">
        <w:t>is</w:t>
      </w:r>
      <w:r w:rsidRPr="00EC5AEF">
        <w:rPr>
          <w:spacing w:val="28"/>
        </w:rPr>
        <w:t xml:space="preserve">  </w:t>
      </w:r>
      <w:r w:rsidRPr="00EC5AEF">
        <w:t>not</w:t>
      </w:r>
      <w:r w:rsidRPr="00EC5AEF">
        <w:rPr>
          <w:spacing w:val="27"/>
        </w:rPr>
        <w:t xml:space="preserve">  </w:t>
      </w:r>
      <w:r w:rsidRPr="00EC5AEF">
        <w:t>made</w:t>
      </w:r>
      <w:r w:rsidRPr="00EC5AEF">
        <w:rPr>
          <w:spacing w:val="28"/>
        </w:rPr>
        <w:t xml:space="preserve">  </w:t>
      </w:r>
      <w:r w:rsidRPr="00EC5AEF">
        <w:rPr>
          <w:spacing w:val="-5"/>
        </w:rPr>
        <w:t>in</w:t>
      </w:r>
    </w:p>
    <w:p w14:paraId="22497720" w14:textId="77777777" w:rsidR="00566776" w:rsidRPr="00EC5AEF" w:rsidRDefault="00E34B15">
      <w:pPr>
        <w:pStyle w:val="BodyText"/>
        <w:tabs>
          <w:tab w:val="left" w:pos="1439"/>
        </w:tabs>
      </w:pPr>
      <w:r w:rsidRPr="00EC5AEF">
        <w:rPr>
          <w:i w:val="0"/>
          <w:spacing w:val="-10"/>
        </w:rPr>
        <w:t>+</w:t>
      </w:r>
      <w:r w:rsidRPr="00EC5AEF">
        <w:rPr>
          <w:i w:val="0"/>
        </w:rPr>
        <w:tab/>
      </w:r>
      <w:r w:rsidRPr="00EC5AEF">
        <w:t>circumstances</w:t>
      </w:r>
      <w:r w:rsidRPr="00EC5AEF">
        <w:rPr>
          <w:spacing w:val="-12"/>
        </w:rPr>
        <w:t xml:space="preserve"> </w:t>
      </w:r>
      <w:r w:rsidRPr="00EC5AEF">
        <w:t>in</w:t>
      </w:r>
      <w:r w:rsidRPr="00EC5AEF">
        <w:rPr>
          <w:spacing w:val="-12"/>
        </w:rPr>
        <w:t xml:space="preserve"> </w:t>
      </w:r>
      <w:r w:rsidRPr="00EC5AEF">
        <w:t>which</w:t>
      </w:r>
      <w:r w:rsidRPr="00EC5AEF">
        <w:rPr>
          <w:spacing w:val="-12"/>
        </w:rPr>
        <w:t xml:space="preserve"> </w:t>
      </w:r>
      <w:r w:rsidRPr="00EC5AEF">
        <w:rPr>
          <w:strike/>
          <w:color w:val="0000FF"/>
        </w:rPr>
        <w:t>the</w:t>
      </w:r>
      <w:r w:rsidRPr="00EC5AEF">
        <w:rPr>
          <w:strike/>
          <w:color w:val="0000FF"/>
          <w:spacing w:val="-12"/>
        </w:rPr>
        <w:t xml:space="preserve"> </w:t>
      </w:r>
      <w:proofErr w:type="spellStart"/>
      <w:r w:rsidRPr="00EC5AEF">
        <w:rPr>
          <w:strike/>
          <w:color w:val="0000FF"/>
        </w:rPr>
        <w:t>decisionmaking</w:t>
      </w:r>
      <w:proofErr w:type="spellEnd"/>
      <w:r w:rsidRPr="00EC5AEF">
        <w:rPr>
          <w:strike/>
          <w:color w:val="0000FF"/>
          <w:spacing w:val="-11"/>
        </w:rPr>
        <w:t xml:space="preserve"> </w:t>
      </w:r>
      <w:r w:rsidRPr="00EC5AEF">
        <w:rPr>
          <w:strike/>
          <w:color w:val="0000FF"/>
        </w:rPr>
        <w:t>body</w:t>
      </w:r>
      <w:r w:rsidRPr="00EC5AEF">
        <w:rPr>
          <w:strike/>
          <w:color w:val="0000FF"/>
          <w:spacing w:val="-12"/>
        </w:rPr>
        <w:t xml:space="preserve"> </w:t>
      </w:r>
      <w:r w:rsidRPr="00EC5AEF">
        <w:rPr>
          <w:strike/>
          <w:color w:val="0000FF"/>
        </w:rPr>
        <w:t>of</w:t>
      </w:r>
      <w:r w:rsidRPr="00EC5AEF">
        <w:rPr>
          <w:color w:val="0000FF"/>
          <w:spacing w:val="-12"/>
        </w:rPr>
        <w:t xml:space="preserve"> </w:t>
      </w:r>
      <w:r w:rsidRPr="00EC5AEF">
        <w:t>a</w:t>
      </w:r>
      <w:r w:rsidRPr="00EC5AEF">
        <w:rPr>
          <w:spacing w:val="-12"/>
        </w:rPr>
        <w:t xml:space="preserve"> </w:t>
      </w:r>
      <w:r w:rsidRPr="00EC5AEF">
        <w:t>producer</w:t>
      </w:r>
      <w:r w:rsidRPr="00EC5AEF">
        <w:rPr>
          <w:spacing w:val="-11"/>
        </w:rPr>
        <w:t xml:space="preserve"> </w:t>
      </w:r>
      <w:r w:rsidRPr="00EC5AEF">
        <w:rPr>
          <w:spacing w:val="-5"/>
        </w:rPr>
        <w:t>or</w:t>
      </w:r>
    </w:p>
    <w:p w14:paraId="776BD512" w14:textId="3D480B02" w:rsidR="00566776" w:rsidRPr="00EC5AEF" w:rsidRDefault="00E34B15">
      <w:pPr>
        <w:pStyle w:val="BodyText"/>
        <w:tabs>
          <w:tab w:val="left" w:pos="1439"/>
        </w:tabs>
      </w:pPr>
      <w:r w:rsidRPr="00EC5AEF">
        <w:rPr>
          <w:i w:val="0"/>
          <w:spacing w:val="-10"/>
        </w:rPr>
        <w:t>+</w:t>
      </w:r>
      <w:r w:rsidRPr="00EC5AEF">
        <w:rPr>
          <w:i w:val="0"/>
        </w:rPr>
        <w:tab/>
      </w:r>
      <w:r w:rsidRPr="00EC5AEF">
        <w:t>PRO</w:t>
      </w:r>
      <w:r w:rsidRPr="00EC5AEF">
        <w:rPr>
          <w:spacing w:val="-17"/>
        </w:rPr>
        <w:t xml:space="preserve"> </w:t>
      </w:r>
      <w:r w:rsidRPr="00EC5AEF">
        <w:t>has</w:t>
      </w:r>
      <w:r w:rsidRPr="00EC5AEF">
        <w:rPr>
          <w:spacing w:val="-14"/>
        </w:rPr>
        <w:t xml:space="preserve"> </w:t>
      </w:r>
      <w:r w:rsidRPr="00EC5AEF">
        <w:t>not</w:t>
      </w:r>
      <w:r w:rsidRPr="00EC5AEF">
        <w:rPr>
          <w:spacing w:val="-13"/>
        </w:rPr>
        <w:t xml:space="preserve"> </w:t>
      </w:r>
      <w:r w:rsidRPr="00EC5AEF">
        <w:t>taken</w:t>
      </w:r>
      <w:r w:rsidRPr="00EC5AEF">
        <w:rPr>
          <w:spacing w:val="-14"/>
        </w:rPr>
        <w:t xml:space="preserve"> </w:t>
      </w:r>
      <w:r w:rsidR="00BD571B" w:rsidRPr="00EC5AEF">
        <w:rPr>
          <w:color w:val="0000FF"/>
          <w:spacing w:val="-14"/>
          <w:u w:val="single"/>
        </w:rPr>
        <w:t>reasonable</w:t>
      </w:r>
      <w:r w:rsidR="00BD571B" w:rsidRPr="00EC5AEF">
        <w:rPr>
          <w:color w:val="0000FF"/>
          <w:spacing w:val="-14"/>
        </w:rPr>
        <w:t xml:space="preserve"> </w:t>
      </w:r>
      <w:r w:rsidRPr="00EC5AEF">
        <w:rPr>
          <w:strike/>
          <w:color w:val="0000FF"/>
        </w:rPr>
        <w:t>the</w:t>
      </w:r>
      <w:r w:rsidRPr="00EC5AEF">
        <w:rPr>
          <w:strike/>
          <w:color w:val="0000FF"/>
          <w:spacing w:val="-13"/>
        </w:rPr>
        <w:t xml:space="preserve"> </w:t>
      </w:r>
      <w:r w:rsidRPr="00EC5AEF">
        <w:rPr>
          <w:strike/>
          <w:color w:val="0000FF"/>
        </w:rPr>
        <w:t>necessary</w:t>
      </w:r>
      <w:r w:rsidRPr="00EC5AEF">
        <w:rPr>
          <w:color w:val="0000FF"/>
          <w:spacing w:val="-14"/>
        </w:rPr>
        <w:t xml:space="preserve"> </w:t>
      </w:r>
      <w:r w:rsidRPr="00EC5AEF">
        <w:t>steps</w:t>
      </w:r>
      <w:r w:rsidRPr="00EC5AEF">
        <w:rPr>
          <w:spacing w:val="-14"/>
        </w:rPr>
        <w:t xml:space="preserve"> </w:t>
      </w:r>
      <w:r w:rsidRPr="00EC5AEF">
        <w:t>to</w:t>
      </w:r>
      <w:r w:rsidRPr="00EC5AEF">
        <w:rPr>
          <w:spacing w:val="-14"/>
        </w:rPr>
        <w:t xml:space="preserve"> </w:t>
      </w:r>
      <w:r w:rsidRPr="00EC5AEF">
        <w:t>comply</w:t>
      </w:r>
      <w:r w:rsidRPr="00EC5AEF">
        <w:rPr>
          <w:spacing w:val="-13"/>
        </w:rPr>
        <w:t xml:space="preserve"> </w:t>
      </w:r>
      <w:r w:rsidRPr="00EC5AEF">
        <w:t>with</w:t>
      </w:r>
      <w:r w:rsidRPr="00EC5AEF">
        <w:rPr>
          <w:spacing w:val="-14"/>
        </w:rPr>
        <w:t xml:space="preserve"> </w:t>
      </w:r>
      <w:r w:rsidRPr="00EC5AEF">
        <w:t>a</w:t>
      </w:r>
      <w:r w:rsidRPr="00EC5AEF">
        <w:rPr>
          <w:spacing w:val="-13"/>
        </w:rPr>
        <w:t xml:space="preserve"> </w:t>
      </w:r>
      <w:r w:rsidRPr="00EC5AEF">
        <w:rPr>
          <w:spacing w:val="-2"/>
        </w:rPr>
        <w:t>corrective</w:t>
      </w:r>
    </w:p>
    <w:p w14:paraId="7EDA1A8E" w14:textId="42C75683" w:rsidR="00566776" w:rsidRPr="00EC5AEF" w:rsidRDefault="00E34B15">
      <w:pPr>
        <w:pStyle w:val="BodyText"/>
        <w:tabs>
          <w:tab w:val="left" w:pos="1439"/>
        </w:tabs>
      </w:pPr>
      <w:r w:rsidRPr="00EC5AEF">
        <w:rPr>
          <w:i w:val="0"/>
          <w:spacing w:val="-10"/>
        </w:rPr>
        <w:t>+</w:t>
      </w:r>
      <w:r w:rsidRPr="00EC5AEF">
        <w:rPr>
          <w:i w:val="0"/>
        </w:rPr>
        <w:tab/>
      </w:r>
      <w:r w:rsidRPr="00EC5AEF">
        <w:t>action</w:t>
      </w:r>
      <w:r w:rsidRPr="00EC5AEF">
        <w:rPr>
          <w:spacing w:val="9"/>
        </w:rPr>
        <w:t xml:space="preserve"> </w:t>
      </w:r>
      <w:r w:rsidRPr="00EC5AEF">
        <w:t>plan,</w:t>
      </w:r>
      <w:r w:rsidRPr="00EC5AEF">
        <w:rPr>
          <w:spacing w:val="10"/>
        </w:rPr>
        <w:t xml:space="preserve"> </w:t>
      </w:r>
      <w:r w:rsidRPr="00EC5AEF">
        <w:t>including,</w:t>
      </w:r>
      <w:r w:rsidRPr="00EC5AEF">
        <w:rPr>
          <w:spacing w:val="10"/>
        </w:rPr>
        <w:t xml:space="preserve"> </w:t>
      </w:r>
      <w:r w:rsidRPr="00EC5AEF">
        <w:t>but</w:t>
      </w:r>
      <w:r w:rsidRPr="00EC5AEF">
        <w:rPr>
          <w:spacing w:val="9"/>
        </w:rPr>
        <w:t xml:space="preserve"> </w:t>
      </w:r>
      <w:r w:rsidRPr="00EC5AEF">
        <w:t>not</w:t>
      </w:r>
      <w:r w:rsidRPr="00EC5AEF">
        <w:rPr>
          <w:spacing w:val="10"/>
        </w:rPr>
        <w:t xml:space="preserve"> </w:t>
      </w:r>
      <w:r w:rsidRPr="00EC5AEF">
        <w:t>limited</w:t>
      </w:r>
      <w:r w:rsidRPr="00EC5AEF">
        <w:rPr>
          <w:spacing w:val="10"/>
        </w:rPr>
        <w:t xml:space="preserve"> </w:t>
      </w:r>
      <w:r w:rsidRPr="00EC5AEF">
        <w:t>to,</w:t>
      </w:r>
      <w:r w:rsidRPr="00EC5AEF">
        <w:rPr>
          <w:spacing w:val="9"/>
        </w:rPr>
        <w:t xml:space="preserve"> </w:t>
      </w:r>
      <w:r w:rsidRPr="00EC5AEF">
        <w:rPr>
          <w:strike/>
          <w:color w:val="0000FF"/>
        </w:rPr>
        <w:t>failing</w:t>
      </w:r>
      <w:r w:rsidRPr="00EC5AEF">
        <w:rPr>
          <w:strike/>
          <w:color w:val="0000FF"/>
          <w:spacing w:val="10"/>
        </w:rPr>
        <w:t xml:space="preserve"> </w:t>
      </w:r>
      <w:r w:rsidRPr="00EC5AEF">
        <w:rPr>
          <w:strike/>
          <w:color w:val="0000FF"/>
        </w:rPr>
        <w:t>to</w:t>
      </w:r>
      <w:r w:rsidRPr="00EC5AEF">
        <w:rPr>
          <w:strike/>
          <w:color w:val="0000FF"/>
          <w:spacing w:val="10"/>
        </w:rPr>
        <w:t xml:space="preserve"> </w:t>
      </w:r>
      <w:r w:rsidRPr="00EC5AEF">
        <w:rPr>
          <w:strike/>
          <w:color w:val="0000FF"/>
        </w:rPr>
        <w:t>provide</w:t>
      </w:r>
      <w:r w:rsidRPr="00EC5AEF">
        <w:rPr>
          <w:color w:val="0000FF"/>
          <w:spacing w:val="10"/>
        </w:rPr>
        <w:t xml:space="preserve"> </w:t>
      </w:r>
      <w:r w:rsidR="00C872B0" w:rsidRPr="00EC5AEF">
        <w:rPr>
          <w:color w:val="0000FF"/>
          <w:spacing w:val="10"/>
          <w:u w:val="single"/>
        </w:rPr>
        <w:t xml:space="preserve">providing </w:t>
      </w:r>
      <w:r w:rsidRPr="00EC5AEF">
        <w:rPr>
          <w:spacing w:val="-2"/>
        </w:rPr>
        <w:t>staff</w:t>
      </w:r>
    </w:p>
    <w:p w14:paraId="1039C614" w14:textId="551E8E7A" w:rsidR="00566776" w:rsidRPr="00EC5AEF" w:rsidRDefault="00E34B15">
      <w:pPr>
        <w:pStyle w:val="BodyText"/>
        <w:tabs>
          <w:tab w:val="left" w:pos="1439"/>
        </w:tabs>
      </w:pPr>
      <w:r w:rsidRPr="00EC5AEF">
        <w:rPr>
          <w:i w:val="0"/>
          <w:spacing w:val="-10"/>
        </w:rPr>
        <w:t>+</w:t>
      </w:r>
      <w:r w:rsidRPr="00EC5AEF">
        <w:rPr>
          <w:i w:val="0"/>
        </w:rPr>
        <w:tab/>
      </w:r>
      <w:r w:rsidRPr="00EC5AEF">
        <w:t>resources</w:t>
      </w:r>
      <w:r w:rsidRPr="00EC5AEF">
        <w:rPr>
          <w:spacing w:val="76"/>
        </w:rPr>
        <w:t xml:space="preserve"> </w:t>
      </w:r>
      <w:r w:rsidR="00C872B0" w:rsidRPr="00EC5AEF">
        <w:rPr>
          <w:color w:val="0000FF"/>
          <w:spacing w:val="76"/>
          <w:u w:val="single"/>
        </w:rPr>
        <w:t>and</w:t>
      </w:r>
      <w:r w:rsidR="00C872B0" w:rsidRPr="00EC5AEF">
        <w:rPr>
          <w:color w:val="0000FF"/>
          <w:spacing w:val="76"/>
        </w:rPr>
        <w:t xml:space="preserve"> </w:t>
      </w:r>
      <w:r w:rsidRPr="00EC5AEF">
        <w:rPr>
          <w:strike/>
          <w:color w:val="0000FF"/>
        </w:rPr>
        <w:t>or</w:t>
      </w:r>
      <w:r w:rsidRPr="00EC5AEF">
        <w:rPr>
          <w:strike/>
          <w:color w:val="0000FF"/>
          <w:spacing w:val="77"/>
        </w:rPr>
        <w:t xml:space="preserve"> </w:t>
      </w:r>
      <w:r w:rsidRPr="00EC5AEF">
        <w:rPr>
          <w:strike/>
          <w:color w:val="0000FF"/>
        </w:rPr>
        <w:t>failing</w:t>
      </w:r>
      <w:r w:rsidRPr="00EC5AEF">
        <w:rPr>
          <w:strike/>
          <w:color w:val="0000FF"/>
          <w:spacing w:val="76"/>
        </w:rPr>
        <w:t xml:space="preserve"> </w:t>
      </w:r>
      <w:r w:rsidRPr="00EC5AEF">
        <w:rPr>
          <w:strike/>
          <w:color w:val="0000FF"/>
        </w:rPr>
        <w:t>to</w:t>
      </w:r>
      <w:r w:rsidRPr="00EC5AEF">
        <w:rPr>
          <w:strike/>
          <w:color w:val="0000FF"/>
          <w:spacing w:val="77"/>
        </w:rPr>
        <w:t xml:space="preserve"> </w:t>
      </w:r>
      <w:r w:rsidRPr="00EC5AEF">
        <w:rPr>
          <w:strike/>
          <w:color w:val="0000FF"/>
        </w:rPr>
        <w:t>provide</w:t>
      </w:r>
      <w:r w:rsidRPr="00EC5AEF">
        <w:rPr>
          <w:strike/>
          <w:color w:val="0000FF"/>
          <w:spacing w:val="77"/>
        </w:rPr>
        <w:t xml:space="preserve"> </w:t>
      </w:r>
      <w:r w:rsidRPr="00EC5AEF">
        <w:rPr>
          <w:strike/>
          <w:color w:val="0000FF"/>
        </w:rPr>
        <w:t>sufficient</w:t>
      </w:r>
      <w:r w:rsidRPr="00EC5AEF">
        <w:rPr>
          <w:color w:val="0000FF"/>
          <w:spacing w:val="76"/>
        </w:rPr>
        <w:t xml:space="preserve"> </w:t>
      </w:r>
      <w:r w:rsidRPr="00EC5AEF">
        <w:t xml:space="preserve">funding </w:t>
      </w:r>
      <w:r w:rsidR="00C872B0" w:rsidRPr="00EC5AEF">
        <w:rPr>
          <w:color w:val="0000FF"/>
          <w:u w:val="single"/>
        </w:rPr>
        <w:t>necessary for</w:t>
      </w:r>
      <w:r w:rsidRPr="00EC5AEF">
        <w:rPr>
          <w:color w:val="0000FF"/>
          <w:spacing w:val="77"/>
        </w:rPr>
        <w:t xml:space="preserve"> </w:t>
      </w:r>
      <w:r w:rsidRPr="00EC5AEF">
        <w:rPr>
          <w:strike/>
          <w:color w:val="0000FF"/>
        </w:rPr>
        <w:t>to</w:t>
      </w:r>
      <w:r w:rsidRPr="00EC5AEF">
        <w:rPr>
          <w:strike/>
          <w:color w:val="0000FF"/>
          <w:spacing w:val="77"/>
        </w:rPr>
        <w:t xml:space="preserve"> </w:t>
      </w:r>
      <w:r w:rsidRPr="00EC5AEF">
        <w:rPr>
          <w:strike/>
          <w:color w:val="0000FF"/>
          <w:spacing w:val="-2"/>
        </w:rPr>
        <w:t>ensure</w:t>
      </w:r>
    </w:p>
    <w:p w14:paraId="1370B6EC" w14:textId="77777777" w:rsidR="00566776" w:rsidRPr="00EC5AEF" w:rsidRDefault="00E34B15">
      <w:pPr>
        <w:pStyle w:val="BodyText"/>
        <w:tabs>
          <w:tab w:val="left" w:pos="1439"/>
        </w:tabs>
        <w:rPr>
          <w:color w:val="0000FF"/>
          <w:spacing w:val="-2"/>
        </w:rPr>
      </w:pPr>
      <w:r w:rsidRPr="00EC5AEF">
        <w:rPr>
          <w:i w:val="0"/>
          <w:spacing w:val="-10"/>
        </w:rPr>
        <w:t>+</w:t>
      </w:r>
      <w:r w:rsidRPr="00EC5AEF">
        <w:rPr>
          <w:i w:val="0"/>
        </w:rPr>
        <w:tab/>
      </w:r>
      <w:r w:rsidRPr="00EC5AEF">
        <w:t>compliance</w:t>
      </w:r>
      <w:r w:rsidRPr="00EC5AEF">
        <w:rPr>
          <w:spacing w:val="-4"/>
        </w:rPr>
        <w:t xml:space="preserve"> </w:t>
      </w:r>
      <w:r w:rsidRPr="00EC5AEF">
        <w:rPr>
          <w:strike/>
          <w:color w:val="0000FF"/>
        </w:rPr>
        <w:t>with</w:t>
      </w:r>
      <w:r w:rsidRPr="00EC5AEF">
        <w:rPr>
          <w:strike/>
          <w:color w:val="0000FF"/>
          <w:spacing w:val="-2"/>
        </w:rPr>
        <w:t xml:space="preserve"> </w:t>
      </w:r>
      <w:r w:rsidRPr="00EC5AEF">
        <w:rPr>
          <w:strike/>
          <w:color w:val="0000FF"/>
        </w:rPr>
        <w:t>a</w:t>
      </w:r>
      <w:r w:rsidRPr="00EC5AEF">
        <w:rPr>
          <w:strike/>
          <w:color w:val="0000FF"/>
          <w:spacing w:val="-2"/>
        </w:rPr>
        <w:t xml:space="preserve"> </w:t>
      </w:r>
      <w:r w:rsidRPr="00EC5AEF">
        <w:rPr>
          <w:strike/>
          <w:color w:val="0000FF"/>
        </w:rPr>
        <w:t>corrective</w:t>
      </w:r>
      <w:r w:rsidRPr="00EC5AEF">
        <w:rPr>
          <w:strike/>
          <w:color w:val="0000FF"/>
          <w:spacing w:val="-2"/>
        </w:rPr>
        <w:t xml:space="preserve"> </w:t>
      </w:r>
      <w:r w:rsidRPr="00EC5AEF">
        <w:rPr>
          <w:strike/>
          <w:color w:val="0000FF"/>
        </w:rPr>
        <w:t>action</w:t>
      </w:r>
      <w:r w:rsidRPr="00EC5AEF">
        <w:rPr>
          <w:strike/>
          <w:color w:val="0000FF"/>
          <w:spacing w:val="-2"/>
        </w:rPr>
        <w:t xml:space="preserve"> plan</w:t>
      </w:r>
      <w:r w:rsidRPr="00EC5AEF">
        <w:rPr>
          <w:color w:val="0000FF"/>
          <w:spacing w:val="-2"/>
        </w:rPr>
        <w:t>.</w:t>
      </w:r>
    </w:p>
    <w:p w14:paraId="481D74A8" w14:textId="13F3BA6D" w:rsidR="008A2903" w:rsidRPr="00EC5AEF" w:rsidRDefault="008A2903">
      <w:pPr>
        <w:pStyle w:val="BodyText"/>
        <w:tabs>
          <w:tab w:val="left" w:pos="1439"/>
        </w:tabs>
        <w:rPr>
          <w:color w:val="0000FF"/>
          <w:u w:val="single"/>
        </w:rPr>
      </w:pPr>
      <w:r w:rsidRPr="00EC5AEF">
        <w:rPr>
          <w:color w:val="0000FF"/>
          <w:spacing w:val="-2"/>
          <w:u w:val="single"/>
        </w:rPr>
        <w:t xml:space="preserve">(3) </w:t>
      </w:r>
      <w:r w:rsidR="000C400D" w:rsidRPr="00EC5AEF">
        <w:rPr>
          <w:color w:val="0000FF"/>
          <w:spacing w:val="-2"/>
          <w:u w:val="single"/>
          <w:lang w:val="en"/>
        </w:rPr>
        <w:t>The department’s authority under this article to impose penalties and to consider a corrective action plan shall not affect the department’s authority to withdraw its approval of a PRO plan pursuant to section 42051(f)(3).</w:t>
      </w:r>
    </w:p>
    <w:p w14:paraId="6626446A" w14:textId="77777777" w:rsidR="00566776" w:rsidRPr="00EC5AEF" w:rsidRDefault="00E34B15">
      <w:pPr>
        <w:pStyle w:val="BodyText"/>
        <w:tabs>
          <w:tab w:val="left" w:pos="1639"/>
        </w:tabs>
      </w:pPr>
      <w:r w:rsidRPr="00EC5AEF">
        <w:rPr>
          <w:i w:val="0"/>
          <w:spacing w:val="-10"/>
        </w:rPr>
        <w:t>+</w:t>
      </w:r>
      <w:r w:rsidRPr="00EC5AEF">
        <w:rPr>
          <w:i w:val="0"/>
        </w:rPr>
        <w:tab/>
      </w:r>
      <w:r w:rsidRPr="00EC5AEF">
        <w:t>(c)</w:t>
      </w:r>
      <w:r w:rsidRPr="00EC5AEF">
        <w:rPr>
          <w:spacing w:val="59"/>
        </w:rPr>
        <w:t xml:space="preserve"> </w:t>
      </w:r>
      <w:r w:rsidRPr="00EC5AEF">
        <w:t>The</w:t>
      </w:r>
      <w:r w:rsidRPr="00EC5AEF">
        <w:rPr>
          <w:spacing w:val="41"/>
        </w:rPr>
        <w:t xml:space="preserve"> </w:t>
      </w:r>
      <w:r w:rsidRPr="00EC5AEF">
        <w:t>department,</w:t>
      </w:r>
      <w:r w:rsidRPr="00EC5AEF">
        <w:rPr>
          <w:spacing w:val="41"/>
        </w:rPr>
        <w:t xml:space="preserve"> </w:t>
      </w:r>
      <w:r w:rsidRPr="00EC5AEF">
        <w:t>in</w:t>
      </w:r>
      <w:r w:rsidRPr="00EC5AEF">
        <w:rPr>
          <w:spacing w:val="41"/>
        </w:rPr>
        <w:t xml:space="preserve"> </w:t>
      </w:r>
      <w:r w:rsidRPr="00EC5AEF">
        <w:t>determining</w:t>
      </w:r>
      <w:r w:rsidRPr="00EC5AEF">
        <w:rPr>
          <w:spacing w:val="41"/>
        </w:rPr>
        <w:t xml:space="preserve"> </w:t>
      </w:r>
      <w:r w:rsidRPr="00EC5AEF">
        <w:t>the</w:t>
      </w:r>
      <w:r w:rsidRPr="00EC5AEF">
        <w:rPr>
          <w:spacing w:val="42"/>
        </w:rPr>
        <w:t xml:space="preserve"> </w:t>
      </w:r>
      <w:r w:rsidRPr="00EC5AEF">
        <w:t>penalty</w:t>
      </w:r>
      <w:r w:rsidRPr="00EC5AEF">
        <w:rPr>
          <w:spacing w:val="41"/>
        </w:rPr>
        <w:t xml:space="preserve"> </w:t>
      </w:r>
      <w:r w:rsidRPr="00EC5AEF">
        <w:t>amount</w:t>
      </w:r>
      <w:r w:rsidRPr="00EC5AEF">
        <w:rPr>
          <w:spacing w:val="41"/>
        </w:rPr>
        <w:t xml:space="preserve"> </w:t>
      </w:r>
      <w:r w:rsidRPr="00EC5AEF">
        <w:rPr>
          <w:spacing w:val="-5"/>
        </w:rPr>
        <w:t>and</w:t>
      </w:r>
    </w:p>
    <w:p w14:paraId="651B77B0" w14:textId="14CCC0E1"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419" behindDoc="1" locked="0" layoutInCell="1" allowOverlap="1" wp14:anchorId="2DD7A5AA" wp14:editId="44FB36CF">
                <wp:simplePos x="0" y="0"/>
                <wp:positionH relativeFrom="page">
                  <wp:posOffset>1089660</wp:posOffset>
                </wp:positionH>
                <wp:positionV relativeFrom="paragraph">
                  <wp:posOffset>53340</wp:posOffset>
                </wp:positionV>
                <wp:extent cx="3439795" cy="720090"/>
                <wp:effectExtent l="0" t="0" r="0" b="0"/>
                <wp:wrapNone/>
                <wp:docPr id="248" name="WordArt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CF3BCB"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D7A5AA" id="WordArt 111" o:spid="_x0000_s1122" type="#_x0000_t202" style="position:absolute;left:0;text-align:left;margin-left:85.8pt;margin-top:4.2pt;width:270.85pt;height:56.7pt;rotation:-45;z-index:-2516580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" filled="f" stroked="f">
                <v:stroke joinstyle="round"/>
                <o:lock v:ext="edit" shapetype="t"/>
                <v:textbox style="mso-fit-shape-to-text:t">
                  <w:txbxContent>
                    <w:p w14:paraId="76CF3BCB"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i w:val="0"/>
          <w:spacing w:val="-10"/>
        </w:rPr>
        <w:t>+</w:t>
      </w:r>
      <w:r w:rsidRPr="00EC5AEF">
        <w:rPr>
          <w:i w:val="0"/>
        </w:rPr>
        <w:tab/>
      </w:r>
      <w:r w:rsidRPr="00EC5AEF">
        <w:t>whether</w:t>
      </w:r>
      <w:r w:rsidRPr="00EC5AEF">
        <w:rPr>
          <w:spacing w:val="4"/>
        </w:rPr>
        <w:t xml:space="preserve"> </w:t>
      </w:r>
      <w:r w:rsidRPr="00EC5AEF">
        <w:t>to</w:t>
      </w:r>
      <w:r w:rsidRPr="00EC5AEF">
        <w:rPr>
          <w:spacing w:val="5"/>
        </w:rPr>
        <w:t xml:space="preserve"> </w:t>
      </w:r>
      <w:r w:rsidRPr="00EC5AEF">
        <w:t>assess</w:t>
      </w:r>
      <w:r w:rsidRPr="00EC5AEF">
        <w:rPr>
          <w:spacing w:val="5"/>
        </w:rPr>
        <w:t xml:space="preserve"> </w:t>
      </w:r>
      <w:r w:rsidRPr="00EC5AEF">
        <w:t>a</w:t>
      </w:r>
      <w:r w:rsidRPr="00EC5AEF">
        <w:rPr>
          <w:spacing w:val="5"/>
        </w:rPr>
        <w:t xml:space="preserve"> </w:t>
      </w:r>
      <w:r w:rsidRPr="00EC5AEF">
        <w:t>penalty</w:t>
      </w:r>
      <w:r w:rsidRPr="00EC5AEF">
        <w:rPr>
          <w:spacing w:val="5"/>
        </w:rPr>
        <w:t xml:space="preserve"> </w:t>
      </w:r>
      <w:r w:rsidRPr="00EC5AEF">
        <w:t>under</w:t>
      </w:r>
      <w:r w:rsidRPr="00EC5AEF">
        <w:rPr>
          <w:spacing w:val="5"/>
        </w:rPr>
        <w:t xml:space="preserve"> </w:t>
      </w:r>
      <w:r w:rsidRPr="00EC5AEF">
        <w:t>this</w:t>
      </w:r>
      <w:r w:rsidRPr="00EC5AEF">
        <w:rPr>
          <w:spacing w:val="5"/>
        </w:rPr>
        <w:t xml:space="preserve"> </w:t>
      </w:r>
      <w:r w:rsidRPr="00EC5AEF">
        <w:t>section,</w:t>
      </w:r>
      <w:r w:rsidRPr="00EC5AEF">
        <w:rPr>
          <w:spacing w:val="4"/>
        </w:rPr>
        <w:t xml:space="preserve"> </w:t>
      </w:r>
      <w:r w:rsidRPr="00EC5AEF">
        <w:t>shall</w:t>
      </w:r>
      <w:r w:rsidRPr="00EC5AEF">
        <w:rPr>
          <w:spacing w:val="4"/>
        </w:rPr>
        <w:t xml:space="preserve"> </w:t>
      </w:r>
      <w:r w:rsidRPr="00EC5AEF">
        <w:t xml:space="preserve">consider </w:t>
      </w:r>
      <w:r w:rsidR="00CD0F59" w:rsidRPr="00EC5AEF">
        <w:rPr>
          <w:color w:val="0000FF"/>
          <w:u w:val="single"/>
        </w:rPr>
        <w:t>at least</w:t>
      </w:r>
      <w:r w:rsidRPr="00EC5AEF">
        <w:rPr>
          <w:color w:val="0000FF"/>
          <w:spacing w:val="5"/>
        </w:rPr>
        <w:t xml:space="preserve"> </w:t>
      </w:r>
      <w:r w:rsidRPr="00EC5AEF">
        <w:rPr>
          <w:spacing w:val="-5"/>
        </w:rPr>
        <w:t>all</w:t>
      </w:r>
    </w:p>
    <w:p w14:paraId="69CB8B54" w14:textId="77777777" w:rsidR="00566776" w:rsidRPr="00EC5AEF" w:rsidRDefault="00E34B15">
      <w:pPr>
        <w:pStyle w:val="BodyText"/>
        <w:tabs>
          <w:tab w:val="left" w:pos="1439"/>
        </w:tabs>
      </w:pPr>
      <w:r w:rsidRPr="00EC5AEF">
        <w:rPr>
          <w:i w:val="0"/>
          <w:spacing w:val="-10"/>
        </w:rPr>
        <w:t>+</w:t>
      </w:r>
      <w:r w:rsidRPr="00EC5AEF">
        <w:rPr>
          <w:i w:val="0"/>
        </w:rPr>
        <w:tab/>
      </w:r>
      <w:r w:rsidRPr="00EC5AEF">
        <w:t>of</w:t>
      </w:r>
      <w:r w:rsidRPr="00EC5AEF">
        <w:rPr>
          <w:spacing w:val="-2"/>
        </w:rPr>
        <w:t xml:space="preserve"> </w:t>
      </w:r>
      <w:r w:rsidRPr="00EC5AEF">
        <w:t xml:space="preserve">the </w:t>
      </w:r>
      <w:r w:rsidRPr="00EC5AEF">
        <w:rPr>
          <w:spacing w:val="-2"/>
        </w:rPr>
        <w:t>following:</w:t>
      </w:r>
    </w:p>
    <w:p w14:paraId="40AD010A" w14:textId="77777777" w:rsidR="00566776" w:rsidRPr="00EC5AEF" w:rsidRDefault="00E34B15">
      <w:pPr>
        <w:pStyle w:val="BodyText"/>
        <w:tabs>
          <w:tab w:val="left" w:pos="1639"/>
        </w:tabs>
      </w:pPr>
      <w:r w:rsidRPr="00EC5AEF">
        <w:rPr>
          <w:noProof/>
        </w:rPr>
        <mc:AlternateContent>
          <mc:Choice Requires="wps">
            <w:drawing>
              <wp:anchor distT="0" distB="0" distL="114300" distR="114300" simplePos="0" relativeHeight="251658420" behindDoc="1" locked="0" layoutInCell="1" allowOverlap="1" wp14:anchorId="74728B0C" wp14:editId="694D421E">
                <wp:simplePos x="0" y="0"/>
                <wp:positionH relativeFrom="page">
                  <wp:posOffset>2491105</wp:posOffset>
                </wp:positionH>
                <wp:positionV relativeFrom="paragraph">
                  <wp:posOffset>40005</wp:posOffset>
                </wp:positionV>
                <wp:extent cx="2039620" cy="720090"/>
                <wp:effectExtent l="0" t="0" r="0" b="0"/>
                <wp:wrapNone/>
                <wp:docPr id="247" name="WordArt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4B978A"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728B0C" id="WordArt 110" o:spid="_x0000_s1123" type="#_x0000_t202" style="position:absolute;left:0;text-align:left;margin-left:196.15pt;margin-top:3.15pt;width:160.6pt;height:56.7pt;rotation:-45;z-index:-2516580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" filled="f" stroked="f">
                <v:stroke joinstyle="round"/>
                <o:lock v:ext="edit" shapetype="t"/>
                <v:textbox style="mso-fit-shape-to-text:t">
                  <w:txbxContent>
                    <w:p w14:paraId="374B978A"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i w:val="0"/>
          <w:spacing w:val="-10"/>
        </w:rPr>
        <w:t>+</w:t>
      </w:r>
      <w:r w:rsidRPr="00EC5AEF">
        <w:rPr>
          <w:i w:val="0"/>
        </w:rPr>
        <w:tab/>
      </w:r>
      <w:r w:rsidRPr="00EC5AEF">
        <w:t>(1)</w:t>
      </w:r>
      <w:r w:rsidRPr="00EC5AEF">
        <w:rPr>
          <w:spacing w:val="56"/>
        </w:rPr>
        <w:t xml:space="preserve"> </w:t>
      </w:r>
      <w:r w:rsidRPr="00EC5AEF">
        <w:t>The</w:t>
      </w:r>
      <w:r w:rsidRPr="00EC5AEF">
        <w:rPr>
          <w:spacing w:val="53"/>
          <w:w w:val="150"/>
        </w:rPr>
        <w:t xml:space="preserve"> </w:t>
      </w:r>
      <w:r w:rsidRPr="00EC5AEF">
        <w:t>nature,</w:t>
      </w:r>
      <w:r w:rsidRPr="00EC5AEF">
        <w:rPr>
          <w:spacing w:val="54"/>
          <w:w w:val="150"/>
        </w:rPr>
        <w:t xml:space="preserve"> </w:t>
      </w:r>
      <w:r w:rsidRPr="00EC5AEF">
        <w:t>circumstances,</w:t>
      </w:r>
      <w:r w:rsidRPr="00EC5AEF">
        <w:rPr>
          <w:spacing w:val="53"/>
          <w:w w:val="150"/>
        </w:rPr>
        <w:t xml:space="preserve"> </w:t>
      </w:r>
      <w:r w:rsidRPr="00EC5AEF">
        <w:t>extent,</w:t>
      </w:r>
      <w:r w:rsidRPr="00EC5AEF">
        <w:rPr>
          <w:spacing w:val="54"/>
          <w:w w:val="150"/>
        </w:rPr>
        <w:t xml:space="preserve"> </w:t>
      </w:r>
      <w:r w:rsidRPr="00EC5AEF">
        <w:t>and</w:t>
      </w:r>
      <w:r w:rsidRPr="00EC5AEF">
        <w:rPr>
          <w:spacing w:val="54"/>
          <w:w w:val="150"/>
        </w:rPr>
        <w:t xml:space="preserve"> </w:t>
      </w:r>
      <w:r w:rsidRPr="00EC5AEF">
        <w:t>gravity</w:t>
      </w:r>
      <w:r w:rsidRPr="00EC5AEF">
        <w:rPr>
          <w:spacing w:val="54"/>
          <w:w w:val="150"/>
        </w:rPr>
        <w:t xml:space="preserve"> </w:t>
      </w:r>
      <w:r w:rsidRPr="00EC5AEF">
        <w:t>of</w:t>
      </w:r>
      <w:r w:rsidRPr="00EC5AEF">
        <w:rPr>
          <w:spacing w:val="54"/>
          <w:w w:val="150"/>
        </w:rPr>
        <w:t xml:space="preserve"> </w:t>
      </w:r>
      <w:r w:rsidRPr="00EC5AEF">
        <w:rPr>
          <w:spacing w:val="-5"/>
        </w:rPr>
        <w:t>the</w:t>
      </w:r>
    </w:p>
    <w:p w14:paraId="480DA936"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violation</w:t>
      </w:r>
      <w:r w:rsidRPr="00EC5AEF">
        <w:rPr>
          <w:spacing w:val="-8"/>
        </w:rPr>
        <w:t xml:space="preserve"> </w:t>
      </w:r>
      <w:r w:rsidRPr="00EC5AEF">
        <w:rPr>
          <w:spacing w:val="-2"/>
        </w:rPr>
        <w:t>or</w:t>
      </w:r>
      <w:r w:rsidRPr="00EC5AEF">
        <w:rPr>
          <w:spacing w:val="-8"/>
        </w:rPr>
        <w:t xml:space="preserve"> </w:t>
      </w:r>
      <w:r w:rsidRPr="00EC5AEF">
        <w:rPr>
          <w:spacing w:val="-2"/>
        </w:rPr>
        <w:t>a</w:t>
      </w:r>
      <w:r w:rsidRPr="00EC5AEF">
        <w:rPr>
          <w:spacing w:val="-9"/>
        </w:rPr>
        <w:t xml:space="preserve"> </w:t>
      </w:r>
      <w:r w:rsidRPr="00EC5AEF">
        <w:rPr>
          <w:spacing w:val="-2"/>
        </w:rPr>
        <w:t>condition</w:t>
      </w:r>
      <w:r w:rsidRPr="00EC5AEF">
        <w:rPr>
          <w:spacing w:val="-7"/>
        </w:rPr>
        <w:t xml:space="preserve"> </w:t>
      </w:r>
      <w:r w:rsidRPr="00EC5AEF">
        <w:rPr>
          <w:spacing w:val="-2"/>
        </w:rPr>
        <w:t>giving</w:t>
      </w:r>
      <w:r w:rsidRPr="00EC5AEF">
        <w:rPr>
          <w:spacing w:val="-8"/>
        </w:rPr>
        <w:t xml:space="preserve"> </w:t>
      </w:r>
      <w:r w:rsidRPr="00EC5AEF">
        <w:rPr>
          <w:spacing w:val="-2"/>
        </w:rPr>
        <w:t>rise</w:t>
      </w:r>
      <w:r w:rsidRPr="00EC5AEF">
        <w:rPr>
          <w:spacing w:val="-9"/>
        </w:rPr>
        <w:t xml:space="preserve"> </w:t>
      </w:r>
      <w:r w:rsidRPr="00EC5AEF">
        <w:rPr>
          <w:spacing w:val="-2"/>
        </w:rPr>
        <w:t>to</w:t>
      </w:r>
      <w:r w:rsidRPr="00EC5AEF">
        <w:rPr>
          <w:spacing w:val="-7"/>
        </w:rPr>
        <w:t xml:space="preserve"> </w:t>
      </w:r>
      <w:r w:rsidRPr="00EC5AEF">
        <w:rPr>
          <w:spacing w:val="-2"/>
        </w:rPr>
        <w:t>the</w:t>
      </w:r>
      <w:r w:rsidRPr="00EC5AEF">
        <w:rPr>
          <w:spacing w:val="-7"/>
        </w:rPr>
        <w:t xml:space="preserve"> </w:t>
      </w:r>
      <w:r w:rsidRPr="00EC5AEF">
        <w:rPr>
          <w:spacing w:val="-2"/>
        </w:rPr>
        <w:t>violation</w:t>
      </w:r>
      <w:r w:rsidRPr="00EC5AEF">
        <w:rPr>
          <w:spacing w:val="-8"/>
        </w:rPr>
        <w:t xml:space="preserve"> </w:t>
      </w:r>
      <w:r w:rsidRPr="00EC5AEF">
        <w:rPr>
          <w:spacing w:val="-2"/>
        </w:rPr>
        <w:t>and</w:t>
      </w:r>
      <w:r w:rsidRPr="00EC5AEF">
        <w:rPr>
          <w:spacing w:val="-8"/>
        </w:rPr>
        <w:t xml:space="preserve"> </w:t>
      </w:r>
      <w:r w:rsidRPr="00EC5AEF">
        <w:rPr>
          <w:spacing w:val="-2"/>
        </w:rPr>
        <w:t>the</w:t>
      </w:r>
      <w:r w:rsidRPr="00EC5AEF">
        <w:rPr>
          <w:spacing w:val="-7"/>
        </w:rPr>
        <w:t xml:space="preserve"> </w:t>
      </w:r>
      <w:r w:rsidRPr="00EC5AEF">
        <w:rPr>
          <w:spacing w:val="-2"/>
        </w:rPr>
        <w:t>various</w:t>
      </w:r>
    </w:p>
    <w:p w14:paraId="4F214885" w14:textId="77777777" w:rsidR="00566776" w:rsidRPr="00EC5AEF" w:rsidRDefault="00E34B15">
      <w:pPr>
        <w:pStyle w:val="BodyText"/>
        <w:tabs>
          <w:tab w:val="left" w:pos="1439"/>
        </w:tabs>
      </w:pPr>
      <w:r w:rsidRPr="00EC5AEF">
        <w:rPr>
          <w:i w:val="0"/>
          <w:spacing w:val="-10"/>
        </w:rPr>
        <w:t>+</w:t>
      </w:r>
      <w:r w:rsidRPr="00EC5AEF">
        <w:rPr>
          <w:i w:val="0"/>
        </w:rPr>
        <w:tab/>
      </w:r>
      <w:r w:rsidRPr="00EC5AEF">
        <w:t>remedies</w:t>
      </w:r>
      <w:r w:rsidRPr="00EC5AEF">
        <w:rPr>
          <w:spacing w:val="73"/>
          <w:w w:val="150"/>
        </w:rPr>
        <w:t xml:space="preserve"> </w:t>
      </w:r>
      <w:r w:rsidRPr="00EC5AEF">
        <w:t>and</w:t>
      </w:r>
      <w:r w:rsidRPr="00EC5AEF">
        <w:rPr>
          <w:spacing w:val="72"/>
          <w:w w:val="150"/>
        </w:rPr>
        <w:t xml:space="preserve"> </w:t>
      </w:r>
      <w:r w:rsidRPr="00EC5AEF">
        <w:t>penalties</w:t>
      </w:r>
      <w:r w:rsidRPr="00EC5AEF">
        <w:rPr>
          <w:spacing w:val="72"/>
          <w:w w:val="150"/>
        </w:rPr>
        <w:t xml:space="preserve"> </w:t>
      </w:r>
      <w:r w:rsidRPr="00EC5AEF">
        <w:t>that</w:t>
      </w:r>
      <w:r w:rsidRPr="00EC5AEF">
        <w:rPr>
          <w:spacing w:val="74"/>
          <w:w w:val="150"/>
        </w:rPr>
        <w:t xml:space="preserve"> </w:t>
      </w:r>
      <w:r w:rsidRPr="00EC5AEF">
        <w:t>are</w:t>
      </w:r>
      <w:r w:rsidRPr="00EC5AEF">
        <w:rPr>
          <w:spacing w:val="73"/>
          <w:w w:val="150"/>
        </w:rPr>
        <w:t xml:space="preserve"> </w:t>
      </w:r>
      <w:r w:rsidRPr="00EC5AEF">
        <w:t>appropriate</w:t>
      </w:r>
      <w:r w:rsidRPr="00EC5AEF">
        <w:rPr>
          <w:spacing w:val="72"/>
          <w:w w:val="150"/>
        </w:rPr>
        <w:t xml:space="preserve"> </w:t>
      </w:r>
      <w:r w:rsidRPr="00EC5AEF">
        <w:t>in</w:t>
      </w:r>
      <w:r w:rsidRPr="00EC5AEF">
        <w:rPr>
          <w:spacing w:val="73"/>
          <w:w w:val="150"/>
        </w:rPr>
        <w:t xml:space="preserve"> </w:t>
      </w:r>
      <w:r w:rsidRPr="00EC5AEF">
        <w:t>the</w:t>
      </w:r>
      <w:r w:rsidRPr="00EC5AEF">
        <w:rPr>
          <w:spacing w:val="74"/>
          <w:w w:val="150"/>
        </w:rPr>
        <w:t xml:space="preserve"> </w:t>
      </w:r>
      <w:r w:rsidRPr="00EC5AEF">
        <w:rPr>
          <w:spacing w:val="-2"/>
        </w:rPr>
        <w:t>given</w:t>
      </w:r>
    </w:p>
    <w:p w14:paraId="4AE7F03B" w14:textId="77777777" w:rsidR="00566776" w:rsidRPr="00EC5AEF" w:rsidRDefault="00E34B15">
      <w:pPr>
        <w:pStyle w:val="BodyText"/>
        <w:tabs>
          <w:tab w:val="left" w:pos="1439"/>
        </w:tabs>
      </w:pPr>
      <w:r w:rsidRPr="00EC5AEF">
        <w:rPr>
          <w:i w:val="0"/>
          <w:spacing w:val="-10"/>
        </w:rPr>
        <w:t>+</w:t>
      </w:r>
      <w:r w:rsidRPr="00EC5AEF">
        <w:rPr>
          <w:i w:val="0"/>
        </w:rPr>
        <w:tab/>
      </w:r>
      <w:r w:rsidRPr="00EC5AEF">
        <w:t>circumstances,</w:t>
      </w:r>
      <w:r w:rsidRPr="00EC5AEF">
        <w:rPr>
          <w:spacing w:val="23"/>
        </w:rPr>
        <w:t xml:space="preserve"> </w:t>
      </w:r>
      <w:r w:rsidRPr="00EC5AEF">
        <w:t>with</w:t>
      </w:r>
      <w:r w:rsidRPr="00EC5AEF">
        <w:rPr>
          <w:spacing w:val="26"/>
        </w:rPr>
        <w:t xml:space="preserve"> </w:t>
      </w:r>
      <w:r w:rsidRPr="00EC5AEF">
        <w:t>primary</w:t>
      </w:r>
      <w:r w:rsidRPr="00EC5AEF">
        <w:rPr>
          <w:spacing w:val="26"/>
        </w:rPr>
        <w:t xml:space="preserve"> </w:t>
      </w:r>
      <w:r w:rsidRPr="00EC5AEF">
        <w:t>emphasis</w:t>
      </w:r>
      <w:r w:rsidRPr="00EC5AEF">
        <w:rPr>
          <w:spacing w:val="26"/>
        </w:rPr>
        <w:t xml:space="preserve"> </w:t>
      </w:r>
      <w:r w:rsidRPr="00EC5AEF">
        <w:t>on</w:t>
      </w:r>
      <w:r w:rsidRPr="00EC5AEF">
        <w:rPr>
          <w:spacing w:val="26"/>
        </w:rPr>
        <w:t xml:space="preserve"> </w:t>
      </w:r>
      <w:r w:rsidRPr="00EC5AEF">
        <w:t>protecting</w:t>
      </w:r>
      <w:r w:rsidRPr="00EC5AEF">
        <w:rPr>
          <w:spacing w:val="26"/>
        </w:rPr>
        <w:t xml:space="preserve"> </w:t>
      </w:r>
      <w:r w:rsidRPr="00EC5AEF">
        <w:t>the</w:t>
      </w:r>
      <w:r w:rsidRPr="00EC5AEF">
        <w:rPr>
          <w:spacing w:val="26"/>
        </w:rPr>
        <w:t xml:space="preserve"> </w:t>
      </w:r>
      <w:r w:rsidRPr="00EC5AEF">
        <w:rPr>
          <w:spacing w:val="-2"/>
        </w:rPr>
        <w:t>public</w:t>
      </w:r>
    </w:p>
    <w:p w14:paraId="3EF7E013" w14:textId="77777777" w:rsidR="00566776" w:rsidRPr="00EC5AEF" w:rsidRDefault="00E34B15">
      <w:pPr>
        <w:pStyle w:val="BodyText"/>
        <w:tabs>
          <w:tab w:val="left" w:pos="1439"/>
        </w:tabs>
      </w:pPr>
      <w:r w:rsidRPr="00EC5AEF">
        <w:rPr>
          <w:i w:val="0"/>
          <w:spacing w:val="-10"/>
        </w:rPr>
        <w:t>+</w:t>
      </w:r>
      <w:r w:rsidRPr="00EC5AEF">
        <w:rPr>
          <w:i w:val="0"/>
        </w:rPr>
        <w:tab/>
      </w:r>
      <w:r w:rsidRPr="00EC5AEF">
        <w:t>health</w:t>
      </w:r>
      <w:r w:rsidRPr="00EC5AEF">
        <w:rPr>
          <w:spacing w:val="-1"/>
        </w:rPr>
        <w:t xml:space="preserve"> </w:t>
      </w:r>
      <w:r w:rsidRPr="00EC5AEF">
        <w:t>and</w:t>
      </w:r>
      <w:r w:rsidRPr="00EC5AEF">
        <w:rPr>
          <w:spacing w:val="-1"/>
        </w:rPr>
        <w:t xml:space="preserve"> </w:t>
      </w:r>
      <w:r w:rsidRPr="00EC5AEF">
        <w:t>safety</w:t>
      </w:r>
      <w:r w:rsidRPr="00EC5AEF">
        <w:rPr>
          <w:spacing w:val="-2"/>
        </w:rPr>
        <w:t xml:space="preserve"> </w:t>
      </w:r>
      <w:r w:rsidRPr="00EC5AEF">
        <w:t>and</w:t>
      </w:r>
      <w:r w:rsidRPr="00EC5AEF">
        <w:rPr>
          <w:spacing w:val="-1"/>
        </w:rPr>
        <w:t xml:space="preserve"> </w:t>
      </w:r>
      <w:r w:rsidRPr="00EC5AEF">
        <w:t>the</w:t>
      </w:r>
      <w:r w:rsidRPr="00EC5AEF">
        <w:rPr>
          <w:spacing w:val="-1"/>
        </w:rPr>
        <w:t xml:space="preserve"> </w:t>
      </w:r>
      <w:r w:rsidRPr="00EC5AEF">
        <w:rPr>
          <w:spacing w:val="-2"/>
        </w:rPr>
        <w:t>environment.</w:t>
      </w:r>
    </w:p>
    <w:p w14:paraId="465C0E2C" w14:textId="77777777" w:rsidR="00566776" w:rsidRPr="00EC5AEF" w:rsidRDefault="00E34B15">
      <w:pPr>
        <w:pStyle w:val="BodyText"/>
        <w:tabs>
          <w:tab w:val="left" w:pos="1639"/>
        </w:tabs>
      </w:pPr>
      <w:r w:rsidRPr="00EC5AEF">
        <w:rPr>
          <w:i w:val="0"/>
          <w:spacing w:val="-10"/>
        </w:rPr>
        <w:t>+</w:t>
      </w:r>
      <w:r w:rsidRPr="00EC5AEF">
        <w:rPr>
          <w:i w:val="0"/>
        </w:rPr>
        <w:tab/>
      </w:r>
      <w:r w:rsidRPr="00EC5AEF">
        <w:t>(2)</w:t>
      </w:r>
      <w:r w:rsidRPr="00EC5AEF">
        <w:rPr>
          <w:spacing w:val="59"/>
        </w:rPr>
        <w:t xml:space="preserve"> </w:t>
      </w:r>
      <w:r w:rsidRPr="00EC5AEF">
        <w:t>Whether</w:t>
      </w:r>
      <w:r w:rsidRPr="00EC5AEF">
        <w:rPr>
          <w:spacing w:val="68"/>
        </w:rPr>
        <w:t xml:space="preserve"> </w:t>
      </w:r>
      <w:r w:rsidRPr="00EC5AEF">
        <w:t>the</w:t>
      </w:r>
      <w:r w:rsidRPr="00EC5AEF">
        <w:rPr>
          <w:spacing w:val="68"/>
        </w:rPr>
        <w:t xml:space="preserve"> </w:t>
      </w:r>
      <w:r w:rsidRPr="00EC5AEF">
        <w:t>violation</w:t>
      </w:r>
      <w:r w:rsidRPr="00EC5AEF">
        <w:rPr>
          <w:spacing w:val="67"/>
        </w:rPr>
        <w:t xml:space="preserve"> </w:t>
      </w:r>
      <w:r w:rsidRPr="00EC5AEF">
        <w:t>or</w:t>
      </w:r>
      <w:r w:rsidRPr="00EC5AEF">
        <w:rPr>
          <w:spacing w:val="68"/>
        </w:rPr>
        <w:t xml:space="preserve"> </w:t>
      </w:r>
      <w:r w:rsidRPr="00EC5AEF">
        <w:t>conditions</w:t>
      </w:r>
      <w:r w:rsidRPr="00EC5AEF">
        <w:rPr>
          <w:spacing w:val="68"/>
        </w:rPr>
        <w:t xml:space="preserve"> </w:t>
      </w:r>
      <w:r w:rsidRPr="00EC5AEF">
        <w:t>giving</w:t>
      </w:r>
      <w:r w:rsidRPr="00EC5AEF">
        <w:rPr>
          <w:spacing w:val="67"/>
        </w:rPr>
        <w:t xml:space="preserve"> </w:t>
      </w:r>
      <w:r w:rsidRPr="00EC5AEF">
        <w:t>rise</w:t>
      </w:r>
      <w:r w:rsidRPr="00EC5AEF">
        <w:rPr>
          <w:spacing w:val="68"/>
        </w:rPr>
        <w:t xml:space="preserve"> </w:t>
      </w:r>
      <w:r w:rsidRPr="00EC5AEF">
        <w:t>to</w:t>
      </w:r>
      <w:r w:rsidRPr="00EC5AEF">
        <w:rPr>
          <w:spacing w:val="68"/>
        </w:rPr>
        <w:t xml:space="preserve"> </w:t>
      </w:r>
      <w:r w:rsidRPr="00EC5AEF">
        <w:rPr>
          <w:spacing w:val="-5"/>
        </w:rPr>
        <w:t>the</w:t>
      </w:r>
    </w:p>
    <w:p w14:paraId="54987C95" w14:textId="77777777" w:rsidR="00566776" w:rsidRPr="00EC5AEF" w:rsidRDefault="00E34B15">
      <w:pPr>
        <w:pStyle w:val="BodyText"/>
        <w:tabs>
          <w:tab w:val="left" w:pos="1439"/>
        </w:tabs>
      </w:pPr>
      <w:r w:rsidRPr="00EC5AEF">
        <w:rPr>
          <w:i w:val="0"/>
          <w:spacing w:val="-10"/>
        </w:rPr>
        <w:t>+</w:t>
      </w:r>
      <w:r w:rsidRPr="00EC5AEF">
        <w:rPr>
          <w:i w:val="0"/>
        </w:rPr>
        <w:tab/>
      </w:r>
      <w:r w:rsidRPr="00EC5AEF">
        <w:t>violation</w:t>
      </w:r>
      <w:r w:rsidRPr="00EC5AEF">
        <w:rPr>
          <w:spacing w:val="45"/>
        </w:rPr>
        <w:t xml:space="preserve"> </w:t>
      </w:r>
      <w:r w:rsidRPr="00EC5AEF">
        <w:t>have</w:t>
      </w:r>
      <w:r w:rsidRPr="00EC5AEF">
        <w:rPr>
          <w:spacing w:val="48"/>
        </w:rPr>
        <w:t xml:space="preserve"> </w:t>
      </w:r>
      <w:r w:rsidRPr="00EC5AEF">
        <w:t>been</w:t>
      </w:r>
      <w:r w:rsidRPr="00EC5AEF">
        <w:rPr>
          <w:spacing w:val="48"/>
        </w:rPr>
        <w:t xml:space="preserve"> </w:t>
      </w:r>
      <w:r w:rsidRPr="00EC5AEF">
        <w:t>corrected</w:t>
      </w:r>
      <w:r w:rsidRPr="00EC5AEF">
        <w:rPr>
          <w:spacing w:val="48"/>
        </w:rPr>
        <w:t xml:space="preserve"> </w:t>
      </w:r>
      <w:r w:rsidRPr="00EC5AEF">
        <w:t>in</w:t>
      </w:r>
      <w:r w:rsidRPr="00EC5AEF">
        <w:rPr>
          <w:spacing w:val="48"/>
        </w:rPr>
        <w:t xml:space="preserve"> </w:t>
      </w:r>
      <w:r w:rsidRPr="00EC5AEF">
        <w:t>a</w:t>
      </w:r>
      <w:r w:rsidRPr="00EC5AEF">
        <w:rPr>
          <w:spacing w:val="48"/>
        </w:rPr>
        <w:t xml:space="preserve"> </w:t>
      </w:r>
      <w:r w:rsidRPr="00EC5AEF">
        <w:t>timely</w:t>
      </w:r>
      <w:r w:rsidRPr="00EC5AEF">
        <w:rPr>
          <w:spacing w:val="48"/>
        </w:rPr>
        <w:t xml:space="preserve"> </w:t>
      </w:r>
      <w:r w:rsidRPr="00EC5AEF">
        <w:t>fashion</w:t>
      </w:r>
      <w:r w:rsidRPr="00EC5AEF">
        <w:rPr>
          <w:spacing w:val="48"/>
        </w:rPr>
        <w:t xml:space="preserve"> </w:t>
      </w:r>
      <w:r w:rsidRPr="00EC5AEF">
        <w:t>or</w:t>
      </w:r>
      <w:r w:rsidRPr="00EC5AEF">
        <w:rPr>
          <w:spacing w:val="48"/>
        </w:rPr>
        <w:t xml:space="preserve"> </w:t>
      </w:r>
      <w:r w:rsidRPr="00EC5AEF">
        <w:rPr>
          <w:spacing w:val="-2"/>
        </w:rPr>
        <w:t>whether</w:t>
      </w:r>
    </w:p>
    <w:p w14:paraId="78F04EB8" w14:textId="77777777" w:rsidR="00566776" w:rsidRPr="00EC5AEF" w:rsidRDefault="00E34B15">
      <w:pPr>
        <w:pStyle w:val="BodyText"/>
        <w:tabs>
          <w:tab w:val="left" w:pos="1439"/>
        </w:tabs>
      </w:pPr>
      <w:r w:rsidRPr="00EC5AEF">
        <w:rPr>
          <w:i w:val="0"/>
          <w:spacing w:val="-10"/>
        </w:rPr>
        <w:t>+</w:t>
      </w:r>
      <w:r w:rsidRPr="00EC5AEF">
        <w:rPr>
          <w:i w:val="0"/>
        </w:rPr>
        <w:tab/>
      </w:r>
      <w:r w:rsidRPr="00EC5AEF">
        <w:t>reasonable</w:t>
      </w:r>
      <w:r w:rsidRPr="00EC5AEF">
        <w:rPr>
          <w:spacing w:val="36"/>
        </w:rPr>
        <w:t xml:space="preserve"> </w:t>
      </w:r>
      <w:r w:rsidRPr="00EC5AEF">
        <w:t>progress</w:t>
      </w:r>
      <w:r w:rsidRPr="00EC5AEF">
        <w:rPr>
          <w:spacing w:val="37"/>
        </w:rPr>
        <w:t xml:space="preserve"> </w:t>
      </w:r>
      <w:r w:rsidRPr="00EC5AEF">
        <w:t>is</w:t>
      </w:r>
      <w:r w:rsidRPr="00EC5AEF">
        <w:rPr>
          <w:spacing w:val="37"/>
        </w:rPr>
        <w:t xml:space="preserve"> </w:t>
      </w:r>
      <w:r w:rsidRPr="00EC5AEF">
        <w:t>being</w:t>
      </w:r>
      <w:r w:rsidRPr="00EC5AEF">
        <w:rPr>
          <w:spacing w:val="37"/>
        </w:rPr>
        <w:t xml:space="preserve"> </w:t>
      </w:r>
      <w:r w:rsidRPr="00EC5AEF">
        <w:t>made</w:t>
      </w:r>
      <w:r w:rsidRPr="00EC5AEF">
        <w:rPr>
          <w:spacing w:val="37"/>
        </w:rPr>
        <w:t xml:space="preserve"> </w:t>
      </w:r>
      <w:r w:rsidRPr="00EC5AEF">
        <w:t>to</w:t>
      </w:r>
      <w:r w:rsidRPr="00EC5AEF">
        <w:rPr>
          <w:spacing w:val="37"/>
        </w:rPr>
        <w:t xml:space="preserve"> </w:t>
      </w:r>
      <w:r w:rsidRPr="00EC5AEF">
        <w:t>correct</w:t>
      </w:r>
      <w:r w:rsidRPr="00EC5AEF">
        <w:rPr>
          <w:spacing w:val="37"/>
        </w:rPr>
        <w:t xml:space="preserve"> </w:t>
      </w:r>
      <w:r w:rsidRPr="00EC5AEF">
        <w:t>the</w:t>
      </w:r>
      <w:r w:rsidRPr="00EC5AEF">
        <w:rPr>
          <w:spacing w:val="37"/>
        </w:rPr>
        <w:t xml:space="preserve"> </w:t>
      </w:r>
      <w:r w:rsidRPr="00EC5AEF">
        <w:t>violation</w:t>
      </w:r>
      <w:r w:rsidRPr="00EC5AEF">
        <w:rPr>
          <w:spacing w:val="37"/>
        </w:rPr>
        <w:t xml:space="preserve"> </w:t>
      </w:r>
      <w:r w:rsidRPr="00EC5AEF">
        <w:rPr>
          <w:spacing w:val="-5"/>
        </w:rPr>
        <w:t>or</w:t>
      </w:r>
    </w:p>
    <w:p w14:paraId="3608ECF1" w14:textId="77777777" w:rsidR="00566776" w:rsidRPr="00EC5AEF" w:rsidRDefault="00E34B15">
      <w:pPr>
        <w:pStyle w:val="BodyText"/>
        <w:tabs>
          <w:tab w:val="left" w:pos="1439"/>
        </w:tabs>
      </w:pPr>
      <w:r w:rsidRPr="00EC5AEF">
        <w:rPr>
          <w:i w:val="0"/>
          <w:spacing w:val="-10"/>
        </w:rPr>
        <w:t>+</w:t>
      </w:r>
      <w:r w:rsidRPr="00EC5AEF">
        <w:rPr>
          <w:i w:val="0"/>
        </w:rPr>
        <w:tab/>
      </w:r>
      <w:r w:rsidRPr="00EC5AEF">
        <w:t>conditions</w:t>
      </w:r>
      <w:r w:rsidRPr="00EC5AEF">
        <w:rPr>
          <w:spacing w:val="-1"/>
        </w:rPr>
        <w:t xml:space="preserve"> </w:t>
      </w:r>
      <w:r w:rsidRPr="00EC5AEF">
        <w:t>giving</w:t>
      </w:r>
      <w:r w:rsidRPr="00EC5AEF">
        <w:rPr>
          <w:spacing w:val="-1"/>
        </w:rPr>
        <w:t xml:space="preserve"> </w:t>
      </w:r>
      <w:r w:rsidRPr="00EC5AEF">
        <w:t>rise</w:t>
      </w:r>
      <w:r w:rsidRPr="00EC5AEF">
        <w:rPr>
          <w:spacing w:val="-1"/>
        </w:rPr>
        <w:t xml:space="preserve"> </w:t>
      </w:r>
      <w:r w:rsidRPr="00EC5AEF">
        <w:t>to</w:t>
      </w:r>
      <w:r w:rsidRPr="00EC5AEF">
        <w:rPr>
          <w:spacing w:val="-1"/>
        </w:rPr>
        <w:t xml:space="preserve"> </w:t>
      </w:r>
      <w:r w:rsidRPr="00EC5AEF">
        <w:t xml:space="preserve">the </w:t>
      </w:r>
      <w:r w:rsidRPr="00EC5AEF">
        <w:rPr>
          <w:spacing w:val="-2"/>
        </w:rPr>
        <w:t>violation.</w:t>
      </w:r>
    </w:p>
    <w:p w14:paraId="0F76BC62" w14:textId="77777777" w:rsidR="00566776" w:rsidRPr="00EC5AEF" w:rsidRDefault="00E34B15">
      <w:pPr>
        <w:pStyle w:val="BodyText"/>
        <w:tabs>
          <w:tab w:val="left" w:pos="1639"/>
        </w:tabs>
      </w:pPr>
      <w:r w:rsidRPr="00EC5AEF">
        <w:rPr>
          <w:i w:val="0"/>
          <w:spacing w:val="-10"/>
        </w:rPr>
        <w:t>+</w:t>
      </w:r>
      <w:r w:rsidRPr="00EC5AEF">
        <w:rPr>
          <w:i w:val="0"/>
        </w:rPr>
        <w:tab/>
      </w:r>
      <w:r w:rsidRPr="00EC5AEF">
        <w:t>(3)</w:t>
      </w:r>
      <w:r w:rsidRPr="00EC5AEF">
        <w:rPr>
          <w:spacing w:val="59"/>
        </w:rPr>
        <w:t xml:space="preserve"> </w:t>
      </w:r>
      <w:r w:rsidRPr="00EC5AEF">
        <w:t>Whether</w:t>
      </w:r>
      <w:r w:rsidRPr="00EC5AEF">
        <w:rPr>
          <w:spacing w:val="68"/>
        </w:rPr>
        <w:t xml:space="preserve"> </w:t>
      </w:r>
      <w:r w:rsidRPr="00EC5AEF">
        <w:t>the</w:t>
      </w:r>
      <w:r w:rsidRPr="00EC5AEF">
        <w:rPr>
          <w:spacing w:val="68"/>
        </w:rPr>
        <w:t xml:space="preserve"> </w:t>
      </w:r>
      <w:r w:rsidRPr="00EC5AEF">
        <w:t>violation</w:t>
      </w:r>
      <w:r w:rsidRPr="00EC5AEF">
        <w:rPr>
          <w:spacing w:val="67"/>
        </w:rPr>
        <w:t xml:space="preserve"> </w:t>
      </w:r>
      <w:r w:rsidRPr="00EC5AEF">
        <w:t>or</w:t>
      </w:r>
      <w:r w:rsidRPr="00EC5AEF">
        <w:rPr>
          <w:spacing w:val="68"/>
        </w:rPr>
        <w:t xml:space="preserve"> </w:t>
      </w:r>
      <w:r w:rsidRPr="00EC5AEF">
        <w:t>conditions</w:t>
      </w:r>
      <w:r w:rsidRPr="00EC5AEF">
        <w:rPr>
          <w:spacing w:val="68"/>
        </w:rPr>
        <w:t xml:space="preserve"> </w:t>
      </w:r>
      <w:r w:rsidRPr="00EC5AEF">
        <w:t>giving</w:t>
      </w:r>
      <w:r w:rsidRPr="00EC5AEF">
        <w:rPr>
          <w:spacing w:val="67"/>
        </w:rPr>
        <w:t xml:space="preserve"> </w:t>
      </w:r>
      <w:r w:rsidRPr="00EC5AEF">
        <w:t>rise</w:t>
      </w:r>
      <w:r w:rsidRPr="00EC5AEF">
        <w:rPr>
          <w:spacing w:val="68"/>
        </w:rPr>
        <w:t xml:space="preserve"> </w:t>
      </w:r>
      <w:r w:rsidRPr="00EC5AEF">
        <w:t>to</w:t>
      </w:r>
      <w:r w:rsidRPr="00EC5AEF">
        <w:rPr>
          <w:spacing w:val="68"/>
        </w:rPr>
        <w:t xml:space="preserve"> </w:t>
      </w:r>
      <w:r w:rsidRPr="00EC5AEF">
        <w:rPr>
          <w:spacing w:val="-5"/>
        </w:rPr>
        <w:t>the</w:t>
      </w:r>
    </w:p>
    <w:p w14:paraId="5925C57B"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4"/>
        </w:rPr>
        <w:t>violation</w:t>
      </w:r>
      <w:r w:rsidRPr="00EC5AEF">
        <w:rPr>
          <w:spacing w:val="-9"/>
        </w:rPr>
        <w:t xml:space="preserve"> </w:t>
      </w:r>
      <w:r w:rsidRPr="00EC5AEF">
        <w:rPr>
          <w:spacing w:val="-4"/>
        </w:rPr>
        <w:t>demonstrate</w:t>
      </w:r>
      <w:r w:rsidRPr="00EC5AEF">
        <w:rPr>
          <w:spacing w:val="-8"/>
        </w:rPr>
        <w:t xml:space="preserve"> </w:t>
      </w:r>
      <w:r w:rsidRPr="00EC5AEF">
        <w:rPr>
          <w:spacing w:val="-4"/>
        </w:rPr>
        <w:t>a</w:t>
      </w:r>
      <w:r w:rsidRPr="00EC5AEF">
        <w:rPr>
          <w:spacing w:val="-8"/>
        </w:rPr>
        <w:t xml:space="preserve"> </w:t>
      </w:r>
      <w:r w:rsidRPr="00EC5AEF">
        <w:rPr>
          <w:spacing w:val="-4"/>
        </w:rPr>
        <w:t>pattern</w:t>
      </w:r>
      <w:r w:rsidRPr="00EC5AEF">
        <w:rPr>
          <w:spacing w:val="-8"/>
        </w:rPr>
        <w:t xml:space="preserve"> </w:t>
      </w:r>
      <w:r w:rsidRPr="00EC5AEF">
        <w:rPr>
          <w:spacing w:val="-4"/>
        </w:rPr>
        <w:t>of</w:t>
      </w:r>
      <w:r w:rsidRPr="00EC5AEF">
        <w:rPr>
          <w:spacing w:val="-8"/>
        </w:rPr>
        <w:t xml:space="preserve"> </w:t>
      </w:r>
      <w:r w:rsidRPr="00EC5AEF">
        <w:rPr>
          <w:spacing w:val="-4"/>
        </w:rPr>
        <w:t>noncompliance</w:t>
      </w:r>
      <w:r w:rsidRPr="00EC5AEF">
        <w:rPr>
          <w:spacing w:val="-8"/>
        </w:rPr>
        <w:t xml:space="preserve"> </w:t>
      </w:r>
      <w:r w:rsidRPr="00EC5AEF">
        <w:rPr>
          <w:spacing w:val="-4"/>
        </w:rPr>
        <w:t>with</w:t>
      </w:r>
      <w:r w:rsidRPr="00EC5AEF">
        <w:rPr>
          <w:spacing w:val="-8"/>
        </w:rPr>
        <w:t xml:space="preserve"> </w:t>
      </w:r>
      <w:r w:rsidRPr="00EC5AEF">
        <w:rPr>
          <w:spacing w:val="-4"/>
        </w:rPr>
        <w:t>this</w:t>
      </w:r>
      <w:r w:rsidRPr="00EC5AEF">
        <w:rPr>
          <w:spacing w:val="-8"/>
        </w:rPr>
        <w:t xml:space="preserve"> </w:t>
      </w:r>
      <w:r w:rsidRPr="00EC5AEF">
        <w:rPr>
          <w:spacing w:val="-4"/>
        </w:rPr>
        <w:t>chapter</w:t>
      </w:r>
    </w:p>
    <w:p w14:paraId="1915DD46"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or</w:t>
      </w:r>
      <w:r w:rsidRPr="00EC5AEF">
        <w:rPr>
          <w:spacing w:val="-13"/>
        </w:rPr>
        <w:t xml:space="preserve"> </w:t>
      </w:r>
      <w:r w:rsidRPr="00EC5AEF">
        <w:rPr>
          <w:spacing w:val="-2"/>
        </w:rPr>
        <w:t>the</w:t>
      </w:r>
      <w:r w:rsidRPr="00EC5AEF">
        <w:rPr>
          <w:spacing w:val="-12"/>
        </w:rPr>
        <w:t xml:space="preserve"> </w:t>
      </w:r>
      <w:r w:rsidRPr="00EC5AEF">
        <w:rPr>
          <w:spacing w:val="-2"/>
        </w:rPr>
        <w:t>regulations</w:t>
      </w:r>
      <w:r w:rsidRPr="00EC5AEF">
        <w:rPr>
          <w:spacing w:val="-12"/>
        </w:rPr>
        <w:t xml:space="preserve"> </w:t>
      </w:r>
      <w:r w:rsidRPr="00EC5AEF">
        <w:rPr>
          <w:spacing w:val="-2"/>
        </w:rPr>
        <w:t>adopted</w:t>
      </w:r>
      <w:r w:rsidRPr="00EC5AEF">
        <w:rPr>
          <w:spacing w:val="-12"/>
        </w:rPr>
        <w:t xml:space="preserve"> </w:t>
      </w:r>
      <w:r w:rsidRPr="00EC5AEF">
        <w:rPr>
          <w:spacing w:val="-2"/>
        </w:rPr>
        <w:t>pursuant</w:t>
      </w:r>
      <w:r w:rsidRPr="00EC5AEF">
        <w:rPr>
          <w:spacing w:val="-12"/>
        </w:rPr>
        <w:t xml:space="preserve"> </w:t>
      </w:r>
      <w:r w:rsidRPr="00EC5AEF">
        <w:rPr>
          <w:spacing w:val="-2"/>
        </w:rPr>
        <w:t>to</w:t>
      </w:r>
      <w:r w:rsidRPr="00EC5AEF">
        <w:rPr>
          <w:spacing w:val="-13"/>
        </w:rPr>
        <w:t xml:space="preserve"> </w:t>
      </w:r>
      <w:r w:rsidRPr="00EC5AEF">
        <w:rPr>
          <w:spacing w:val="-2"/>
        </w:rPr>
        <w:t>this</w:t>
      </w:r>
      <w:r w:rsidRPr="00EC5AEF">
        <w:rPr>
          <w:spacing w:val="-12"/>
        </w:rPr>
        <w:t xml:space="preserve"> </w:t>
      </w:r>
      <w:r w:rsidRPr="00EC5AEF">
        <w:rPr>
          <w:spacing w:val="-2"/>
        </w:rPr>
        <w:t>chapter.</w:t>
      </w:r>
      <w:r w:rsidRPr="00EC5AEF">
        <w:rPr>
          <w:spacing w:val="-12"/>
        </w:rPr>
        <w:t xml:space="preserve"> </w:t>
      </w:r>
      <w:r w:rsidRPr="00EC5AEF">
        <w:rPr>
          <w:spacing w:val="-2"/>
        </w:rPr>
        <w:t>If</w:t>
      </w:r>
      <w:r w:rsidRPr="00EC5AEF">
        <w:rPr>
          <w:spacing w:val="-12"/>
        </w:rPr>
        <w:t xml:space="preserve"> </w:t>
      </w:r>
      <w:r w:rsidRPr="00EC5AEF">
        <w:rPr>
          <w:spacing w:val="-2"/>
        </w:rPr>
        <w:t>the</w:t>
      </w:r>
      <w:r w:rsidRPr="00EC5AEF">
        <w:rPr>
          <w:spacing w:val="-12"/>
        </w:rPr>
        <w:t xml:space="preserve"> </w:t>
      </w:r>
      <w:r w:rsidRPr="00EC5AEF">
        <w:rPr>
          <w:spacing w:val="-2"/>
        </w:rPr>
        <w:t>violation</w:t>
      </w:r>
    </w:p>
    <w:p w14:paraId="76D674E2" w14:textId="77777777" w:rsidR="00566776" w:rsidRPr="00EC5AEF" w:rsidRDefault="00E34B15">
      <w:pPr>
        <w:pStyle w:val="BodyText"/>
        <w:tabs>
          <w:tab w:val="left" w:pos="1439"/>
        </w:tabs>
      </w:pPr>
      <w:r w:rsidRPr="00EC5AEF">
        <w:rPr>
          <w:i w:val="0"/>
          <w:spacing w:val="-10"/>
        </w:rPr>
        <w:t>+</w:t>
      </w:r>
      <w:r w:rsidRPr="00EC5AEF">
        <w:rPr>
          <w:i w:val="0"/>
        </w:rPr>
        <w:tab/>
      </w:r>
      <w:r w:rsidRPr="00EC5AEF">
        <w:t>is</w:t>
      </w:r>
      <w:r w:rsidRPr="00EC5AEF">
        <w:rPr>
          <w:spacing w:val="-8"/>
        </w:rPr>
        <w:t xml:space="preserve"> </w:t>
      </w:r>
      <w:r w:rsidRPr="00EC5AEF">
        <w:t>a</w:t>
      </w:r>
      <w:r w:rsidRPr="00EC5AEF">
        <w:rPr>
          <w:spacing w:val="-7"/>
        </w:rPr>
        <w:t xml:space="preserve"> </w:t>
      </w:r>
      <w:r w:rsidRPr="00EC5AEF">
        <w:t>first</w:t>
      </w:r>
      <w:r w:rsidRPr="00EC5AEF">
        <w:rPr>
          <w:spacing w:val="-7"/>
        </w:rPr>
        <w:t xml:space="preserve"> </w:t>
      </w:r>
      <w:r w:rsidRPr="00EC5AEF">
        <w:t>offense,</w:t>
      </w:r>
      <w:r w:rsidRPr="00EC5AEF">
        <w:rPr>
          <w:spacing w:val="-7"/>
        </w:rPr>
        <w:t xml:space="preserve"> </w:t>
      </w:r>
      <w:r w:rsidRPr="00EC5AEF">
        <w:t>and</w:t>
      </w:r>
      <w:r w:rsidRPr="00EC5AEF">
        <w:rPr>
          <w:spacing w:val="-7"/>
        </w:rPr>
        <w:t xml:space="preserve"> </w:t>
      </w:r>
      <w:r w:rsidRPr="00EC5AEF">
        <w:t>the</w:t>
      </w:r>
      <w:r w:rsidRPr="00EC5AEF">
        <w:rPr>
          <w:spacing w:val="-7"/>
        </w:rPr>
        <w:t xml:space="preserve"> </w:t>
      </w:r>
      <w:r w:rsidRPr="00EC5AEF">
        <w:t>nature</w:t>
      </w:r>
      <w:r w:rsidRPr="00EC5AEF">
        <w:rPr>
          <w:spacing w:val="-7"/>
        </w:rPr>
        <w:t xml:space="preserve"> </w:t>
      </w:r>
      <w:r w:rsidRPr="00EC5AEF">
        <w:t>and</w:t>
      </w:r>
      <w:r w:rsidRPr="00EC5AEF">
        <w:rPr>
          <w:spacing w:val="-7"/>
        </w:rPr>
        <w:t xml:space="preserve"> </w:t>
      </w:r>
      <w:r w:rsidRPr="00EC5AEF">
        <w:t>gravity</w:t>
      </w:r>
      <w:r w:rsidRPr="00EC5AEF">
        <w:rPr>
          <w:spacing w:val="-7"/>
        </w:rPr>
        <w:t xml:space="preserve"> </w:t>
      </w:r>
      <w:r w:rsidRPr="00EC5AEF">
        <w:t>of</w:t>
      </w:r>
      <w:r w:rsidRPr="00EC5AEF">
        <w:rPr>
          <w:spacing w:val="-7"/>
        </w:rPr>
        <w:t xml:space="preserve"> </w:t>
      </w:r>
      <w:r w:rsidRPr="00EC5AEF">
        <w:t>the</w:t>
      </w:r>
      <w:r w:rsidRPr="00EC5AEF">
        <w:rPr>
          <w:spacing w:val="-7"/>
        </w:rPr>
        <w:t xml:space="preserve"> </w:t>
      </w:r>
      <w:r w:rsidRPr="00EC5AEF">
        <w:t>violation</w:t>
      </w:r>
      <w:r w:rsidRPr="00EC5AEF">
        <w:rPr>
          <w:spacing w:val="-7"/>
        </w:rPr>
        <w:t xml:space="preserve"> </w:t>
      </w:r>
      <w:r w:rsidRPr="00EC5AEF">
        <w:t>is</w:t>
      </w:r>
      <w:r w:rsidRPr="00EC5AEF">
        <w:rPr>
          <w:spacing w:val="-7"/>
        </w:rPr>
        <w:t xml:space="preserve"> </w:t>
      </w:r>
      <w:r w:rsidRPr="00EC5AEF">
        <w:rPr>
          <w:spacing w:val="-5"/>
        </w:rPr>
        <w:t>not</w:t>
      </w:r>
    </w:p>
    <w:p w14:paraId="1C4EF39F" w14:textId="77777777" w:rsidR="00566776" w:rsidRPr="00EC5AEF" w:rsidRDefault="00E34B15">
      <w:pPr>
        <w:pStyle w:val="BodyText"/>
        <w:tabs>
          <w:tab w:val="left" w:pos="1439"/>
        </w:tabs>
      </w:pPr>
      <w:r w:rsidRPr="00EC5AEF">
        <w:rPr>
          <w:i w:val="0"/>
          <w:spacing w:val="-10"/>
        </w:rPr>
        <w:t>+</w:t>
      </w:r>
      <w:r w:rsidRPr="00EC5AEF">
        <w:rPr>
          <w:i w:val="0"/>
        </w:rPr>
        <w:tab/>
      </w:r>
      <w:r w:rsidRPr="00EC5AEF">
        <w:t>considered</w:t>
      </w:r>
      <w:r w:rsidRPr="00EC5AEF">
        <w:rPr>
          <w:spacing w:val="4"/>
        </w:rPr>
        <w:t xml:space="preserve"> </w:t>
      </w:r>
      <w:r w:rsidRPr="00EC5AEF">
        <w:t>egregious,</w:t>
      </w:r>
      <w:r w:rsidRPr="00EC5AEF">
        <w:rPr>
          <w:spacing w:val="6"/>
        </w:rPr>
        <w:t xml:space="preserve"> </w:t>
      </w:r>
      <w:r w:rsidRPr="00EC5AEF">
        <w:t>the</w:t>
      </w:r>
      <w:r w:rsidRPr="00EC5AEF">
        <w:rPr>
          <w:spacing w:val="7"/>
        </w:rPr>
        <w:t xml:space="preserve"> </w:t>
      </w:r>
      <w:r w:rsidRPr="00EC5AEF">
        <w:t>department</w:t>
      </w:r>
      <w:r w:rsidRPr="00EC5AEF">
        <w:rPr>
          <w:spacing w:val="6"/>
        </w:rPr>
        <w:t xml:space="preserve"> </w:t>
      </w:r>
      <w:r w:rsidRPr="00EC5AEF">
        <w:t>shall</w:t>
      </w:r>
      <w:r w:rsidRPr="00EC5AEF">
        <w:rPr>
          <w:spacing w:val="6"/>
        </w:rPr>
        <w:t xml:space="preserve"> </w:t>
      </w:r>
      <w:r w:rsidRPr="00EC5AEF">
        <w:t>consider</w:t>
      </w:r>
      <w:r w:rsidRPr="00EC5AEF">
        <w:rPr>
          <w:spacing w:val="7"/>
        </w:rPr>
        <w:t xml:space="preserve"> </w:t>
      </w:r>
      <w:r w:rsidRPr="00EC5AEF">
        <w:t>assessing</w:t>
      </w:r>
      <w:r w:rsidRPr="00EC5AEF">
        <w:rPr>
          <w:spacing w:val="6"/>
        </w:rPr>
        <w:t xml:space="preserve"> </w:t>
      </w:r>
      <w:r w:rsidRPr="00EC5AEF">
        <w:rPr>
          <w:spacing w:val="-10"/>
        </w:rPr>
        <w:t>a</w:t>
      </w:r>
    </w:p>
    <w:p w14:paraId="1BE4D56F" w14:textId="77777777" w:rsidR="00566776" w:rsidRPr="00EC5AEF" w:rsidRDefault="00E34B15">
      <w:pPr>
        <w:pStyle w:val="BodyText"/>
        <w:tabs>
          <w:tab w:val="left" w:pos="1439"/>
        </w:tabs>
      </w:pPr>
      <w:r w:rsidRPr="00EC5AEF">
        <w:rPr>
          <w:i w:val="0"/>
          <w:spacing w:val="-10"/>
        </w:rPr>
        <w:t>+</w:t>
      </w:r>
      <w:r w:rsidRPr="00EC5AEF">
        <w:rPr>
          <w:i w:val="0"/>
        </w:rPr>
        <w:tab/>
      </w:r>
      <w:r w:rsidRPr="00EC5AEF">
        <w:t>penalty</w:t>
      </w:r>
      <w:r w:rsidRPr="00EC5AEF">
        <w:rPr>
          <w:spacing w:val="2"/>
        </w:rPr>
        <w:t xml:space="preserve"> </w:t>
      </w:r>
      <w:r w:rsidRPr="00EC5AEF">
        <w:t>not</w:t>
      </w:r>
      <w:r w:rsidRPr="00EC5AEF">
        <w:rPr>
          <w:spacing w:val="2"/>
        </w:rPr>
        <w:t xml:space="preserve"> </w:t>
      </w:r>
      <w:r w:rsidRPr="00EC5AEF">
        <w:t>to</w:t>
      </w:r>
      <w:r w:rsidRPr="00EC5AEF">
        <w:rPr>
          <w:spacing w:val="2"/>
        </w:rPr>
        <w:t xml:space="preserve"> </w:t>
      </w:r>
      <w:r w:rsidRPr="00EC5AEF">
        <w:t>exceed</w:t>
      </w:r>
      <w:r w:rsidRPr="00EC5AEF">
        <w:rPr>
          <w:spacing w:val="2"/>
        </w:rPr>
        <w:t xml:space="preserve"> </w:t>
      </w:r>
      <w:r w:rsidRPr="00EC5AEF">
        <w:t>twenty-five</w:t>
      </w:r>
      <w:r w:rsidRPr="00EC5AEF">
        <w:rPr>
          <w:spacing w:val="2"/>
        </w:rPr>
        <w:t xml:space="preserve"> </w:t>
      </w:r>
      <w:r w:rsidRPr="00EC5AEF">
        <w:t>thousand</w:t>
      </w:r>
      <w:r w:rsidRPr="00EC5AEF">
        <w:rPr>
          <w:spacing w:val="2"/>
        </w:rPr>
        <w:t xml:space="preserve"> </w:t>
      </w:r>
      <w:r w:rsidRPr="00EC5AEF">
        <w:t>dollars</w:t>
      </w:r>
      <w:r w:rsidRPr="00EC5AEF">
        <w:rPr>
          <w:spacing w:val="2"/>
        </w:rPr>
        <w:t xml:space="preserve"> </w:t>
      </w:r>
      <w:r w:rsidRPr="00EC5AEF">
        <w:t>($25,000)</w:t>
      </w:r>
      <w:r w:rsidRPr="00EC5AEF">
        <w:rPr>
          <w:spacing w:val="3"/>
        </w:rPr>
        <w:t xml:space="preserve"> </w:t>
      </w:r>
      <w:r w:rsidRPr="00EC5AEF">
        <w:rPr>
          <w:spacing w:val="-5"/>
        </w:rPr>
        <w:t>per</w:t>
      </w:r>
    </w:p>
    <w:p w14:paraId="34DCBF6B" w14:textId="77777777" w:rsidR="00566776" w:rsidRPr="00EC5AEF" w:rsidRDefault="00E34B15">
      <w:pPr>
        <w:tabs>
          <w:tab w:val="left" w:pos="1439"/>
        </w:tabs>
        <w:spacing w:line="260" w:lineRule="exact"/>
        <w:ind w:left="1080"/>
        <w:rPr>
          <w:i/>
          <w:sz w:val="24"/>
        </w:rPr>
      </w:pPr>
      <w:r w:rsidRPr="00EC5AEF">
        <w:rPr>
          <w:spacing w:val="-10"/>
          <w:sz w:val="24"/>
        </w:rPr>
        <w:t>+</w:t>
      </w:r>
      <w:r w:rsidRPr="00EC5AEF">
        <w:rPr>
          <w:sz w:val="24"/>
        </w:rPr>
        <w:tab/>
      </w:r>
      <w:r w:rsidRPr="00EC5AEF">
        <w:rPr>
          <w:i/>
          <w:spacing w:val="-4"/>
          <w:sz w:val="24"/>
        </w:rPr>
        <w:t>day.</w:t>
      </w:r>
    </w:p>
    <w:p w14:paraId="13A83946" w14:textId="77777777" w:rsidR="00566776" w:rsidRPr="00EC5AEF" w:rsidRDefault="00E34B15">
      <w:pPr>
        <w:pStyle w:val="BodyText"/>
        <w:tabs>
          <w:tab w:val="left" w:pos="1639"/>
        </w:tabs>
      </w:pPr>
      <w:r w:rsidRPr="00EC5AEF">
        <w:rPr>
          <w:i w:val="0"/>
          <w:spacing w:val="-10"/>
        </w:rPr>
        <w:t>+</w:t>
      </w:r>
      <w:r w:rsidRPr="00EC5AEF">
        <w:rPr>
          <w:i w:val="0"/>
        </w:rPr>
        <w:tab/>
      </w:r>
      <w:r w:rsidRPr="00EC5AEF">
        <w:t>(4)</w:t>
      </w:r>
      <w:r w:rsidRPr="00EC5AEF">
        <w:rPr>
          <w:spacing w:val="59"/>
        </w:rPr>
        <w:t xml:space="preserve"> </w:t>
      </w:r>
      <w:r w:rsidRPr="00EC5AEF">
        <w:t>Whether</w:t>
      </w:r>
      <w:r w:rsidRPr="00EC5AEF">
        <w:rPr>
          <w:spacing w:val="68"/>
        </w:rPr>
        <w:t xml:space="preserve"> </w:t>
      </w:r>
      <w:r w:rsidRPr="00EC5AEF">
        <w:t>the</w:t>
      </w:r>
      <w:r w:rsidRPr="00EC5AEF">
        <w:rPr>
          <w:spacing w:val="68"/>
        </w:rPr>
        <w:t xml:space="preserve"> </w:t>
      </w:r>
      <w:r w:rsidRPr="00EC5AEF">
        <w:t>violation</w:t>
      </w:r>
      <w:r w:rsidRPr="00EC5AEF">
        <w:rPr>
          <w:spacing w:val="67"/>
        </w:rPr>
        <w:t xml:space="preserve"> </w:t>
      </w:r>
      <w:r w:rsidRPr="00EC5AEF">
        <w:t>or</w:t>
      </w:r>
      <w:r w:rsidRPr="00EC5AEF">
        <w:rPr>
          <w:spacing w:val="68"/>
        </w:rPr>
        <w:t xml:space="preserve"> </w:t>
      </w:r>
      <w:r w:rsidRPr="00EC5AEF">
        <w:t>conditions</w:t>
      </w:r>
      <w:r w:rsidRPr="00EC5AEF">
        <w:rPr>
          <w:spacing w:val="68"/>
        </w:rPr>
        <w:t xml:space="preserve"> </w:t>
      </w:r>
      <w:r w:rsidRPr="00EC5AEF">
        <w:t>giving</w:t>
      </w:r>
      <w:r w:rsidRPr="00EC5AEF">
        <w:rPr>
          <w:spacing w:val="67"/>
        </w:rPr>
        <w:t xml:space="preserve"> </w:t>
      </w:r>
      <w:r w:rsidRPr="00EC5AEF">
        <w:t>rise</w:t>
      </w:r>
      <w:r w:rsidRPr="00EC5AEF">
        <w:rPr>
          <w:spacing w:val="68"/>
        </w:rPr>
        <w:t xml:space="preserve"> </w:t>
      </w:r>
      <w:r w:rsidRPr="00EC5AEF">
        <w:t>to</w:t>
      </w:r>
      <w:r w:rsidRPr="00EC5AEF">
        <w:rPr>
          <w:spacing w:val="68"/>
        </w:rPr>
        <w:t xml:space="preserve"> </w:t>
      </w:r>
      <w:r w:rsidRPr="00EC5AEF">
        <w:rPr>
          <w:spacing w:val="-5"/>
        </w:rPr>
        <w:t>the</w:t>
      </w:r>
    </w:p>
    <w:p w14:paraId="37A9FE42"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t>violation</w:t>
      </w:r>
      <w:proofErr w:type="gramEnd"/>
      <w:r w:rsidRPr="00EC5AEF">
        <w:rPr>
          <w:spacing w:val="-5"/>
        </w:rPr>
        <w:t xml:space="preserve"> </w:t>
      </w:r>
      <w:r w:rsidRPr="00EC5AEF">
        <w:t>were</w:t>
      </w:r>
      <w:r w:rsidRPr="00EC5AEF">
        <w:rPr>
          <w:spacing w:val="-5"/>
        </w:rPr>
        <w:t xml:space="preserve"> </w:t>
      </w:r>
      <w:r w:rsidRPr="00EC5AEF">
        <w:rPr>
          <w:spacing w:val="-2"/>
        </w:rPr>
        <w:t>intentional.</w:t>
      </w:r>
    </w:p>
    <w:p w14:paraId="0F8BFCED" w14:textId="77777777" w:rsidR="00566776" w:rsidRPr="00EC5AEF" w:rsidRDefault="00E34B15">
      <w:pPr>
        <w:pStyle w:val="BodyText"/>
        <w:tabs>
          <w:tab w:val="left" w:pos="1639"/>
        </w:tabs>
      </w:pPr>
      <w:r w:rsidRPr="00EC5AEF">
        <w:rPr>
          <w:i w:val="0"/>
          <w:spacing w:val="-10"/>
        </w:rPr>
        <w:t>+</w:t>
      </w:r>
      <w:r w:rsidRPr="00EC5AEF">
        <w:rPr>
          <w:i w:val="0"/>
        </w:rPr>
        <w:tab/>
      </w:r>
      <w:r w:rsidRPr="00EC5AEF">
        <w:t>(5)</w:t>
      </w:r>
      <w:r w:rsidRPr="00EC5AEF">
        <w:rPr>
          <w:spacing w:val="59"/>
        </w:rPr>
        <w:t xml:space="preserve"> </w:t>
      </w:r>
      <w:r w:rsidRPr="00EC5AEF">
        <w:t>Whether</w:t>
      </w:r>
      <w:r w:rsidRPr="00EC5AEF">
        <w:rPr>
          <w:spacing w:val="68"/>
        </w:rPr>
        <w:t xml:space="preserve"> </w:t>
      </w:r>
      <w:r w:rsidRPr="00EC5AEF">
        <w:t>the</w:t>
      </w:r>
      <w:r w:rsidRPr="00EC5AEF">
        <w:rPr>
          <w:spacing w:val="68"/>
        </w:rPr>
        <w:t xml:space="preserve"> </w:t>
      </w:r>
      <w:r w:rsidRPr="00EC5AEF">
        <w:t>violation</w:t>
      </w:r>
      <w:r w:rsidRPr="00EC5AEF">
        <w:rPr>
          <w:spacing w:val="67"/>
        </w:rPr>
        <w:t xml:space="preserve"> </w:t>
      </w:r>
      <w:r w:rsidRPr="00EC5AEF">
        <w:t>or</w:t>
      </w:r>
      <w:r w:rsidRPr="00EC5AEF">
        <w:rPr>
          <w:spacing w:val="68"/>
        </w:rPr>
        <w:t xml:space="preserve"> </w:t>
      </w:r>
      <w:r w:rsidRPr="00EC5AEF">
        <w:t>conditions</w:t>
      </w:r>
      <w:r w:rsidRPr="00EC5AEF">
        <w:rPr>
          <w:spacing w:val="68"/>
        </w:rPr>
        <w:t xml:space="preserve"> </w:t>
      </w:r>
      <w:r w:rsidRPr="00EC5AEF">
        <w:t>giving</w:t>
      </w:r>
      <w:r w:rsidRPr="00EC5AEF">
        <w:rPr>
          <w:spacing w:val="67"/>
        </w:rPr>
        <w:t xml:space="preserve"> </w:t>
      </w:r>
      <w:r w:rsidRPr="00EC5AEF">
        <w:t>rise</w:t>
      </w:r>
      <w:r w:rsidRPr="00EC5AEF">
        <w:rPr>
          <w:spacing w:val="68"/>
        </w:rPr>
        <w:t xml:space="preserve"> </w:t>
      </w:r>
      <w:r w:rsidRPr="00EC5AEF">
        <w:t>to</w:t>
      </w:r>
      <w:r w:rsidRPr="00EC5AEF">
        <w:rPr>
          <w:spacing w:val="68"/>
        </w:rPr>
        <w:t xml:space="preserve"> </w:t>
      </w:r>
      <w:r w:rsidRPr="00EC5AEF">
        <w:rPr>
          <w:spacing w:val="-5"/>
        </w:rPr>
        <w:t>the</w:t>
      </w:r>
    </w:p>
    <w:p w14:paraId="0872C680"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rPr>
          <w:spacing w:val="-4"/>
        </w:rPr>
        <w:t>violation</w:t>
      </w:r>
      <w:proofErr w:type="gramEnd"/>
      <w:r w:rsidRPr="00EC5AEF">
        <w:rPr>
          <w:spacing w:val="-6"/>
        </w:rPr>
        <w:t xml:space="preserve"> </w:t>
      </w:r>
      <w:r w:rsidRPr="00EC5AEF">
        <w:rPr>
          <w:spacing w:val="-4"/>
        </w:rPr>
        <w:t>were</w:t>
      </w:r>
      <w:r w:rsidRPr="00EC5AEF">
        <w:rPr>
          <w:spacing w:val="-6"/>
        </w:rPr>
        <w:t xml:space="preserve"> </w:t>
      </w:r>
      <w:r w:rsidRPr="00EC5AEF">
        <w:rPr>
          <w:spacing w:val="-4"/>
        </w:rPr>
        <w:t>voluntarily</w:t>
      </w:r>
      <w:r w:rsidRPr="00EC5AEF">
        <w:rPr>
          <w:spacing w:val="-6"/>
        </w:rPr>
        <w:t xml:space="preserve"> </w:t>
      </w:r>
      <w:r w:rsidRPr="00EC5AEF">
        <w:rPr>
          <w:spacing w:val="-4"/>
        </w:rPr>
        <w:t>and</w:t>
      </w:r>
      <w:r w:rsidRPr="00EC5AEF">
        <w:rPr>
          <w:spacing w:val="-6"/>
        </w:rPr>
        <w:t xml:space="preserve"> </w:t>
      </w:r>
      <w:r w:rsidRPr="00EC5AEF">
        <w:rPr>
          <w:spacing w:val="-4"/>
        </w:rPr>
        <w:t>promptly</w:t>
      </w:r>
      <w:r w:rsidRPr="00EC5AEF">
        <w:rPr>
          <w:spacing w:val="-6"/>
        </w:rPr>
        <w:t xml:space="preserve"> </w:t>
      </w:r>
      <w:r w:rsidRPr="00EC5AEF">
        <w:rPr>
          <w:spacing w:val="-4"/>
        </w:rPr>
        <w:t>reported</w:t>
      </w:r>
      <w:r w:rsidRPr="00EC5AEF">
        <w:rPr>
          <w:spacing w:val="-6"/>
        </w:rPr>
        <w:t xml:space="preserve"> </w:t>
      </w:r>
      <w:r w:rsidRPr="00EC5AEF">
        <w:rPr>
          <w:spacing w:val="-4"/>
        </w:rPr>
        <w:t>to</w:t>
      </w:r>
      <w:r w:rsidRPr="00EC5AEF">
        <w:rPr>
          <w:spacing w:val="-6"/>
        </w:rPr>
        <w:t xml:space="preserve"> </w:t>
      </w:r>
      <w:r w:rsidRPr="00EC5AEF">
        <w:rPr>
          <w:spacing w:val="-4"/>
        </w:rPr>
        <w:t>the</w:t>
      </w:r>
      <w:r w:rsidRPr="00EC5AEF">
        <w:rPr>
          <w:spacing w:val="-5"/>
        </w:rPr>
        <w:t xml:space="preserve"> </w:t>
      </w:r>
      <w:r w:rsidRPr="00EC5AEF">
        <w:rPr>
          <w:spacing w:val="-4"/>
        </w:rPr>
        <w:t>department</w:t>
      </w:r>
    </w:p>
    <w:p w14:paraId="3635CB08" w14:textId="77777777" w:rsidR="00566776" w:rsidRPr="00EC5AEF" w:rsidRDefault="00E34B15">
      <w:pPr>
        <w:pStyle w:val="BodyText"/>
        <w:tabs>
          <w:tab w:val="left" w:pos="1439"/>
        </w:tabs>
      </w:pPr>
      <w:r w:rsidRPr="00EC5AEF">
        <w:rPr>
          <w:i w:val="0"/>
          <w:spacing w:val="-10"/>
        </w:rPr>
        <w:t>+</w:t>
      </w:r>
      <w:r w:rsidRPr="00EC5AEF">
        <w:rPr>
          <w:i w:val="0"/>
        </w:rPr>
        <w:tab/>
      </w:r>
      <w:r w:rsidRPr="00EC5AEF">
        <w:t>before</w:t>
      </w:r>
      <w:r w:rsidRPr="00EC5AEF">
        <w:rPr>
          <w:spacing w:val="43"/>
        </w:rPr>
        <w:t xml:space="preserve"> </w:t>
      </w:r>
      <w:r w:rsidRPr="00EC5AEF">
        <w:t>the</w:t>
      </w:r>
      <w:r w:rsidRPr="00EC5AEF">
        <w:rPr>
          <w:spacing w:val="46"/>
        </w:rPr>
        <w:t xml:space="preserve"> </w:t>
      </w:r>
      <w:r w:rsidRPr="00EC5AEF">
        <w:t>commencement</w:t>
      </w:r>
      <w:r w:rsidRPr="00EC5AEF">
        <w:rPr>
          <w:spacing w:val="46"/>
        </w:rPr>
        <w:t xml:space="preserve"> </w:t>
      </w:r>
      <w:r w:rsidRPr="00EC5AEF">
        <w:t>of</w:t>
      </w:r>
      <w:r w:rsidRPr="00EC5AEF">
        <w:rPr>
          <w:spacing w:val="46"/>
        </w:rPr>
        <w:t xml:space="preserve"> </w:t>
      </w:r>
      <w:r w:rsidRPr="00EC5AEF">
        <w:t>an</w:t>
      </w:r>
      <w:r w:rsidRPr="00EC5AEF">
        <w:rPr>
          <w:spacing w:val="45"/>
        </w:rPr>
        <w:t xml:space="preserve"> </w:t>
      </w:r>
      <w:r w:rsidRPr="00EC5AEF">
        <w:t>investigation</w:t>
      </w:r>
      <w:r w:rsidRPr="00EC5AEF">
        <w:rPr>
          <w:spacing w:val="46"/>
        </w:rPr>
        <w:t xml:space="preserve"> </w:t>
      </w:r>
      <w:r w:rsidRPr="00EC5AEF">
        <w:t>or</w:t>
      </w:r>
      <w:r w:rsidRPr="00EC5AEF">
        <w:rPr>
          <w:spacing w:val="46"/>
        </w:rPr>
        <w:t xml:space="preserve"> </w:t>
      </w:r>
      <w:r w:rsidRPr="00EC5AEF">
        <w:t>audit</w:t>
      </w:r>
      <w:r w:rsidRPr="00EC5AEF">
        <w:rPr>
          <w:spacing w:val="46"/>
        </w:rPr>
        <w:t xml:space="preserve"> </w:t>
      </w:r>
      <w:r w:rsidRPr="00EC5AEF">
        <w:t>by</w:t>
      </w:r>
      <w:r w:rsidRPr="00EC5AEF">
        <w:rPr>
          <w:spacing w:val="46"/>
        </w:rPr>
        <w:t xml:space="preserve"> </w:t>
      </w:r>
      <w:r w:rsidRPr="00EC5AEF">
        <w:rPr>
          <w:spacing w:val="-5"/>
        </w:rPr>
        <w:t>the</w:t>
      </w:r>
    </w:p>
    <w:p w14:paraId="48BAC407"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department.</w:t>
      </w:r>
    </w:p>
    <w:p w14:paraId="3FFF1D61" w14:textId="77777777" w:rsidR="00566776" w:rsidRPr="00EC5AEF" w:rsidRDefault="00E34B15">
      <w:pPr>
        <w:pStyle w:val="BodyText"/>
        <w:tabs>
          <w:tab w:val="left" w:pos="1639"/>
        </w:tabs>
      </w:pPr>
      <w:r w:rsidRPr="00EC5AEF">
        <w:rPr>
          <w:i w:val="0"/>
          <w:spacing w:val="-10"/>
        </w:rPr>
        <w:t>+</w:t>
      </w:r>
      <w:r w:rsidRPr="00EC5AEF">
        <w:rPr>
          <w:i w:val="0"/>
        </w:rPr>
        <w:tab/>
      </w:r>
      <w:r w:rsidRPr="00EC5AEF">
        <w:t>(6)</w:t>
      </w:r>
      <w:r w:rsidRPr="00EC5AEF">
        <w:rPr>
          <w:spacing w:val="59"/>
        </w:rPr>
        <w:t xml:space="preserve"> </w:t>
      </w:r>
      <w:r w:rsidRPr="00EC5AEF">
        <w:t>Whether</w:t>
      </w:r>
      <w:r w:rsidRPr="00EC5AEF">
        <w:rPr>
          <w:spacing w:val="68"/>
        </w:rPr>
        <w:t xml:space="preserve"> </w:t>
      </w:r>
      <w:r w:rsidRPr="00EC5AEF">
        <w:t>the</w:t>
      </w:r>
      <w:r w:rsidRPr="00EC5AEF">
        <w:rPr>
          <w:spacing w:val="68"/>
        </w:rPr>
        <w:t xml:space="preserve"> </w:t>
      </w:r>
      <w:r w:rsidRPr="00EC5AEF">
        <w:t>violation</w:t>
      </w:r>
      <w:r w:rsidRPr="00EC5AEF">
        <w:rPr>
          <w:spacing w:val="67"/>
        </w:rPr>
        <w:t xml:space="preserve"> </w:t>
      </w:r>
      <w:r w:rsidRPr="00EC5AEF">
        <w:t>or</w:t>
      </w:r>
      <w:r w:rsidRPr="00EC5AEF">
        <w:rPr>
          <w:spacing w:val="68"/>
        </w:rPr>
        <w:t xml:space="preserve"> </w:t>
      </w:r>
      <w:r w:rsidRPr="00EC5AEF">
        <w:t>conditions</w:t>
      </w:r>
      <w:r w:rsidRPr="00EC5AEF">
        <w:rPr>
          <w:spacing w:val="68"/>
        </w:rPr>
        <w:t xml:space="preserve"> </w:t>
      </w:r>
      <w:r w:rsidRPr="00EC5AEF">
        <w:t>giving</w:t>
      </w:r>
      <w:r w:rsidRPr="00EC5AEF">
        <w:rPr>
          <w:spacing w:val="67"/>
        </w:rPr>
        <w:t xml:space="preserve"> </w:t>
      </w:r>
      <w:r w:rsidRPr="00EC5AEF">
        <w:t>rise</w:t>
      </w:r>
      <w:r w:rsidRPr="00EC5AEF">
        <w:rPr>
          <w:spacing w:val="68"/>
        </w:rPr>
        <w:t xml:space="preserve"> </w:t>
      </w:r>
      <w:r w:rsidRPr="00EC5AEF">
        <w:t>to</w:t>
      </w:r>
      <w:r w:rsidRPr="00EC5AEF">
        <w:rPr>
          <w:spacing w:val="68"/>
        </w:rPr>
        <w:t xml:space="preserve"> </w:t>
      </w:r>
      <w:r w:rsidRPr="00EC5AEF">
        <w:rPr>
          <w:spacing w:val="-5"/>
        </w:rPr>
        <w:t>the</w:t>
      </w:r>
    </w:p>
    <w:p w14:paraId="3916EE1A"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rPr>
          <w:spacing w:val="-4"/>
        </w:rPr>
        <w:t>violation</w:t>
      </w:r>
      <w:proofErr w:type="gramEnd"/>
      <w:r w:rsidRPr="00EC5AEF">
        <w:rPr>
          <w:spacing w:val="-5"/>
        </w:rPr>
        <w:t xml:space="preserve"> </w:t>
      </w:r>
      <w:r w:rsidRPr="00EC5AEF">
        <w:rPr>
          <w:spacing w:val="-4"/>
        </w:rPr>
        <w:t>were</w:t>
      </w:r>
      <w:r w:rsidRPr="00EC5AEF">
        <w:rPr>
          <w:spacing w:val="-5"/>
        </w:rPr>
        <w:t xml:space="preserve"> </w:t>
      </w:r>
      <w:r w:rsidRPr="00EC5AEF">
        <w:rPr>
          <w:spacing w:val="-4"/>
        </w:rPr>
        <w:t>due</w:t>
      </w:r>
      <w:r w:rsidRPr="00EC5AEF">
        <w:rPr>
          <w:spacing w:val="-5"/>
        </w:rPr>
        <w:t xml:space="preserve"> </w:t>
      </w:r>
      <w:r w:rsidRPr="00EC5AEF">
        <w:rPr>
          <w:spacing w:val="-4"/>
        </w:rPr>
        <w:t>to circumstances</w:t>
      </w:r>
      <w:r w:rsidRPr="00EC5AEF">
        <w:rPr>
          <w:spacing w:val="-5"/>
        </w:rPr>
        <w:t xml:space="preserve"> </w:t>
      </w:r>
      <w:r w:rsidRPr="00EC5AEF">
        <w:rPr>
          <w:spacing w:val="-4"/>
        </w:rPr>
        <w:t>beyond</w:t>
      </w:r>
      <w:r w:rsidRPr="00EC5AEF">
        <w:rPr>
          <w:spacing w:val="-5"/>
        </w:rPr>
        <w:t xml:space="preserve"> </w:t>
      </w:r>
      <w:r w:rsidRPr="00EC5AEF">
        <w:rPr>
          <w:spacing w:val="-4"/>
        </w:rPr>
        <w:t>the</w:t>
      </w:r>
      <w:r w:rsidRPr="00EC5AEF">
        <w:rPr>
          <w:spacing w:val="-5"/>
        </w:rPr>
        <w:t xml:space="preserve"> </w:t>
      </w:r>
      <w:r w:rsidRPr="00EC5AEF">
        <w:rPr>
          <w:spacing w:val="-4"/>
        </w:rPr>
        <w:t>reasonable control</w:t>
      </w:r>
    </w:p>
    <w:p w14:paraId="3FB92972" w14:textId="77777777" w:rsidR="00566776" w:rsidRPr="00EC5AEF" w:rsidRDefault="00E34B15">
      <w:pPr>
        <w:pStyle w:val="BodyText"/>
        <w:tabs>
          <w:tab w:val="left" w:pos="1439"/>
        </w:tabs>
        <w:spacing w:line="268" w:lineRule="exact"/>
      </w:pPr>
      <w:r w:rsidRPr="00EC5AEF">
        <w:rPr>
          <w:i w:val="0"/>
          <w:spacing w:val="-10"/>
        </w:rPr>
        <w:t>+</w:t>
      </w:r>
      <w:r w:rsidRPr="00EC5AEF">
        <w:rPr>
          <w:i w:val="0"/>
        </w:rPr>
        <w:tab/>
      </w:r>
      <w:r w:rsidRPr="00EC5AEF">
        <w:t>of</w:t>
      </w:r>
      <w:r w:rsidRPr="00EC5AEF">
        <w:rPr>
          <w:spacing w:val="-6"/>
        </w:rPr>
        <w:t xml:space="preserve"> </w:t>
      </w:r>
      <w:r w:rsidRPr="00EC5AEF">
        <w:t>the</w:t>
      </w:r>
      <w:r w:rsidRPr="00EC5AEF">
        <w:rPr>
          <w:spacing w:val="-6"/>
        </w:rPr>
        <w:t xml:space="preserve"> </w:t>
      </w:r>
      <w:r w:rsidRPr="00EC5AEF">
        <w:t>producer</w:t>
      </w:r>
      <w:r w:rsidRPr="00EC5AEF">
        <w:rPr>
          <w:spacing w:val="-6"/>
        </w:rPr>
        <w:t xml:space="preserve"> </w:t>
      </w:r>
      <w:r w:rsidRPr="00EC5AEF">
        <w:t>or</w:t>
      </w:r>
      <w:r w:rsidRPr="00EC5AEF">
        <w:rPr>
          <w:spacing w:val="-6"/>
        </w:rPr>
        <w:t xml:space="preserve"> </w:t>
      </w:r>
      <w:r w:rsidRPr="00EC5AEF">
        <w:t>PRO</w:t>
      </w:r>
      <w:r w:rsidRPr="00EC5AEF">
        <w:rPr>
          <w:spacing w:val="-6"/>
        </w:rPr>
        <w:t xml:space="preserve"> </w:t>
      </w:r>
      <w:r w:rsidRPr="00EC5AEF">
        <w:t>or</w:t>
      </w:r>
      <w:r w:rsidRPr="00EC5AEF">
        <w:rPr>
          <w:spacing w:val="-6"/>
        </w:rPr>
        <w:t xml:space="preserve"> </w:t>
      </w:r>
      <w:r w:rsidRPr="00EC5AEF">
        <w:t>were</w:t>
      </w:r>
      <w:r w:rsidRPr="00EC5AEF">
        <w:rPr>
          <w:spacing w:val="-6"/>
        </w:rPr>
        <w:t xml:space="preserve"> </w:t>
      </w:r>
      <w:r w:rsidRPr="00EC5AEF">
        <w:t>otherwise</w:t>
      </w:r>
      <w:r w:rsidRPr="00EC5AEF">
        <w:rPr>
          <w:spacing w:val="-6"/>
        </w:rPr>
        <w:t xml:space="preserve"> </w:t>
      </w:r>
      <w:r w:rsidRPr="00EC5AEF">
        <w:t>unavoidable</w:t>
      </w:r>
      <w:r w:rsidRPr="00EC5AEF">
        <w:rPr>
          <w:spacing w:val="-6"/>
        </w:rPr>
        <w:t xml:space="preserve"> </w:t>
      </w:r>
      <w:r w:rsidRPr="00EC5AEF">
        <w:t>under</w:t>
      </w:r>
      <w:r w:rsidRPr="00EC5AEF">
        <w:rPr>
          <w:spacing w:val="-6"/>
        </w:rPr>
        <w:t xml:space="preserve"> </w:t>
      </w:r>
      <w:r w:rsidRPr="00EC5AEF">
        <w:rPr>
          <w:spacing w:val="-5"/>
        </w:rPr>
        <w:t>the</w:t>
      </w:r>
    </w:p>
    <w:p w14:paraId="3D77D7A0" w14:textId="77777777" w:rsidR="00566776" w:rsidRPr="00EC5AEF" w:rsidRDefault="00566776">
      <w:pPr>
        <w:rPr>
          <w:i/>
          <w:sz w:val="26"/>
        </w:rPr>
      </w:pPr>
    </w:p>
    <w:p w14:paraId="3997ED77" w14:textId="77777777" w:rsidR="00566776" w:rsidRPr="00EC5AEF" w:rsidRDefault="00566776">
      <w:pPr>
        <w:spacing w:before="10"/>
        <w:rPr>
          <w:i/>
          <w:sz w:val="38"/>
        </w:rPr>
      </w:pPr>
    </w:p>
    <w:p w14:paraId="147DCDFE" w14:textId="77777777" w:rsidR="00566776" w:rsidRPr="00EC5AEF" w:rsidRDefault="00E34B15">
      <w:pPr>
        <w:ind w:left="7520"/>
        <w:rPr>
          <w:sz w:val="16"/>
        </w:rPr>
      </w:pPr>
      <w:r w:rsidRPr="00EC5AEF">
        <w:rPr>
          <w:spacing w:val="-5"/>
          <w:sz w:val="16"/>
        </w:rPr>
        <w:t>98</w:t>
      </w:r>
    </w:p>
    <w:p w14:paraId="395441FF" w14:textId="77777777" w:rsidR="00566776" w:rsidRPr="00EC5AEF" w:rsidRDefault="00566776">
      <w:pPr>
        <w:rPr>
          <w:sz w:val="16"/>
        </w:rPr>
        <w:sectPr w:rsidR="00566776" w:rsidRPr="00EC5AEF">
          <w:type w:val="continuous"/>
          <w:pgSz w:w="12240" w:h="15840"/>
          <w:pgMar w:top="1960" w:right="940" w:bottom="280" w:left="0" w:header="0" w:footer="545" w:gutter="0"/>
          <w:cols w:space="720"/>
        </w:sectPr>
      </w:pPr>
    </w:p>
    <w:p w14:paraId="70749A5E" w14:textId="77777777" w:rsidR="00566776" w:rsidRPr="00EC5AEF" w:rsidRDefault="00E34B15">
      <w:pPr>
        <w:pStyle w:val="Heading1"/>
        <w:spacing w:before="61"/>
        <w:ind w:left="710" w:right="30"/>
        <w:jc w:val="center"/>
      </w:pPr>
      <w:r w:rsidRPr="00EC5AEF">
        <w:lastRenderedPageBreak/>
        <w:t xml:space="preserve">PROPOSED </w:t>
      </w:r>
      <w:r w:rsidRPr="00EC5AEF">
        <w:rPr>
          <w:spacing w:val="-2"/>
        </w:rPr>
        <w:t>AMENDMENTS</w:t>
      </w:r>
    </w:p>
    <w:p w14:paraId="4452F3F8" w14:textId="77777777" w:rsidR="00566776" w:rsidRPr="00EC5AEF" w:rsidRDefault="00E34B15">
      <w:pPr>
        <w:spacing w:before="149"/>
        <w:ind w:right="259"/>
        <w:jc w:val="right"/>
        <w:rPr>
          <w:b/>
          <w:sz w:val="20"/>
        </w:rPr>
      </w:pPr>
      <w:r w:rsidRPr="00EC5AEF">
        <w:rPr>
          <w:b/>
          <w:sz w:val="20"/>
        </w:rPr>
        <w:t xml:space="preserve">— </w:t>
      </w:r>
      <w:r w:rsidRPr="00EC5AEF">
        <w:rPr>
          <w:b/>
        </w:rPr>
        <w:t>49</w:t>
      </w:r>
      <w:r w:rsidRPr="00EC5AEF">
        <w:rPr>
          <w:b/>
          <w:spacing w:val="-5"/>
        </w:rPr>
        <w:t xml:space="preserve"> </w:t>
      </w:r>
      <w:r w:rsidRPr="00EC5AEF">
        <w:rPr>
          <w:b/>
          <w:spacing w:val="-10"/>
          <w:sz w:val="20"/>
        </w:rPr>
        <w:t>—</w:t>
      </w:r>
    </w:p>
    <w:p w14:paraId="3D66599F" w14:textId="77777777" w:rsidR="00566776" w:rsidRPr="00EC5AEF" w:rsidRDefault="00E34B15">
      <w:pPr>
        <w:rPr>
          <w:b/>
          <w:sz w:val="26"/>
        </w:rPr>
      </w:pPr>
      <w:r w:rsidRPr="00EC5AEF">
        <w:br w:type="column"/>
      </w:r>
    </w:p>
    <w:p w14:paraId="1A88EB27" w14:textId="77777777" w:rsidR="00566776" w:rsidRPr="00EC5AEF" w:rsidRDefault="00566776">
      <w:pPr>
        <w:rPr>
          <w:b/>
          <w:sz w:val="24"/>
        </w:rPr>
      </w:pPr>
    </w:p>
    <w:p w14:paraId="11B1E819" w14:textId="77777777" w:rsidR="00566776" w:rsidRPr="00EC5AEF" w:rsidRDefault="00E34B15">
      <w:pPr>
        <w:spacing w:before="1"/>
        <w:ind w:left="720"/>
        <w:rPr>
          <w:b/>
          <w:sz w:val="24"/>
        </w:rPr>
      </w:pPr>
      <w:r w:rsidRPr="00EC5AEF">
        <w:rPr>
          <w:b/>
          <w:sz w:val="24"/>
        </w:rPr>
        <w:t>SB</w:t>
      </w:r>
      <w:r w:rsidRPr="00EC5AEF">
        <w:rPr>
          <w:b/>
          <w:spacing w:val="-2"/>
          <w:sz w:val="24"/>
        </w:rPr>
        <w:t xml:space="preserve"> </w:t>
      </w:r>
      <w:r w:rsidRPr="00EC5AEF">
        <w:rPr>
          <w:b/>
          <w:spacing w:val="-5"/>
          <w:sz w:val="24"/>
        </w:rPr>
        <w:t>54</w:t>
      </w:r>
    </w:p>
    <w:p w14:paraId="7121D202" w14:textId="064E8DDF" w:rsidR="00566776" w:rsidRPr="00EC5AEF" w:rsidRDefault="00E34B15">
      <w:pPr>
        <w:pStyle w:val="Heading1"/>
        <w:spacing w:before="61"/>
        <w:ind w:left="720"/>
      </w:pPr>
      <w:r w:rsidRPr="00EC5AEF">
        <w:rPr>
          <w:b w:val="0"/>
        </w:rPr>
        <w:br w:type="column"/>
      </w:r>
    </w:p>
    <w:p w14:paraId="39828925" w14:textId="0F10D8AD" w:rsidR="00566776" w:rsidRPr="00EC5AEF" w:rsidRDefault="00E34B15">
      <w:pPr>
        <w:spacing w:line="380" w:lineRule="atLeast"/>
        <w:ind w:left="720"/>
        <w:rPr>
          <w:b/>
          <w:sz w:val="32"/>
        </w:rPr>
      </w:pPr>
      <w:r w:rsidRPr="00EC5AEF">
        <w:rPr>
          <w:b/>
          <w:sz w:val="32"/>
        </w:rPr>
        <w:t xml:space="preserve"> </w:t>
      </w:r>
    </w:p>
    <w:p w14:paraId="5FD41201" w14:textId="77777777" w:rsidR="00566776" w:rsidRPr="00EC5AEF" w:rsidRDefault="00566776">
      <w:pPr>
        <w:spacing w:line="380" w:lineRule="atLeast"/>
        <w:rPr>
          <w:sz w:val="32"/>
        </w:rPr>
        <w:sectPr w:rsidR="00566776" w:rsidRPr="00EC5AEF">
          <w:headerReference w:type="default" r:id="rId109"/>
          <w:footerReference w:type="default" r:id="rId110"/>
          <w:pgSz w:w="12240" w:h="15840"/>
          <w:pgMar w:top="240" w:right="940" w:bottom="740" w:left="0" w:header="0" w:footer="545" w:gutter="0"/>
          <w:cols w:num="3" w:space="720" w:equalWidth="0">
            <w:col w:w="4930" w:space="1413"/>
            <w:col w:w="1354" w:space="223"/>
            <w:col w:w="3380"/>
          </w:cols>
        </w:sectPr>
      </w:pPr>
    </w:p>
    <w:p w14:paraId="65C387BA" w14:textId="77777777" w:rsidR="00566776" w:rsidRPr="00EC5AEF" w:rsidRDefault="00E34B15">
      <w:pPr>
        <w:pStyle w:val="BodyText"/>
        <w:tabs>
          <w:tab w:val="left" w:pos="1439"/>
        </w:tabs>
        <w:spacing w:line="161" w:lineRule="exact"/>
      </w:pPr>
      <w:r w:rsidRPr="00EC5AEF">
        <w:rPr>
          <w:i w:val="0"/>
          <w:spacing w:val="-10"/>
        </w:rPr>
        <w:t>+</w:t>
      </w:r>
      <w:r w:rsidRPr="00EC5AEF">
        <w:rPr>
          <w:i w:val="0"/>
        </w:rPr>
        <w:tab/>
      </w:r>
      <w:r w:rsidRPr="00EC5AEF">
        <w:t>circumstances,</w:t>
      </w:r>
      <w:r w:rsidRPr="00EC5AEF">
        <w:rPr>
          <w:spacing w:val="6"/>
        </w:rPr>
        <w:t xml:space="preserve"> </w:t>
      </w:r>
      <w:r w:rsidRPr="00EC5AEF">
        <w:t>including,</w:t>
      </w:r>
      <w:r w:rsidRPr="00EC5AEF">
        <w:rPr>
          <w:spacing w:val="8"/>
        </w:rPr>
        <w:t xml:space="preserve"> </w:t>
      </w:r>
      <w:r w:rsidRPr="00EC5AEF">
        <w:t>but</w:t>
      </w:r>
      <w:r w:rsidRPr="00EC5AEF">
        <w:rPr>
          <w:spacing w:val="8"/>
        </w:rPr>
        <w:t xml:space="preserve"> </w:t>
      </w:r>
      <w:r w:rsidRPr="00EC5AEF">
        <w:t>not</w:t>
      </w:r>
      <w:r w:rsidRPr="00EC5AEF">
        <w:rPr>
          <w:spacing w:val="8"/>
        </w:rPr>
        <w:t xml:space="preserve"> </w:t>
      </w:r>
      <w:r w:rsidRPr="00EC5AEF">
        <w:t>limited</w:t>
      </w:r>
      <w:r w:rsidRPr="00EC5AEF">
        <w:rPr>
          <w:spacing w:val="8"/>
        </w:rPr>
        <w:t xml:space="preserve"> </w:t>
      </w:r>
      <w:r w:rsidRPr="00EC5AEF">
        <w:t>to,</w:t>
      </w:r>
      <w:r w:rsidRPr="00EC5AEF">
        <w:rPr>
          <w:spacing w:val="8"/>
        </w:rPr>
        <w:t xml:space="preserve"> </w:t>
      </w:r>
      <w:r w:rsidRPr="00EC5AEF">
        <w:t>unforeseen</w:t>
      </w:r>
      <w:r w:rsidRPr="00EC5AEF">
        <w:rPr>
          <w:spacing w:val="8"/>
        </w:rPr>
        <w:t xml:space="preserve"> </w:t>
      </w:r>
      <w:r w:rsidRPr="00EC5AEF">
        <w:rPr>
          <w:spacing w:val="-2"/>
        </w:rPr>
        <w:t>changes</w:t>
      </w:r>
    </w:p>
    <w:p w14:paraId="193AE2D5" w14:textId="280C313D" w:rsidR="00566776" w:rsidRPr="008B62B2" w:rsidRDefault="00E34B15">
      <w:pPr>
        <w:pStyle w:val="BodyText"/>
        <w:tabs>
          <w:tab w:val="left" w:pos="1439"/>
        </w:tabs>
        <w:rPr>
          <w:color w:val="0000FF"/>
          <w:spacing w:val="-2"/>
          <w:u w:val="single"/>
        </w:rPr>
      </w:pPr>
      <w:r w:rsidRPr="00EC5AEF">
        <w:rPr>
          <w:i w:val="0"/>
          <w:spacing w:val="-10"/>
        </w:rPr>
        <w:t>+</w:t>
      </w:r>
      <w:r w:rsidRPr="00EC5AEF">
        <w:rPr>
          <w:i w:val="0"/>
        </w:rPr>
        <w:tab/>
      </w:r>
      <w:r w:rsidRPr="00EC5AEF">
        <w:t>in</w:t>
      </w:r>
      <w:r w:rsidRPr="00EC5AEF">
        <w:rPr>
          <w:spacing w:val="-3"/>
        </w:rPr>
        <w:t xml:space="preserve"> </w:t>
      </w:r>
      <w:r w:rsidRPr="00EC5AEF">
        <w:t>market</w:t>
      </w:r>
      <w:r w:rsidRPr="00EC5AEF">
        <w:rPr>
          <w:spacing w:val="-3"/>
        </w:rPr>
        <w:t xml:space="preserve"> </w:t>
      </w:r>
      <w:r w:rsidRPr="00EC5AEF">
        <w:rPr>
          <w:spacing w:val="-2"/>
        </w:rPr>
        <w:t>conditions.</w:t>
      </w:r>
      <w:ins w:id="62" w:author="Andolina, Tina" w:date="2022-05-26T20:05:00Z">
        <w:r w:rsidR="008502B0" w:rsidRPr="00EC5AEF">
          <w:rPr>
            <w:spacing w:val="-2"/>
          </w:rPr>
          <w:t xml:space="preserve"> </w:t>
        </w:r>
      </w:ins>
      <w:r w:rsidR="008502B0" w:rsidRPr="008B62B2">
        <w:rPr>
          <w:color w:val="0000FF"/>
          <w:spacing w:val="-2"/>
          <w:u w:val="single"/>
        </w:rPr>
        <w:t>This does not includes circumstances in which curbside collection either was not available or not suitable for the collection and processing of the covered material and the PRO or producer failed to adequately invest in or develop other means to collect or process the covered material.</w:t>
      </w:r>
    </w:p>
    <w:p w14:paraId="031CCD50" w14:textId="77777777" w:rsidR="00566776" w:rsidRPr="00EC5AEF" w:rsidRDefault="00E34B15">
      <w:pPr>
        <w:pStyle w:val="BodyText"/>
        <w:tabs>
          <w:tab w:val="left" w:pos="1639"/>
        </w:tabs>
      </w:pPr>
      <w:r w:rsidRPr="00EC5AEF">
        <w:rPr>
          <w:i w:val="0"/>
          <w:spacing w:val="-10"/>
        </w:rPr>
        <w:t>+</w:t>
      </w:r>
      <w:r w:rsidRPr="00EC5AEF">
        <w:rPr>
          <w:i w:val="0"/>
        </w:rPr>
        <w:tab/>
      </w:r>
      <w:r w:rsidRPr="00EC5AEF">
        <w:t>(7)</w:t>
      </w:r>
      <w:r w:rsidRPr="00EC5AEF">
        <w:rPr>
          <w:spacing w:val="56"/>
        </w:rPr>
        <w:t xml:space="preserve"> </w:t>
      </w:r>
      <w:r w:rsidRPr="00EC5AEF">
        <w:t>The</w:t>
      </w:r>
      <w:r w:rsidRPr="00EC5AEF">
        <w:rPr>
          <w:spacing w:val="-2"/>
        </w:rPr>
        <w:t xml:space="preserve"> </w:t>
      </w:r>
      <w:r w:rsidRPr="00EC5AEF">
        <w:t>size</w:t>
      </w:r>
      <w:r w:rsidRPr="00EC5AEF">
        <w:rPr>
          <w:spacing w:val="-3"/>
        </w:rPr>
        <w:t xml:space="preserve"> </w:t>
      </w:r>
      <w:r w:rsidRPr="00EC5AEF">
        <w:t>and</w:t>
      </w:r>
      <w:r w:rsidRPr="00EC5AEF">
        <w:rPr>
          <w:spacing w:val="-1"/>
        </w:rPr>
        <w:t xml:space="preserve"> </w:t>
      </w:r>
      <w:r w:rsidRPr="00EC5AEF">
        <w:t>economic</w:t>
      </w:r>
      <w:r w:rsidRPr="00EC5AEF">
        <w:rPr>
          <w:spacing w:val="-2"/>
        </w:rPr>
        <w:t xml:space="preserve"> </w:t>
      </w:r>
      <w:r w:rsidRPr="00EC5AEF">
        <w:t>condition</w:t>
      </w:r>
      <w:r w:rsidRPr="00EC5AEF">
        <w:rPr>
          <w:spacing w:val="-1"/>
        </w:rPr>
        <w:t xml:space="preserve"> </w:t>
      </w:r>
      <w:r w:rsidRPr="00EC5AEF">
        <w:t>of</w:t>
      </w:r>
      <w:r w:rsidRPr="00EC5AEF">
        <w:rPr>
          <w:spacing w:val="-2"/>
        </w:rPr>
        <w:t xml:space="preserve"> </w:t>
      </w:r>
      <w:r w:rsidRPr="00EC5AEF">
        <w:t>the</w:t>
      </w:r>
      <w:r w:rsidRPr="00EC5AEF">
        <w:rPr>
          <w:spacing w:val="-1"/>
        </w:rPr>
        <w:t xml:space="preserve"> </w:t>
      </w:r>
      <w:r w:rsidRPr="00EC5AEF">
        <w:t>producer</w:t>
      </w:r>
      <w:r w:rsidRPr="00EC5AEF">
        <w:rPr>
          <w:spacing w:val="-2"/>
        </w:rPr>
        <w:t xml:space="preserve"> </w:t>
      </w:r>
      <w:r w:rsidRPr="00EC5AEF">
        <w:t>or</w:t>
      </w:r>
      <w:r w:rsidRPr="00EC5AEF">
        <w:rPr>
          <w:spacing w:val="-1"/>
        </w:rPr>
        <w:t xml:space="preserve"> </w:t>
      </w:r>
      <w:r w:rsidRPr="00EC5AEF">
        <w:rPr>
          <w:spacing w:val="-4"/>
        </w:rPr>
        <w:t>PRO.</w:t>
      </w:r>
    </w:p>
    <w:p w14:paraId="02FD37EE" w14:textId="77777777" w:rsidR="00566776" w:rsidRPr="00EC5AEF" w:rsidRDefault="00E34B15">
      <w:pPr>
        <w:pStyle w:val="BodyText"/>
        <w:tabs>
          <w:tab w:val="left" w:pos="1639"/>
        </w:tabs>
      </w:pPr>
      <w:r w:rsidRPr="00EC5AEF">
        <w:rPr>
          <w:i w:val="0"/>
          <w:spacing w:val="-10"/>
        </w:rPr>
        <w:t>+</w:t>
      </w:r>
      <w:r w:rsidRPr="00EC5AEF">
        <w:rPr>
          <w:i w:val="0"/>
        </w:rPr>
        <w:tab/>
      </w:r>
      <w:r w:rsidRPr="00EC5AEF">
        <w:t>(8)</w:t>
      </w:r>
      <w:r w:rsidRPr="00EC5AEF">
        <w:rPr>
          <w:spacing w:val="55"/>
        </w:rPr>
        <w:t xml:space="preserve"> </w:t>
      </w:r>
      <w:r w:rsidRPr="00EC5AEF">
        <w:t>The</w:t>
      </w:r>
      <w:r w:rsidRPr="00EC5AEF">
        <w:rPr>
          <w:spacing w:val="25"/>
        </w:rPr>
        <w:t xml:space="preserve"> </w:t>
      </w:r>
      <w:r w:rsidRPr="00EC5AEF">
        <w:t>magnitude</w:t>
      </w:r>
      <w:r w:rsidRPr="00EC5AEF">
        <w:rPr>
          <w:spacing w:val="25"/>
        </w:rPr>
        <w:t xml:space="preserve"> </w:t>
      </w:r>
      <w:r w:rsidRPr="00EC5AEF">
        <w:t>of</w:t>
      </w:r>
      <w:r w:rsidRPr="00EC5AEF">
        <w:rPr>
          <w:spacing w:val="25"/>
        </w:rPr>
        <w:t xml:space="preserve"> </w:t>
      </w:r>
      <w:r w:rsidRPr="00EC5AEF">
        <w:t>the</w:t>
      </w:r>
      <w:r w:rsidRPr="00EC5AEF">
        <w:rPr>
          <w:spacing w:val="25"/>
        </w:rPr>
        <w:t xml:space="preserve"> </w:t>
      </w:r>
      <w:r w:rsidRPr="00EC5AEF">
        <w:t>impact</w:t>
      </w:r>
      <w:r w:rsidRPr="00EC5AEF">
        <w:rPr>
          <w:spacing w:val="25"/>
        </w:rPr>
        <w:t xml:space="preserve"> </w:t>
      </w:r>
      <w:r w:rsidRPr="00EC5AEF">
        <w:t>on</w:t>
      </w:r>
      <w:r w:rsidRPr="00EC5AEF">
        <w:rPr>
          <w:spacing w:val="25"/>
        </w:rPr>
        <w:t xml:space="preserve"> </w:t>
      </w:r>
      <w:r w:rsidRPr="00EC5AEF">
        <w:t>the</w:t>
      </w:r>
      <w:r w:rsidRPr="00EC5AEF">
        <w:rPr>
          <w:spacing w:val="26"/>
        </w:rPr>
        <w:t xml:space="preserve"> </w:t>
      </w:r>
      <w:r w:rsidRPr="00EC5AEF">
        <w:t>environment,</w:t>
      </w:r>
      <w:r w:rsidRPr="00EC5AEF">
        <w:rPr>
          <w:spacing w:val="25"/>
        </w:rPr>
        <w:t xml:space="preserve"> </w:t>
      </w:r>
      <w:r w:rsidRPr="00EC5AEF">
        <w:rPr>
          <w:spacing w:val="-2"/>
        </w:rPr>
        <w:t>human</w:t>
      </w:r>
    </w:p>
    <w:p w14:paraId="47574BFA" w14:textId="33D4D6C4" w:rsidR="00566776" w:rsidRPr="00EC5AEF" w:rsidRDefault="00E34B15">
      <w:pPr>
        <w:pStyle w:val="BodyText"/>
        <w:tabs>
          <w:tab w:val="left" w:pos="1439"/>
        </w:tabs>
      </w:pPr>
      <w:r w:rsidRPr="00EC5AEF">
        <w:rPr>
          <w:i w:val="0"/>
          <w:spacing w:val="-10"/>
        </w:rPr>
        <w:t>+</w:t>
      </w:r>
      <w:r w:rsidRPr="00EC5AEF">
        <w:rPr>
          <w:i w:val="0"/>
        </w:rPr>
        <w:tab/>
      </w:r>
      <w:r w:rsidRPr="00EC5AEF">
        <w:t>health,</w:t>
      </w:r>
      <w:r w:rsidRPr="00EC5AEF">
        <w:rPr>
          <w:spacing w:val="-2"/>
        </w:rPr>
        <w:t xml:space="preserve"> </w:t>
      </w:r>
      <w:r w:rsidRPr="00EC5AEF">
        <w:t xml:space="preserve">and </w:t>
      </w:r>
      <w:r w:rsidR="00CE5DDB" w:rsidRPr="008B62B2">
        <w:rPr>
          <w:color w:val="0000FF"/>
          <w:spacing w:val="-2"/>
          <w:u w:val="single"/>
        </w:rPr>
        <w:t>disadvantaged or low-income communities or rural area</w:t>
      </w:r>
      <w:r w:rsidR="00C45A7D" w:rsidRPr="00EC5AEF">
        <w:t xml:space="preserve"> </w:t>
      </w:r>
      <w:r w:rsidRPr="008B62B2">
        <w:rPr>
          <w:strike/>
          <w:color w:val="0000FF"/>
        </w:rPr>
        <w:t>frontline</w:t>
      </w:r>
      <w:r w:rsidRPr="00EC5AEF">
        <w:t xml:space="preserve"> </w:t>
      </w:r>
      <w:r w:rsidRPr="008B62B2">
        <w:rPr>
          <w:strike/>
          <w:color w:val="0000FF"/>
        </w:rPr>
        <w:t>and</w:t>
      </w:r>
      <w:r w:rsidRPr="00EC5AEF">
        <w:t xml:space="preserve"> </w:t>
      </w:r>
      <w:r w:rsidRPr="008B62B2">
        <w:rPr>
          <w:strike/>
          <w:color w:val="0000FF"/>
        </w:rPr>
        <w:t>disadvantaged</w:t>
      </w:r>
      <w:r w:rsidRPr="00EC5AEF">
        <w:t xml:space="preserve"> </w:t>
      </w:r>
      <w:r w:rsidRPr="008B62B2">
        <w:rPr>
          <w:strike/>
          <w:color w:val="0000FF"/>
        </w:rPr>
        <w:t>communities</w:t>
      </w:r>
      <w:r w:rsidRPr="00EC5AEF">
        <w:rPr>
          <w:spacing w:val="1"/>
        </w:rPr>
        <w:t xml:space="preserve"> </w:t>
      </w:r>
      <w:r w:rsidRPr="00EC5AEF">
        <w:rPr>
          <w:spacing w:val="-2"/>
        </w:rPr>
        <w:t>reasonably</w:t>
      </w:r>
    </w:p>
    <w:p w14:paraId="7B0A8E3A" w14:textId="77777777" w:rsidR="00566776" w:rsidRPr="00EC5AEF" w:rsidRDefault="00E34B15">
      <w:pPr>
        <w:pStyle w:val="BodyText"/>
        <w:tabs>
          <w:tab w:val="left" w:pos="1439"/>
        </w:tabs>
      </w:pPr>
      <w:r w:rsidRPr="00EC5AEF">
        <w:rPr>
          <w:i w:val="0"/>
          <w:spacing w:val="-10"/>
        </w:rPr>
        <w:t>+</w:t>
      </w:r>
      <w:r w:rsidRPr="00EC5AEF">
        <w:rPr>
          <w:i w:val="0"/>
        </w:rPr>
        <w:tab/>
      </w:r>
      <w:r w:rsidRPr="00EC5AEF">
        <w:t>anticipated</w:t>
      </w:r>
      <w:r w:rsidRPr="00EC5AEF">
        <w:rPr>
          <w:spacing w:val="-4"/>
        </w:rPr>
        <w:t xml:space="preserve"> </w:t>
      </w:r>
      <w:r w:rsidRPr="00EC5AEF">
        <w:t>from</w:t>
      </w:r>
      <w:r w:rsidRPr="00EC5AEF">
        <w:rPr>
          <w:spacing w:val="-4"/>
        </w:rPr>
        <w:t xml:space="preserve"> </w:t>
      </w:r>
      <w:r w:rsidRPr="00EC5AEF">
        <w:t>the</w:t>
      </w:r>
      <w:r w:rsidRPr="00EC5AEF">
        <w:rPr>
          <w:spacing w:val="-3"/>
        </w:rPr>
        <w:t xml:space="preserve"> </w:t>
      </w:r>
      <w:r w:rsidRPr="00EC5AEF">
        <w:rPr>
          <w:spacing w:val="-2"/>
        </w:rPr>
        <w:t>violation.</w:t>
      </w:r>
    </w:p>
    <w:p w14:paraId="5EFF4C84" w14:textId="77777777" w:rsidR="00566776" w:rsidRPr="00EC5AEF" w:rsidRDefault="00E34B15">
      <w:pPr>
        <w:pStyle w:val="BodyText"/>
        <w:tabs>
          <w:tab w:val="left" w:pos="1679"/>
        </w:tabs>
      </w:pPr>
      <w:r w:rsidRPr="00EC5AEF">
        <w:rPr>
          <w:i w:val="0"/>
          <w:spacing w:val="-10"/>
        </w:rPr>
        <w:t>+</w:t>
      </w:r>
      <w:r w:rsidRPr="00EC5AEF">
        <w:rPr>
          <w:i w:val="0"/>
        </w:rPr>
        <w:tab/>
      </w:r>
      <w:r w:rsidRPr="00EC5AEF">
        <w:t>42082.</w:t>
      </w:r>
      <w:r w:rsidRPr="00EC5AEF">
        <w:rPr>
          <w:spacing w:val="29"/>
        </w:rPr>
        <w:t xml:space="preserve">  </w:t>
      </w:r>
      <w:r w:rsidRPr="00EC5AEF">
        <w:t>(a)</w:t>
      </w:r>
      <w:r w:rsidRPr="00EC5AEF">
        <w:rPr>
          <w:spacing w:val="59"/>
        </w:rPr>
        <w:t xml:space="preserve"> </w:t>
      </w:r>
      <w:r w:rsidRPr="00EC5AEF">
        <w:t>The</w:t>
      </w:r>
      <w:r w:rsidRPr="00EC5AEF">
        <w:rPr>
          <w:spacing w:val="12"/>
        </w:rPr>
        <w:t xml:space="preserve"> </w:t>
      </w:r>
      <w:r w:rsidRPr="00EC5AEF">
        <w:t>department</w:t>
      </w:r>
      <w:r w:rsidRPr="00EC5AEF">
        <w:rPr>
          <w:spacing w:val="11"/>
        </w:rPr>
        <w:t xml:space="preserve"> </w:t>
      </w:r>
      <w:r w:rsidRPr="00EC5AEF">
        <w:t>shall</w:t>
      </w:r>
      <w:r w:rsidRPr="00EC5AEF">
        <w:rPr>
          <w:spacing w:val="12"/>
        </w:rPr>
        <w:t xml:space="preserve"> </w:t>
      </w:r>
      <w:r w:rsidRPr="00EC5AEF">
        <w:t>post</w:t>
      </w:r>
      <w:r w:rsidRPr="00EC5AEF">
        <w:rPr>
          <w:spacing w:val="11"/>
        </w:rPr>
        <w:t xml:space="preserve"> </w:t>
      </w:r>
      <w:r w:rsidRPr="00EC5AEF">
        <w:t>on</w:t>
      </w:r>
      <w:r w:rsidRPr="00EC5AEF">
        <w:rPr>
          <w:spacing w:val="12"/>
        </w:rPr>
        <w:t xml:space="preserve"> </w:t>
      </w:r>
      <w:r w:rsidRPr="00EC5AEF">
        <w:t>its</w:t>
      </w:r>
      <w:r w:rsidRPr="00EC5AEF">
        <w:rPr>
          <w:spacing w:val="11"/>
        </w:rPr>
        <w:t xml:space="preserve"> </w:t>
      </w:r>
      <w:r w:rsidRPr="00EC5AEF">
        <w:t>internet</w:t>
      </w:r>
      <w:r w:rsidRPr="00EC5AEF">
        <w:rPr>
          <w:spacing w:val="12"/>
        </w:rPr>
        <w:t xml:space="preserve"> </w:t>
      </w:r>
      <w:r w:rsidRPr="00EC5AEF">
        <w:rPr>
          <w:spacing w:val="-2"/>
        </w:rPr>
        <w:t>website</w:t>
      </w:r>
    </w:p>
    <w:p w14:paraId="03275121" w14:textId="77777777" w:rsidR="00566776" w:rsidRPr="00EC5AEF" w:rsidRDefault="00E34B15">
      <w:pPr>
        <w:pStyle w:val="BodyText"/>
        <w:tabs>
          <w:tab w:val="left" w:pos="1439"/>
        </w:tabs>
      </w:pPr>
      <w:r w:rsidRPr="00EC5AEF">
        <w:rPr>
          <w:i w:val="0"/>
          <w:spacing w:val="-10"/>
        </w:rPr>
        <w:t>+</w:t>
      </w:r>
      <w:r w:rsidRPr="00EC5AEF">
        <w:rPr>
          <w:i w:val="0"/>
        </w:rPr>
        <w:tab/>
      </w:r>
      <w:r w:rsidRPr="00EC5AEF">
        <w:t>a</w:t>
      </w:r>
      <w:r w:rsidRPr="00EC5AEF">
        <w:rPr>
          <w:spacing w:val="3"/>
        </w:rPr>
        <w:t xml:space="preserve"> </w:t>
      </w:r>
      <w:r w:rsidRPr="00EC5AEF">
        <w:t>list</w:t>
      </w:r>
      <w:r w:rsidRPr="00EC5AEF">
        <w:rPr>
          <w:spacing w:val="5"/>
        </w:rPr>
        <w:t xml:space="preserve"> </w:t>
      </w:r>
      <w:r w:rsidRPr="00EC5AEF">
        <w:t>of</w:t>
      </w:r>
      <w:r w:rsidRPr="00EC5AEF">
        <w:rPr>
          <w:spacing w:val="5"/>
        </w:rPr>
        <w:t xml:space="preserve"> </w:t>
      </w:r>
      <w:r w:rsidRPr="00EC5AEF">
        <w:t>covered</w:t>
      </w:r>
      <w:r w:rsidRPr="00EC5AEF">
        <w:rPr>
          <w:spacing w:val="5"/>
        </w:rPr>
        <w:t xml:space="preserve"> </w:t>
      </w:r>
      <w:r w:rsidRPr="00EC5AEF">
        <w:t>material</w:t>
      </w:r>
      <w:r w:rsidRPr="00EC5AEF">
        <w:rPr>
          <w:spacing w:val="5"/>
        </w:rPr>
        <w:t xml:space="preserve"> </w:t>
      </w:r>
      <w:r w:rsidRPr="00EC5AEF">
        <w:t>categories,</w:t>
      </w:r>
      <w:r w:rsidRPr="00EC5AEF">
        <w:rPr>
          <w:spacing w:val="5"/>
        </w:rPr>
        <w:t xml:space="preserve"> </w:t>
      </w:r>
      <w:r w:rsidRPr="00EC5AEF">
        <w:t>including</w:t>
      </w:r>
      <w:r w:rsidRPr="00EC5AEF">
        <w:rPr>
          <w:spacing w:val="5"/>
        </w:rPr>
        <w:t xml:space="preserve"> </w:t>
      </w:r>
      <w:r w:rsidRPr="00EC5AEF">
        <w:t>by</w:t>
      </w:r>
      <w:r w:rsidRPr="00EC5AEF">
        <w:rPr>
          <w:spacing w:val="5"/>
        </w:rPr>
        <w:t xml:space="preserve"> </w:t>
      </w:r>
      <w:r w:rsidRPr="00EC5AEF">
        <w:t>material</w:t>
      </w:r>
      <w:r w:rsidRPr="00EC5AEF">
        <w:rPr>
          <w:spacing w:val="6"/>
        </w:rPr>
        <w:t xml:space="preserve"> </w:t>
      </w:r>
      <w:r w:rsidRPr="00EC5AEF">
        <w:rPr>
          <w:spacing w:val="-4"/>
        </w:rPr>
        <w:t>form</w:t>
      </w:r>
    </w:p>
    <w:p w14:paraId="1660050E" w14:textId="77777777" w:rsidR="00566776" w:rsidRPr="00EC5AEF" w:rsidRDefault="00E34B15">
      <w:pPr>
        <w:pStyle w:val="BodyText"/>
        <w:tabs>
          <w:tab w:val="left" w:pos="1439"/>
        </w:tabs>
      </w:pPr>
      <w:r w:rsidRPr="00EC5AEF">
        <w:rPr>
          <w:i w:val="0"/>
          <w:spacing w:val="-10"/>
        </w:rPr>
        <w:t>+</w:t>
      </w:r>
      <w:r w:rsidRPr="00EC5AEF">
        <w:rPr>
          <w:i w:val="0"/>
        </w:rPr>
        <w:tab/>
      </w:r>
      <w:r w:rsidRPr="00EC5AEF">
        <w:t>if</w:t>
      </w:r>
      <w:r w:rsidRPr="00EC5AEF">
        <w:rPr>
          <w:spacing w:val="20"/>
        </w:rPr>
        <w:t xml:space="preserve"> </w:t>
      </w:r>
      <w:r w:rsidRPr="00EC5AEF">
        <w:t>applicable,</w:t>
      </w:r>
      <w:r w:rsidRPr="00EC5AEF">
        <w:rPr>
          <w:spacing w:val="21"/>
        </w:rPr>
        <w:t xml:space="preserve"> </w:t>
      </w:r>
      <w:r w:rsidRPr="00EC5AEF">
        <w:t>by</w:t>
      </w:r>
      <w:r w:rsidRPr="00EC5AEF">
        <w:rPr>
          <w:spacing w:val="21"/>
        </w:rPr>
        <w:t xml:space="preserve"> </w:t>
      </w:r>
      <w:r w:rsidRPr="00EC5AEF">
        <w:t>producer,</w:t>
      </w:r>
      <w:r w:rsidRPr="00EC5AEF">
        <w:rPr>
          <w:spacing w:val="21"/>
        </w:rPr>
        <w:t xml:space="preserve"> </w:t>
      </w:r>
      <w:r w:rsidRPr="00EC5AEF">
        <w:t>that</w:t>
      </w:r>
      <w:r w:rsidRPr="00EC5AEF">
        <w:rPr>
          <w:spacing w:val="21"/>
        </w:rPr>
        <w:t xml:space="preserve"> </w:t>
      </w:r>
      <w:r w:rsidRPr="00EC5AEF">
        <w:t>are</w:t>
      </w:r>
      <w:r w:rsidRPr="00EC5AEF">
        <w:rPr>
          <w:spacing w:val="21"/>
        </w:rPr>
        <w:t xml:space="preserve"> </w:t>
      </w:r>
      <w:r w:rsidRPr="00EC5AEF">
        <w:t>not</w:t>
      </w:r>
      <w:r w:rsidRPr="00EC5AEF">
        <w:rPr>
          <w:spacing w:val="21"/>
        </w:rPr>
        <w:t xml:space="preserve"> </w:t>
      </w:r>
      <w:r w:rsidRPr="00EC5AEF">
        <w:t>in</w:t>
      </w:r>
      <w:r w:rsidRPr="00EC5AEF">
        <w:rPr>
          <w:spacing w:val="21"/>
        </w:rPr>
        <w:t xml:space="preserve"> </w:t>
      </w:r>
      <w:r w:rsidRPr="00EC5AEF">
        <w:t>compliance</w:t>
      </w:r>
      <w:r w:rsidRPr="00EC5AEF">
        <w:rPr>
          <w:spacing w:val="21"/>
        </w:rPr>
        <w:t xml:space="preserve"> </w:t>
      </w:r>
      <w:r w:rsidRPr="00EC5AEF">
        <w:t>with</w:t>
      </w:r>
      <w:r w:rsidRPr="00EC5AEF">
        <w:rPr>
          <w:spacing w:val="21"/>
        </w:rPr>
        <w:t xml:space="preserve"> </w:t>
      </w:r>
      <w:r w:rsidRPr="00EC5AEF">
        <w:rPr>
          <w:spacing w:val="-4"/>
        </w:rPr>
        <w:t>this</w:t>
      </w:r>
    </w:p>
    <w:p w14:paraId="7CAEA80D" w14:textId="77777777" w:rsidR="00566776" w:rsidRPr="00EC5AEF" w:rsidRDefault="00E34B15">
      <w:pPr>
        <w:pStyle w:val="BodyText"/>
        <w:tabs>
          <w:tab w:val="left" w:pos="1439"/>
        </w:tabs>
      </w:pPr>
      <w:r w:rsidRPr="00EC5AEF">
        <w:rPr>
          <w:i w:val="0"/>
          <w:spacing w:val="-10"/>
        </w:rPr>
        <w:t>+</w:t>
      </w:r>
      <w:r w:rsidRPr="00EC5AEF">
        <w:rPr>
          <w:i w:val="0"/>
        </w:rPr>
        <w:tab/>
      </w:r>
      <w:r w:rsidRPr="00EC5AEF">
        <w:t>chapter.</w:t>
      </w:r>
      <w:r w:rsidRPr="00EC5AEF">
        <w:rPr>
          <w:spacing w:val="2"/>
        </w:rPr>
        <w:t xml:space="preserve"> </w:t>
      </w:r>
      <w:r w:rsidRPr="00EC5AEF">
        <w:t>The</w:t>
      </w:r>
      <w:r w:rsidRPr="00EC5AEF">
        <w:rPr>
          <w:spacing w:val="7"/>
        </w:rPr>
        <w:t xml:space="preserve"> </w:t>
      </w:r>
      <w:r w:rsidRPr="00EC5AEF">
        <w:t>department</w:t>
      </w:r>
      <w:r w:rsidRPr="00EC5AEF">
        <w:rPr>
          <w:spacing w:val="8"/>
        </w:rPr>
        <w:t xml:space="preserve"> </w:t>
      </w:r>
      <w:r w:rsidRPr="00EC5AEF">
        <w:t>shall</w:t>
      </w:r>
      <w:r w:rsidRPr="00EC5AEF">
        <w:rPr>
          <w:spacing w:val="7"/>
        </w:rPr>
        <w:t xml:space="preserve"> </w:t>
      </w:r>
      <w:r w:rsidRPr="00EC5AEF">
        <w:t>update</w:t>
      </w:r>
      <w:r w:rsidRPr="00EC5AEF">
        <w:rPr>
          <w:spacing w:val="7"/>
        </w:rPr>
        <w:t xml:space="preserve"> </w:t>
      </w:r>
      <w:r w:rsidRPr="00EC5AEF">
        <w:t>the</w:t>
      </w:r>
      <w:r w:rsidRPr="00EC5AEF">
        <w:rPr>
          <w:spacing w:val="7"/>
        </w:rPr>
        <w:t xml:space="preserve"> </w:t>
      </w:r>
      <w:r w:rsidRPr="00EC5AEF">
        <w:t>list</w:t>
      </w:r>
      <w:r w:rsidRPr="00EC5AEF">
        <w:rPr>
          <w:spacing w:val="8"/>
        </w:rPr>
        <w:t xml:space="preserve"> </w:t>
      </w:r>
      <w:r w:rsidRPr="00EC5AEF">
        <w:t>at</w:t>
      </w:r>
      <w:r w:rsidRPr="00EC5AEF">
        <w:rPr>
          <w:spacing w:val="7"/>
        </w:rPr>
        <w:t xml:space="preserve"> </w:t>
      </w:r>
      <w:r w:rsidRPr="00EC5AEF">
        <w:t>least</w:t>
      </w:r>
      <w:r w:rsidRPr="00EC5AEF">
        <w:rPr>
          <w:spacing w:val="7"/>
        </w:rPr>
        <w:t xml:space="preserve"> </w:t>
      </w:r>
      <w:r w:rsidRPr="00EC5AEF">
        <w:t>once</w:t>
      </w:r>
      <w:r w:rsidRPr="00EC5AEF">
        <w:rPr>
          <w:spacing w:val="8"/>
        </w:rPr>
        <w:t xml:space="preserve"> </w:t>
      </w:r>
      <w:r w:rsidRPr="00EC5AEF">
        <w:rPr>
          <w:spacing w:val="-2"/>
        </w:rPr>
        <w:t>every</w:t>
      </w:r>
    </w:p>
    <w:p w14:paraId="5371F3E1" w14:textId="77777777" w:rsidR="00566776" w:rsidRPr="00EC5AEF" w:rsidRDefault="00E34B15">
      <w:pPr>
        <w:pStyle w:val="BodyText"/>
        <w:tabs>
          <w:tab w:val="left" w:pos="1439"/>
        </w:tabs>
      </w:pPr>
      <w:r w:rsidRPr="00EC5AEF">
        <w:rPr>
          <w:i w:val="0"/>
          <w:spacing w:val="-10"/>
        </w:rPr>
        <w:t>+</w:t>
      </w:r>
      <w:r w:rsidRPr="00EC5AEF">
        <w:rPr>
          <w:i w:val="0"/>
        </w:rPr>
        <w:tab/>
      </w:r>
      <w:r w:rsidRPr="00EC5AEF">
        <w:t>six</w:t>
      </w:r>
      <w:r w:rsidRPr="00EC5AEF">
        <w:rPr>
          <w:spacing w:val="-5"/>
        </w:rPr>
        <w:t xml:space="preserve"> </w:t>
      </w:r>
      <w:r w:rsidRPr="00EC5AEF">
        <w:rPr>
          <w:spacing w:val="-2"/>
        </w:rPr>
        <w:t>months.</w:t>
      </w:r>
    </w:p>
    <w:p w14:paraId="55A5F400" w14:textId="77777777" w:rsidR="00566776" w:rsidRPr="00EC5AEF" w:rsidRDefault="00E34B15">
      <w:pPr>
        <w:pStyle w:val="BodyText"/>
        <w:tabs>
          <w:tab w:val="left" w:pos="1639"/>
        </w:tabs>
      </w:pPr>
      <w:r w:rsidRPr="00EC5AEF">
        <w:rPr>
          <w:i w:val="0"/>
          <w:spacing w:val="-10"/>
        </w:rPr>
        <w:t>+</w:t>
      </w:r>
      <w:r w:rsidRPr="00EC5AEF">
        <w:rPr>
          <w:i w:val="0"/>
        </w:rPr>
        <w:tab/>
      </w:r>
      <w:r w:rsidRPr="00EC5AEF">
        <w:t>(b)</w:t>
      </w:r>
      <w:r w:rsidRPr="00EC5AEF">
        <w:rPr>
          <w:spacing w:val="44"/>
        </w:rPr>
        <w:t xml:space="preserve"> </w:t>
      </w:r>
      <w:r w:rsidRPr="00EC5AEF">
        <w:t>The</w:t>
      </w:r>
      <w:r w:rsidRPr="00EC5AEF">
        <w:rPr>
          <w:spacing w:val="-15"/>
        </w:rPr>
        <w:t xml:space="preserve"> </w:t>
      </w:r>
      <w:r w:rsidRPr="00EC5AEF">
        <w:t>department</w:t>
      </w:r>
      <w:r w:rsidRPr="00EC5AEF">
        <w:rPr>
          <w:spacing w:val="-15"/>
        </w:rPr>
        <w:t xml:space="preserve"> </w:t>
      </w:r>
      <w:r w:rsidRPr="00EC5AEF">
        <w:t>may</w:t>
      </w:r>
      <w:r w:rsidRPr="00EC5AEF">
        <w:rPr>
          <w:spacing w:val="-15"/>
        </w:rPr>
        <w:t xml:space="preserve"> </w:t>
      </w:r>
      <w:r w:rsidRPr="00EC5AEF">
        <w:t>provide,</w:t>
      </w:r>
      <w:r w:rsidRPr="00EC5AEF">
        <w:rPr>
          <w:spacing w:val="-15"/>
        </w:rPr>
        <w:t xml:space="preserve"> </w:t>
      </w:r>
      <w:r w:rsidRPr="00EC5AEF">
        <w:t>upon</w:t>
      </w:r>
      <w:r w:rsidRPr="00EC5AEF">
        <w:rPr>
          <w:spacing w:val="-15"/>
        </w:rPr>
        <w:t xml:space="preserve"> </w:t>
      </w:r>
      <w:r w:rsidRPr="00EC5AEF">
        <w:t>request,</w:t>
      </w:r>
      <w:r w:rsidRPr="00EC5AEF">
        <w:rPr>
          <w:spacing w:val="-15"/>
        </w:rPr>
        <w:t xml:space="preserve"> </w:t>
      </w:r>
      <w:r w:rsidRPr="00EC5AEF">
        <w:t>a</w:t>
      </w:r>
      <w:r w:rsidRPr="00EC5AEF">
        <w:rPr>
          <w:spacing w:val="-15"/>
        </w:rPr>
        <w:t xml:space="preserve"> </w:t>
      </w:r>
      <w:r w:rsidRPr="00EC5AEF">
        <w:t>list</w:t>
      </w:r>
      <w:r w:rsidRPr="00EC5AEF">
        <w:rPr>
          <w:spacing w:val="-15"/>
        </w:rPr>
        <w:t xml:space="preserve"> </w:t>
      </w:r>
      <w:r w:rsidRPr="00EC5AEF">
        <w:t>of</w:t>
      </w:r>
      <w:r w:rsidRPr="00EC5AEF">
        <w:rPr>
          <w:spacing w:val="-15"/>
        </w:rPr>
        <w:t xml:space="preserve"> </w:t>
      </w:r>
      <w:r w:rsidRPr="00EC5AEF">
        <w:rPr>
          <w:spacing w:val="-2"/>
        </w:rPr>
        <w:t>covered</w:t>
      </w:r>
    </w:p>
    <w:p w14:paraId="5A8E881A" w14:textId="77777777"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421" behindDoc="1" locked="0" layoutInCell="1" allowOverlap="1" wp14:anchorId="1E1F25C2" wp14:editId="2BF83F0C">
                <wp:simplePos x="0" y="0"/>
                <wp:positionH relativeFrom="page">
                  <wp:posOffset>1089660</wp:posOffset>
                </wp:positionH>
                <wp:positionV relativeFrom="paragraph">
                  <wp:posOffset>53340</wp:posOffset>
                </wp:positionV>
                <wp:extent cx="3439795" cy="720090"/>
                <wp:effectExtent l="0" t="0" r="0" b="0"/>
                <wp:wrapNone/>
                <wp:docPr id="245" name="WordArt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5B4F53"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1F25C2" id="WordArt 108" o:spid="_x0000_s1124" type="#_x0000_t202" style="position:absolute;left:0;text-align:left;margin-left:85.8pt;margin-top:4.2pt;width:270.85pt;height:56.7pt;rotation:-45;z-index:-2516580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" filled="f" stroked="f">
                <v:stroke joinstyle="round"/>
                <o:lock v:ext="edit" shapetype="t"/>
                <v:textbox style="mso-fit-shape-to-text:t">
                  <w:txbxContent>
                    <w:p w14:paraId="535B4F53"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i w:val="0"/>
          <w:spacing w:val="-10"/>
        </w:rPr>
        <w:t>+</w:t>
      </w:r>
      <w:r w:rsidRPr="00EC5AEF">
        <w:rPr>
          <w:i w:val="0"/>
        </w:rPr>
        <w:tab/>
      </w:r>
      <w:r w:rsidRPr="00EC5AEF">
        <w:t>material</w:t>
      </w:r>
      <w:r w:rsidRPr="00EC5AEF">
        <w:rPr>
          <w:spacing w:val="55"/>
          <w:w w:val="150"/>
        </w:rPr>
        <w:t xml:space="preserve"> </w:t>
      </w:r>
      <w:r w:rsidRPr="00EC5AEF">
        <w:t>categories,</w:t>
      </w:r>
      <w:r w:rsidRPr="00EC5AEF">
        <w:rPr>
          <w:spacing w:val="55"/>
          <w:w w:val="150"/>
        </w:rPr>
        <w:t xml:space="preserve"> </w:t>
      </w:r>
      <w:r w:rsidRPr="00EC5AEF">
        <w:t>by</w:t>
      </w:r>
      <w:r w:rsidRPr="00EC5AEF">
        <w:rPr>
          <w:spacing w:val="55"/>
          <w:w w:val="150"/>
        </w:rPr>
        <w:t xml:space="preserve"> </w:t>
      </w:r>
      <w:r w:rsidRPr="00EC5AEF">
        <w:t>producer</w:t>
      </w:r>
      <w:r w:rsidRPr="00EC5AEF">
        <w:rPr>
          <w:spacing w:val="55"/>
          <w:w w:val="150"/>
        </w:rPr>
        <w:t xml:space="preserve"> </w:t>
      </w:r>
      <w:r w:rsidRPr="00EC5AEF">
        <w:t>if</w:t>
      </w:r>
      <w:r w:rsidRPr="00EC5AEF">
        <w:rPr>
          <w:spacing w:val="55"/>
          <w:w w:val="150"/>
        </w:rPr>
        <w:t xml:space="preserve"> </w:t>
      </w:r>
      <w:r w:rsidRPr="00EC5AEF">
        <w:t>applicable,</w:t>
      </w:r>
      <w:r w:rsidRPr="00EC5AEF">
        <w:rPr>
          <w:spacing w:val="55"/>
          <w:w w:val="150"/>
        </w:rPr>
        <w:t xml:space="preserve"> </w:t>
      </w:r>
      <w:r w:rsidRPr="00EC5AEF">
        <w:t>that</w:t>
      </w:r>
      <w:r w:rsidRPr="00EC5AEF">
        <w:rPr>
          <w:spacing w:val="55"/>
          <w:w w:val="150"/>
        </w:rPr>
        <w:t xml:space="preserve"> </w:t>
      </w:r>
      <w:r w:rsidRPr="00EC5AEF">
        <w:t>are</w:t>
      </w:r>
      <w:r w:rsidRPr="00EC5AEF">
        <w:rPr>
          <w:spacing w:val="55"/>
          <w:w w:val="150"/>
        </w:rPr>
        <w:t xml:space="preserve"> </w:t>
      </w:r>
      <w:r w:rsidRPr="00EC5AEF">
        <w:rPr>
          <w:spacing w:val="-5"/>
        </w:rPr>
        <w:t>in</w:t>
      </w:r>
    </w:p>
    <w:p w14:paraId="29084110" w14:textId="77777777" w:rsidR="00566776" w:rsidRPr="00EC5AEF" w:rsidRDefault="00E34B15">
      <w:pPr>
        <w:pStyle w:val="BodyText"/>
        <w:tabs>
          <w:tab w:val="left" w:pos="1439"/>
        </w:tabs>
      </w:pPr>
      <w:r w:rsidRPr="00EC5AEF">
        <w:rPr>
          <w:i w:val="0"/>
          <w:spacing w:val="-10"/>
        </w:rPr>
        <w:t>+</w:t>
      </w:r>
      <w:r w:rsidRPr="00EC5AEF">
        <w:rPr>
          <w:i w:val="0"/>
        </w:rPr>
        <w:tab/>
      </w:r>
      <w:r w:rsidRPr="00EC5AEF">
        <w:t xml:space="preserve">compliance with this </w:t>
      </w:r>
      <w:r w:rsidRPr="00EC5AEF">
        <w:rPr>
          <w:spacing w:val="-2"/>
        </w:rPr>
        <w:t>chapter.</w:t>
      </w:r>
    </w:p>
    <w:p w14:paraId="3CB4C0B4" w14:textId="77777777" w:rsidR="00566776" w:rsidRPr="00EC5AEF" w:rsidRDefault="00E34B15">
      <w:pPr>
        <w:pStyle w:val="BodyText"/>
        <w:tabs>
          <w:tab w:val="left" w:pos="1678"/>
        </w:tabs>
      </w:pPr>
      <w:r w:rsidRPr="00EC5AEF">
        <w:rPr>
          <w:noProof/>
        </w:rPr>
        <mc:AlternateContent>
          <mc:Choice Requires="wps">
            <w:drawing>
              <wp:anchor distT="0" distB="0" distL="114300" distR="114300" simplePos="0" relativeHeight="251658422" behindDoc="1" locked="0" layoutInCell="1" allowOverlap="1" wp14:anchorId="6D977258" wp14:editId="660A82A4">
                <wp:simplePos x="0" y="0"/>
                <wp:positionH relativeFrom="page">
                  <wp:posOffset>2491105</wp:posOffset>
                </wp:positionH>
                <wp:positionV relativeFrom="paragraph">
                  <wp:posOffset>40005</wp:posOffset>
                </wp:positionV>
                <wp:extent cx="2039620" cy="720090"/>
                <wp:effectExtent l="0" t="0" r="0" b="0"/>
                <wp:wrapNone/>
                <wp:docPr id="244" name="WordArt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44B68B"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977258" id="WordArt 107" o:spid="_x0000_s1125" type="#_x0000_t202" style="position:absolute;left:0;text-align:left;margin-left:196.15pt;margin-top:3.15pt;width:160.6pt;height:56.7pt;rotation:-45;z-index:-2516580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" filled="f" stroked="f">
                <v:stroke joinstyle="round"/>
                <o:lock v:ext="edit" shapetype="t"/>
                <v:textbox style="mso-fit-shape-to-text:t">
                  <w:txbxContent>
                    <w:p w14:paraId="0344B68B"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i w:val="0"/>
          <w:spacing w:val="-10"/>
        </w:rPr>
        <w:t>+</w:t>
      </w:r>
      <w:r w:rsidRPr="00EC5AEF">
        <w:rPr>
          <w:i w:val="0"/>
        </w:rPr>
        <w:tab/>
      </w:r>
      <w:r w:rsidRPr="00EC5AEF">
        <w:rPr>
          <w:spacing w:val="-2"/>
        </w:rPr>
        <w:t>42083.</w:t>
      </w:r>
      <w:r w:rsidRPr="00EC5AEF">
        <w:rPr>
          <w:spacing w:val="71"/>
          <w:w w:val="150"/>
        </w:rPr>
        <w:t xml:space="preserve"> </w:t>
      </w:r>
      <w:r w:rsidRPr="00EC5AEF">
        <w:rPr>
          <w:spacing w:val="-2"/>
        </w:rPr>
        <w:t>A</w:t>
      </w:r>
      <w:r w:rsidRPr="00EC5AEF">
        <w:rPr>
          <w:spacing w:val="-12"/>
        </w:rPr>
        <w:t xml:space="preserve"> </w:t>
      </w:r>
      <w:r w:rsidRPr="00EC5AEF">
        <w:rPr>
          <w:spacing w:val="-2"/>
        </w:rPr>
        <w:t>producer</w:t>
      </w:r>
      <w:r w:rsidRPr="00EC5AEF">
        <w:rPr>
          <w:spacing w:val="-12"/>
        </w:rPr>
        <w:t xml:space="preserve"> </w:t>
      </w:r>
      <w:r w:rsidRPr="00EC5AEF">
        <w:rPr>
          <w:spacing w:val="-2"/>
        </w:rPr>
        <w:t>may</w:t>
      </w:r>
      <w:r w:rsidRPr="00EC5AEF">
        <w:rPr>
          <w:spacing w:val="-12"/>
        </w:rPr>
        <w:t xml:space="preserve"> </w:t>
      </w:r>
      <w:r w:rsidRPr="00EC5AEF">
        <w:rPr>
          <w:spacing w:val="-2"/>
        </w:rPr>
        <w:t>offer</w:t>
      </w:r>
      <w:r w:rsidRPr="00EC5AEF">
        <w:rPr>
          <w:spacing w:val="-11"/>
        </w:rPr>
        <w:t xml:space="preserve"> </w:t>
      </w:r>
      <w:r w:rsidRPr="00EC5AEF">
        <w:rPr>
          <w:spacing w:val="-2"/>
        </w:rPr>
        <w:t>for</w:t>
      </w:r>
      <w:r w:rsidRPr="00EC5AEF">
        <w:rPr>
          <w:spacing w:val="-12"/>
        </w:rPr>
        <w:t xml:space="preserve"> </w:t>
      </w:r>
      <w:r w:rsidRPr="00EC5AEF">
        <w:rPr>
          <w:spacing w:val="-2"/>
        </w:rPr>
        <w:t>sale,</w:t>
      </w:r>
      <w:r w:rsidRPr="00EC5AEF">
        <w:rPr>
          <w:spacing w:val="-12"/>
        </w:rPr>
        <w:t xml:space="preserve"> </w:t>
      </w:r>
      <w:r w:rsidRPr="00EC5AEF">
        <w:rPr>
          <w:spacing w:val="-2"/>
        </w:rPr>
        <w:t>sell,</w:t>
      </w:r>
      <w:r w:rsidRPr="00EC5AEF">
        <w:rPr>
          <w:spacing w:val="-12"/>
        </w:rPr>
        <w:t xml:space="preserve"> </w:t>
      </w:r>
      <w:r w:rsidRPr="00EC5AEF">
        <w:rPr>
          <w:spacing w:val="-2"/>
        </w:rPr>
        <w:t>distribute,</w:t>
      </w:r>
      <w:r w:rsidRPr="00EC5AEF">
        <w:rPr>
          <w:spacing w:val="-12"/>
        </w:rPr>
        <w:t xml:space="preserve"> </w:t>
      </w:r>
      <w:r w:rsidRPr="00EC5AEF">
        <w:rPr>
          <w:spacing w:val="-2"/>
        </w:rPr>
        <w:t>or</w:t>
      </w:r>
      <w:r w:rsidRPr="00EC5AEF">
        <w:rPr>
          <w:spacing w:val="-11"/>
        </w:rPr>
        <w:t xml:space="preserve"> </w:t>
      </w:r>
      <w:r w:rsidRPr="00EC5AEF">
        <w:rPr>
          <w:spacing w:val="-2"/>
        </w:rPr>
        <w:t>import</w:t>
      </w:r>
    </w:p>
    <w:p w14:paraId="7D519493"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4"/>
        </w:rPr>
        <w:t>covered</w:t>
      </w:r>
      <w:r w:rsidRPr="00EC5AEF">
        <w:rPr>
          <w:spacing w:val="-6"/>
        </w:rPr>
        <w:t xml:space="preserve"> </w:t>
      </w:r>
      <w:r w:rsidRPr="00EC5AEF">
        <w:rPr>
          <w:spacing w:val="-4"/>
        </w:rPr>
        <w:t>material</w:t>
      </w:r>
      <w:r w:rsidRPr="00EC5AEF">
        <w:rPr>
          <w:spacing w:val="-6"/>
        </w:rPr>
        <w:t xml:space="preserve"> </w:t>
      </w:r>
      <w:r w:rsidRPr="00EC5AEF">
        <w:rPr>
          <w:spacing w:val="-4"/>
        </w:rPr>
        <w:t>in</w:t>
      </w:r>
      <w:r w:rsidRPr="00EC5AEF">
        <w:rPr>
          <w:spacing w:val="-6"/>
        </w:rPr>
        <w:t xml:space="preserve"> </w:t>
      </w:r>
      <w:r w:rsidRPr="00EC5AEF">
        <w:rPr>
          <w:spacing w:val="-4"/>
        </w:rPr>
        <w:t>a</w:t>
      </w:r>
      <w:r w:rsidRPr="00EC5AEF">
        <w:rPr>
          <w:spacing w:val="-5"/>
        </w:rPr>
        <w:t xml:space="preserve"> </w:t>
      </w:r>
      <w:r w:rsidRPr="00EC5AEF">
        <w:rPr>
          <w:spacing w:val="-4"/>
        </w:rPr>
        <w:t>covered</w:t>
      </w:r>
      <w:r w:rsidRPr="00EC5AEF">
        <w:rPr>
          <w:spacing w:val="-6"/>
        </w:rPr>
        <w:t xml:space="preserve"> </w:t>
      </w:r>
      <w:r w:rsidRPr="00EC5AEF">
        <w:rPr>
          <w:spacing w:val="-4"/>
        </w:rPr>
        <w:t>material</w:t>
      </w:r>
      <w:r w:rsidRPr="00EC5AEF">
        <w:rPr>
          <w:spacing w:val="-6"/>
        </w:rPr>
        <w:t xml:space="preserve"> </w:t>
      </w:r>
      <w:r w:rsidRPr="00EC5AEF">
        <w:rPr>
          <w:spacing w:val="-4"/>
        </w:rPr>
        <w:t>category</w:t>
      </w:r>
      <w:r w:rsidRPr="00EC5AEF">
        <w:rPr>
          <w:spacing w:val="-5"/>
        </w:rPr>
        <w:t xml:space="preserve"> </w:t>
      </w:r>
      <w:r w:rsidRPr="00EC5AEF">
        <w:rPr>
          <w:spacing w:val="-4"/>
        </w:rPr>
        <w:t>that</w:t>
      </w:r>
      <w:r w:rsidRPr="00EC5AEF">
        <w:rPr>
          <w:spacing w:val="-6"/>
        </w:rPr>
        <w:t xml:space="preserve"> </w:t>
      </w:r>
      <w:r w:rsidRPr="00EC5AEF">
        <w:rPr>
          <w:spacing w:val="-4"/>
        </w:rPr>
        <w:t>does</w:t>
      </w:r>
      <w:r w:rsidRPr="00EC5AEF">
        <w:rPr>
          <w:spacing w:val="-6"/>
        </w:rPr>
        <w:t xml:space="preserve"> </w:t>
      </w:r>
      <w:r w:rsidRPr="00EC5AEF">
        <w:rPr>
          <w:spacing w:val="-4"/>
        </w:rPr>
        <w:t>not</w:t>
      </w:r>
      <w:r w:rsidRPr="00EC5AEF">
        <w:rPr>
          <w:spacing w:val="-5"/>
        </w:rPr>
        <w:t xml:space="preserve"> </w:t>
      </w:r>
      <w:r w:rsidRPr="00EC5AEF">
        <w:rPr>
          <w:spacing w:val="-4"/>
        </w:rPr>
        <w:t>meet</w:t>
      </w:r>
    </w:p>
    <w:p w14:paraId="3DBDCDC7" w14:textId="77777777" w:rsidR="00566776" w:rsidRPr="00EC5AEF" w:rsidRDefault="00E34B15">
      <w:pPr>
        <w:pStyle w:val="BodyText"/>
        <w:tabs>
          <w:tab w:val="left" w:pos="1439"/>
        </w:tabs>
      </w:pPr>
      <w:r w:rsidRPr="00EC5AEF">
        <w:rPr>
          <w:i w:val="0"/>
          <w:spacing w:val="-10"/>
        </w:rPr>
        <w:t>+</w:t>
      </w:r>
      <w:r w:rsidRPr="00EC5AEF">
        <w:rPr>
          <w:i w:val="0"/>
        </w:rPr>
        <w:tab/>
      </w:r>
      <w:r w:rsidRPr="00EC5AEF">
        <w:t>the</w:t>
      </w:r>
      <w:r w:rsidRPr="00EC5AEF">
        <w:rPr>
          <w:spacing w:val="79"/>
        </w:rPr>
        <w:t xml:space="preserve"> </w:t>
      </w:r>
      <w:r w:rsidRPr="00EC5AEF">
        <w:t>recycling</w:t>
      </w:r>
      <w:r w:rsidRPr="00EC5AEF">
        <w:rPr>
          <w:spacing w:val="50"/>
          <w:w w:val="150"/>
        </w:rPr>
        <w:t xml:space="preserve"> </w:t>
      </w:r>
      <w:r w:rsidRPr="00EC5AEF">
        <w:t>and</w:t>
      </w:r>
      <w:r w:rsidRPr="00EC5AEF">
        <w:rPr>
          <w:spacing w:val="50"/>
          <w:w w:val="150"/>
        </w:rPr>
        <w:t xml:space="preserve"> </w:t>
      </w:r>
      <w:r w:rsidRPr="00EC5AEF">
        <w:t>composting</w:t>
      </w:r>
      <w:r w:rsidRPr="00EC5AEF">
        <w:rPr>
          <w:spacing w:val="79"/>
        </w:rPr>
        <w:t xml:space="preserve"> </w:t>
      </w:r>
      <w:r w:rsidRPr="00EC5AEF">
        <w:t>rates</w:t>
      </w:r>
      <w:r w:rsidRPr="00EC5AEF">
        <w:rPr>
          <w:spacing w:val="50"/>
          <w:w w:val="150"/>
        </w:rPr>
        <w:t xml:space="preserve"> </w:t>
      </w:r>
      <w:r w:rsidRPr="00EC5AEF">
        <w:t>established</w:t>
      </w:r>
      <w:r w:rsidRPr="00EC5AEF">
        <w:rPr>
          <w:spacing w:val="50"/>
          <w:w w:val="150"/>
        </w:rPr>
        <w:t xml:space="preserve"> </w:t>
      </w:r>
      <w:r w:rsidRPr="00EC5AEF">
        <w:t>pursuant</w:t>
      </w:r>
      <w:r w:rsidRPr="00EC5AEF">
        <w:rPr>
          <w:spacing w:val="50"/>
          <w:w w:val="150"/>
        </w:rPr>
        <w:t xml:space="preserve"> </w:t>
      </w:r>
      <w:r w:rsidRPr="00EC5AEF">
        <w:rPr>
          <w:spacing w:val="-5"/>
        </w:rPr>
        <w:t>to</w:t>
      </w:r>
    </w:p>
    <w:p w14:paraId="358C273B" w14:textId="77777777" w:rsidR="00566776" w:rsidRPr="00EC5AEF" w:rsidRDefault="00E34B15">
      <w:pPr>
        <w:pStyle w:val="BodyText"/>
        <w:tabs>
          <w:tab w:val="left" w:pos="1439"/>
        </w:tabs>
      </w:pPr>
      <w:r w:rsidRPr="00EC5AEF">
        <w:rPr>
          <w:i w:val="0"/>
          <w:spacing w:val="-10"/>
        </w:rPr>
        <w:t>+</w:t>
      </w:r>
      <w:r w:rsidRPr="00EC5AEF">
        <w:rPr>
          <w:i w:val="0"/>
        </w:rPr>
        <w:tab/>
      </w:r>
      <w:r w:rsidRPr="00EC5AEF">
        <w:t>subdivision</w:t>
      </w:r>
      <w:r w:rsidRPr="00EC5AEF">
        <w:rPr>
          <w:spacing w:val="4"/>
        </w:rPr>
        <w:t xml:space="preserve"> </w:t>
      </w:r>
      <w:r w:rsidRPr="00EC5AEF">
        <w:t>(c)</w:t>
      </w:r>
      <w:r w:rsidRPr="00EC5AEF">
        <w:rPr>
          <w:spacing w:val="6"/>
        </w:rPr>
        <w:t xml:space="preserve"> </w:t>
      </w:r>
      <w:r w:rsidRPr="00EC5AEF">
        <w:t>of</w:t>
      </w:r>
      <w:r w:rsidRPr="00EC5AEF">
        <w:rPr>
          <w:spacing w:val="7"/>
        </w:rPr>
        <w:t xml:space="preserve"> </w:t>
      </w:r>
      <w:r w:rsidRPr="00EC5AEF">
        <w:t>Section</w:t>
      </w:r>
      <w:r w:rsidRPr="00EC5AEF">
        <w:rPr>
          <w:spacing w:val="6"/>
        </w:rPr>
        <w:t xml:space="preserve"> </w:t>
      </w:r>
      <w:r w:rsidRPr="00EC5AEF">
        <w:t>42050</w:t>
      </w:r>
      <w:r w:rsidRPr="00EC5AEF">
        <w:rPr>
          <w:spacing w:val="6"/>
        </w:rPr>
        <w:t xml:space="preserve"> </w:t>
      </w:r>
      <w:r w:rsidRPr="00EC5AEF">
        <w:t>if</w:t>
      </w:r>
      <w:r w:rsidRPr="00EC5AEF">
        <w:rPr>
          <w:spacing w:val="7"/>
        </w:rPr>
        <w:t xml:space="preserve"> </w:t>
      </w:r>
      <w:r w:rsidRPr="00EC5AEF">
        <w:t>the</w:t>
      </w:r>
      <w:r w:rsidRPr="00EC5AEF">
        <w:rPr>
          <w:spacing w:val="6"/>
        </w:rPr>
        <w:t xml:space="preserve"> </w:t>
      </w:r>
      <w:r w:rsidRPr="00EC5AEF">
        <w:t>producer</w:t>
      </w:r>
      <w:r w:rsidRPr="00EC5AEF">
        <w:rPr>
          <w:spacing w:val="6"/>
        </w:rPr>
        <w:t xml:space="preserve"> </w:t>
      </w:r>
      <w:r w:rsidRPr="00EC5AEF">
        <w:t>demonstrates</w:t>
      </w:r>
      <w:r w:rsidRPr="00EC5AEF">
        <w:rPr>
          <w:spacing w:val="7"/>
        </w:rPr>
        <w:t xml:space="preserve"> </w:t>
      </w:r>
      <w:r w:rsidRPr="00EC5AEF">
        <w:rPr>
          <w:spacing w:val="-5"/>
        </w:rPr>
        <w:t>to</w:t>
      </w:r>
    </w:p>
    <w:p w14:paraId="5CC9D767" w14:textId="77777777" w:rsidR="00566776" w:rsidRPr="00EC5AEF" w:rsidRDefault="00E34B15">
      <w:pPr>
        <w:pStyle w:val="BodyText"/>
        <w:tabs>
          <w:tab w:val="left" w:pos="1439"/>
        </w:tabs>
      </w:pPr>
      <w:r w:rsidRPr="00EC5AEF">
        <w:rPr>
          <w:i w:val="0"/>
          <w:spacing w:val="-10"/>
        </w:rPr>
        <w:t>+</w:t>
      </w:r>
      <w:r w:rsidRPr="00EC5AEF">
        <w:rPr>
          <w:i w:val="0"/>
        </w:rPr>
        <w:tab/>
      </w:r>
      <w:r w:rsidRPr="00EC5AEF">
        <w:t>the</w:t>
      </w:r>
      <w:r w:rsidRPr="00EC5AEF">
        <w:rPr>
          <w:spacing w:val="-14"/>
        </w:rPr>
        <w:t xml:space="preserve"> </w:t>
      </w:r>
      <w:r w:rsidRPr="00EC5AEF">
        <w:t>department</w:t>
      </w:r>
      <w:r w:rsidRPr="00EC5AEF">
        <w:rPr>
          <w:spacing w:val="-13"/>
        </w:rPr>
        <w:t xml:space="preserve"> </w:t>
      </w:r>
      <w:r w:rsidRPr="00EC5AEF">
        <w:t>that</w:t>
      </w:r>
      <w:r w:rsidRPr="00EC5AEF">
        <w:rPr>
          <w:spacing w:val="-13"/>
        </w:rPr>
        <w:t xml:space="preserve"> </w:t>
      </w:r>
      <w:r w:rsidRPr="00EC5AEF">
        <w:t>the</w:t>
      </w:r>
      <w:r w:rsidRPr="00EC5AEF">
        <w:rPr>
          <w:spacing w:val="-13"/>
        </w:rPr>
        <w:t xml:space="preserve"> </w:t>
      </w:r>
      <w:r w:rsidRPr="00EC5AEF">
        <w:t>producer</w:t>
      </w:r>
      <w:r w:rsidRPr="00EC5AEF">
        <w:rPr>
          <w:spacing w:val="-14"/>
        </w:rPr>
        <w:t xml:space="preserve"> </w:t>
      </w:r>
      <w:r w:rsidRPr="00EC5AEF">
        <w:t>has</w:t>
      </w:r>
      <w:r w:rsidRPr="00EC5AEF">
        <w:rPr>
          <w:spacing w:val="-13"/>
        </w:rPr>
        <w:t xml:space="preserve"> </w:t>
      </w:r>
      <w:r w:rsidRPr="00EC5AEF">
        <w:t>achieved</w:t>
      </w:r>
      <w:r w:rsidRPr="00EC5AEF">
        <w:rPr>
          <w:spacing w:val="-13"/>
        </w:rPr>
        <w:t xml:space="preserve"> </w:t>
      </w:r>
      <w:r w:rsidRPr="00EC5AEF">
        <w:t>the</w:t>
      </w:r>
      <w:r w:rsidRPr="00EC5AEF">
        <w:rPr>
          <w:spacing w:val="-13"/>
        </w:rPr>
        <w:t xml:space="preserve"> </w:t>
      </w:r>
      <w:r w:rsidRPr="00EC5AEF">
        <w:t>applicable</w:t>
      </w:r>
      <w:r w:rsidRPr="00EC5AEF">
        <w:rPr>
          <w:spacing w:val="-13"/>
        </w:rPr>
        <w:t xml:space="preserve"> </w:t>
      </w:r>
      <w:r w:rsidRPr="00EC5AEF">
        <w:rPr>
          <w:spacing w:val="-4"/>
        </w:rPr>
        <w:t>rate</w:t>
      </w:r>
    </w:p>
    <w:p w14:paraId="46596382"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for</w:t>
      </w:r>
      <w:r w:rsidRPr="00EC5AEF">
        <w:rPr>
          <w:spacing w:val="-17"/>
        </w:rPr>
        <w:t xml:space="preserve"> </w:t>
      </w:r>
      <w:r w:rsidRPr="00EC5AEF">
        <w:rPr>
          <w:spacing w:val="-2"/>
        </w:rPr>
        <w:t>an</w:t>
      </w:r>
      <w:r w:rsidRPr="00EC5AEF">
        <w:rPr>
          <w:spacing w:val="-15"/>
        </w:rPr>
        <w:t xml:space="preserve"> </w:t>
      </w:r>
      <w:r w:rsidRPr="00EC5AEF">
        <w:rPr>
          <w:spacing w:val="-2"/>
        </w:rPr>
        <w:t>amount</w:t>
      </w:r>
      <w:r w:rsidRPr="00EC5AEF">
        <w:rPr>
          <w:spacing w:val="-14"/>
        </w:rPr>
        <w:t xml:space="preserve"> </w:t>
      </w:r>
      <w:r w:rsidRPr="00EC5AEF">
        <w:rPr>
          <w:spacing w:val="-2"/>
        </w:rPr>
        <w:t>equal</w:t>
      </w:r>
      <w:r w:rsidRPr="00EC5AEF">
        <w:rPr>
          <w:spacing w:val="-15"/>
        </w:rPr>
        <w:t xml:space="preserve"> </w:t>
      </w:r>
      <w:r w:rsidRPr="00EC5AEF">
        <w:rPr>
          <w:spacing w:val="-2"/>
        </w:rPr>
        <w:t>to</w:t>
      </w:r>
      <w:r w:rsidRPr="00EC5AEF">
        <w:rPr>
          <w:spacing w:val="-14"/>
        </w:rPr>
        <w:t xml:space="preserve"> </w:t>
      </w:r>
      <w:r w:rsidRPr="00EC5AEF">
        <w:rPr>
          <w:spacing w:val="-2"/>
        </w:rPr>
        <w:t>the</w:t>
      </w:r>
      <w:r w:rsidRPr="00EC5AEF">
        <w:rPr>
          <w:spacing w:val="-15"/>
        </w:rPr>
        <w:t xml:space="preserve"> </w:t>
      </w:r>
      <w:r w:rsidRPr="00EC5AEF">
        <w:rPr>
          <w:spacing w:val="-2"/>
        </w:rPr>
        <w:t>producer’s</w:t>
      </w:r>
      <w:r w:rsidRPr="00EC5AEF">
        <w:rPr>
          <w:spacing w:val="-14"/>
        </w:rPr>
        <w:t xml:space="preserve"> </w:t>
      </w:r>
      <w:r w:rsidRPr="00EC5AEF">
        <w:rPr>
          <w:spacing w:val="-2"/>
        </w:rPr>
        <w:t>market</w:t>
      </w:r>
      <w:r w:rsidRPr="00EC5AEF">
        <w:rPr>
          <w:spacing w:val="-15"/>
        </w:rPr>
        <w:t xml:space="preserve"> </w:t>
      </w:r>
      <w:r w:rsidRPr="00EC5AEF">
        <w:rPr>
          <w:spacing w:val="-2"/>
        </w:rPr>
        <w:t>share</w:t>
      </w:r>
      <w:r w:rsidRPr="00EC5AEF">
        <w:rPr>
          <w:spacing w:val="-14"/>
        </w:rPr>
        <w:t xml:space="preserve"> </w:t>
      </w:r>
      <w:r w:rsidRPr="00EC5AEF">
        <w:rPr>
          <w:spacing w:val="-2"/>
        </w:rPr>
        <w:t>of</w:t>
      </w:r>
      <w:r w:rsidRPr="00EC5AEF">
        <w:rPr>
          <w:spacing w:val="-15"/>
        </w:rPr>
        <w:t xml:space="preserve"> </w:t>
      </w:r>
      <w:r w:rsidRPr="00EC5AEF">
        <w:rPr>
          <w:spacing w:val="-2"/>
        </w:rPr>
        <w:t>that</w:t>
      </w:r>
      <w:r w:rsidRPr="00EC5AEF">
        <w:rPr>
          <w:spacing w:val="-14"/>
        </w:rPr>
        <w:t xml:space="preserve"> </w:t>
      </w:r>
      <w:r w:rsidRPr="00EC5AEF">
        <w:rPr>
          <w:spacing w:val="-2"/>
        </w:rPr>
        <w:t>covered</w:t>
      </w:r>
    </w:p>
    <w:p w14:paraId="6E4B4AF0" w14:textId="77777777" w:rsidR="00566776" w:rsidRPr="00EC5AEF" w:rsidRDefault="00E34B15">
      <w:pPr>
        <w:pStyle w:val="BodyText"/>
        <w:tabs>
          <w:tab w:val="left" w:pos="1439"/>
        </w:tabs>
      </w:pPr>
      <w:r w:rsidRPr="00EC5AEF">
        <w:rPr>
          <w:i w:val="0"/>
          <w:spacing w:val="-10"/>
        </w:rPr>
        <w:t>+</w:t>
      </w:r>
      <w:r w:rsidRPr="00EC5AEF">
        <w:rPr>
          <w:i w:val="0"/>
        </w:rPr>
        <w:tab/>
      </w:r>
      <w:r w:rsidRPr="00EC5AEF">
        <w:t>material</w:t>
      </w:r>
      <w:r w:rsidRPr="00EC5AEF">
        <w:rPr>
          <w:spacing w:val="-5"/>
        </w:rPr>
        <w:t xml:space="preserve"> </w:t>
      </w:r>
      <w:r w:rsidRPr="00EC5AEF">
        <w:t>category</w:t>
      </w:r>
      <w:r w:rsidRPr="00EC5AEF">
        <w:rPr>
          <w:spacing w:val="-4"/>
        </w:rPr>
        <w:t xml:space="preserve"> </w:t>
      </w:r>
      <w:r w:rsidRPr="00EC5AEF">
        <w:t>in</w:t>
      </w:r>
      <w:r w:rsidRPr="00EC5AEF">
        <w:rPr>
          <w:spacing w:val="-4"/>
        </w:rPr>
        <w:t xml:space="preserve"> </w:t>
      </w:r>
      <w:r w:rsidRPr="00EC5AEF">
        <w:t>the</w:t>
      </w:r>
      <w:r w:rsidRPr="00EC5AEF">
        <w:rPr>
          <w:spacing w:val="-4"/>
        </w:rPr>
        <w:t xml:space="preserve"> </w:t>
      </w:r>
      <w:r w:rsidRPr="00EC5AEF">
        <w:rPr>
          <w:spacing w:val="-2"/>
        </w:rPr>
        <w:t>state.</w:t>
      </w:r>
    </w:p>
    <w:p w14:paraId="5986DBC9" w14:textId="77777777" w:rsidR="00566776" w:rsidRPr="00EC5AEF" w:rsidRDefault="00E34B15">
      <w:pPr>
        <w:spacing w:line="260" w:lineRule="exact"/>
        <w:ind w:left="1080"/>
        <w:rPr>
          <w:sz w:val="24"/>
        </w:rPr>
      </w:pPr>
      <w:r w:rsidRPr="00EC5AEF">
        <w:rPr>
          <w:sz w:val="24"/>
        </w:rPr>
        <w:t>+</w:t>
      </w:r>
    </w:p>
    <w:p w14:paraId="25AA9EF0" w14:textId="77777777" w:rsidR="00566776" w:rsidRPr="00EC5AEF" w:rsidRDefault="00E34B15">
      <w:pPr>
        <w:pStyle w:val="BodyText"/>
        <w:tabs>
          <w:tab w:val="left" w:pos="1998"/>
        </w:tabs>
      </w:pPr>
      <w:r w:rsidRPr="00EC5AEF">
        <w:rPr>
          <w:noProof/>
        </w:rPr>
        <mc:AlternateContent>
          <mc:Choice Requires="wps">
            <w:drawing>
              <wp:anchor distT="0" distB="0" distL="114300" distR="114300" simplePos="0" relativeHeight="251658307" behindDoc="0" locked="0" layoutInCell="1" allowOverlap="1" wp14:anchorId="3C42C457" wp14:editId="6873139F">
                <wp:simplePos x="0" y="0"/>
                <wp:positionH relativeFrom="page">
                  <wp:posOffset>5184775</wp:posOffset>
                </wp:positionH>
                <wp:positionV relativeFrom="paragraph">
                  <wp:posOffset>19050</wp:posOffset>
                </wp:positionV>
                <wp:extent cx="19050" cy="165100"/>
                <wp:effectExtent l="0" t="0" r="0" b="0"/>
                <wp:wrapNone/>
                <wp:docPr id="243" name="docshape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165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2505A00" id="docshape182" o:spid="_x0000_s1026" style="position:absolute;margin-left:408.25pt;margin-top:1.5pt;width:1.5pt;height:13pt;z-index:2516583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" fillcolor="black" stroked="f">
                <w10:wrap anchorx="page"/>
              </v:rect>
            </w:pict>
          </mc:Fallback>
        </mc:AlternateContent>
      </w:r>
      <w:r w:rsidRPr="00EC5AEF">
        <w:rPr>
          <w:i w:val="0"/>
          <w:spacing w:val="-10"/>
        </w:rPr>
        <w:t>+</w:t>
      </w:r>
      <w:r w:rsidRPr="00EC5AEF">
        <w:rPr>
          <w:i w:val="0"/>
        </w:rPr>
        <w:tab/>
      </w:r>
      <w:r w:rsidRPr="00EC5AEF">
        <w:t>Article</w:t>
      </w:r>
      <w:r w:rsidRPr="00EC5AEF">
        <w:rPr>
          <w:spacing w:val="-4"/>
        </w:rPr>
        <w:t xml:space="preserve"> </w:t>
      </w:r>
      <w:r w:rsidRPr="00EC5AEF">
        <w:t>6.</w:t>
      </w:r>
      <w:r w:rsidRPr="00EC5AEF">
        <w:rPr>
          <w:spacing w:val="54"/>
        </w:rPr>
        <w:t xml:space="preserve"> </w:t>
      </w:r>
      <w:r w:rsidRPr="00EC5AEF">
        <w:t>California</w:t>
      </w:r>
      <w:r w:rsidRPr="00EC5AEF">
        <w:rPr>
          <w:spacing w:val="-3"/>
        </w:rPr>
        <w:t xml:space="preserve"> </w:t>
      </w:r>
      <w:r w:rsidRPr="00EC5AEF">
        <w:t>Circular</w:t>
      </w:r>
      <w:r w:rsidRPr="00EC5AEF">
        <w:rPr>
          <w:spacing w:val="-3"/>
        </w:rPr>
        <w:t xml:space="preserve"> </w:t>
      </w:r>
      <w:r w:rsidRPr="00EC5AEF">
        <w:t>Economy</w:t>
      </w:r>
      <w:r w:rsidRPr="00EC5AEF">
        <w:rPr>
          <w:spacing w:val="-3"/>
        </w:rPr>
        <w:t xml:space="preserve"> </w:t>
      </w:r>
      <w:r w:rsidRPr="00EC5AEF">
        <w:t>Regulatory</w:t>
      </w:r>
      <w:r w:rsidRPr="00EC5AEF">
        <w:rPr>
          <w:spacing w:val="-2"/>
        </w:rPr>
        <w:t xml:space="preserve"> </w:t>
      </w:r>
      <w:r w:rsidRPr="00EC5AEF">
        <w:rPr>
          <w:spacing w:val="-5"/>
        </w:rPr>
        <w:t>Fee</w:t>
      </w:r>
    </w:p>
    <w:p w14:paraId="1DA02CC4" w14:textId="77777777" w:rsidR="00566776" w:rsidRPr="00EC5AEF" w:rsidRDefault="00E34B15">
      <w:pPr>
        <w:spacing w:line="260" w:lineRule="exact"/>
        <w:ind w:left="1080"/>
        <w:rPr>
          <w:sz w:val="24"/>
        </w:rPr>
      </w:pPr>
      <w:r w:rsidRPr="00EC5AEF">
        <w:rPr>
          <w:sz w:val="24"/>
        </w:rPr>
        <w:t>+</w:t>
      </w:r>
    </w:p>
    <w:p w14:paraId="24E20AEF" w14:textId="14552C55" w:rsidR="00566776" w:rsidRPr="00EC5AEF" w:rsidRDefault="00E34B15">
      <w:pPr>
        <w:pStyle w:val="BodyText"/>
        <w:tabs>
          <w:tab w:val="left" w:pos="1679"/>
        </w:tabs>
      </w:pPr>
      <w:r w:rsidRPr="00EC5AEF">
        <w:rPr>
          <w:i w:val="0"/>
          <w:spacing w:val="-10"/>
        </w:rPr>
        <w:t>+</w:t>
      </w:r>
      <w:r w:rsidRPr="00EC5AEF">
        <w:rPr>
          <w:i w:val="0"/>
        </w:rPr>
        <w:tab/>
      </w:r>
      <w:r w:rsidRPr="00EC5AEF">
        <w:t>42090.</w:t>
      </w:r>
      <w:r w:rsidRPr="00EC5AEF">
        <w:rPr>
          <w:spacing w:val="35"/>
        </w:rPr>
        <w:t xml:space="preserve">  </w:t>
      </w:r>
      <w:r w:rsidRPr="00EC5AEF">
        <w:t>(a)</w:t>
      </w:r>
      <w:r w:rsidRPr="00EC5AEF">
        <w:rPr>
          <w:spacing w:val="60"/>
        </w:rPr>
        <w:t xml:space="preserve"> </w:t>
      </w:r>
      <w:r w:rsidRPr="00EC5AEF">
        <w:t>(1)</w:t>
      </w:r>
      <w:r w:rsidRPr="00EC5AEF">
        <w:rPr>
          <w:spacing w:val="60"/>
        </w:rPr>
        <w:t xml:space="preserve"> </w:t>
      </w:r>
      <w:r w:rsidRPr="00EC5AEF">
        <w:t>The</w:t>
      </w:r>
      <w:r w:rsidRPr="00EC5AEF">
        <w:rPr>
          <w:spacing w:val="28"/>
        </w:rPr>
        <w:t xml:space="preserve"> </w:t>
      </w:r>
      <w:r w:rsidRPr="00EC5AEF">
        <w:t>department</w:t>
      </w:r>
      <w:r w:rsidRPr="00EC5AEF">
        <w:rPr>
          <w:spacing w:val="28"/>
        </w:rPr>
        <w:t xml:space="preserve"> </w:t>
      </w:r>
      <w:r w:rsidRPr="00EC5AEF">
        <w:t>shall</w:t>
      </w:r>
      <w:r w:rsidRPr="00EC5AEF">
        <w:rPr>
          <w:spacing w:val="29"/>
        </w:rPr>
        <w:t xml:space="preserve"> </w:t>
      </w:r>
      <w:r w:rsidRPr="00EC5AEF">
        <w:t>establish</w:t>
      </w:r>
      <w:r w:rsidRPr="00EC5AEF">
        <w:rPr>
          <w:spacing w:val="28"/>
        </w:rPr>
        <w:t xml:space="preserve"> </w:t>
      </w:r>
      <w:r w:rsidRPr="00EC5AEF">
        <w:t>a</w:t>
      </w:r>
      <w:r w:rsidRPr="00EC5AEF">
        <w:rPr>
          <w:spacing w:val="29"/>
        </w:rPr>
        <w:t xml:space="preserve"> </w:t>
      </w:r>
      <w:r w:rsidRPr="00EC5AEF">
        <w:rPr>
          <w:spacing w:val="-2"/>
        </w:rPr>
        <w:t>California</w:t>
      </w:r>
    </w:p>
    <w:p w14:paraId="0ECA415A" w14:textId="77777777" w:rsidR="00566776" w:rsidRPr="00EC5AEF" w:rsidRDefault="00E34B15">
      <w:pPr>
        <w:pStyle w:val="BodyText"/>
        <w:tabs>
          <w:tab w:val="left" w:pos="1439"/>
        </w:tabs>
      </w:pPr>
      <w:r w:rsidRPr="00EC5AEF">
        <w:rPr>
          <w:i w:val="0"/>
          <w:spacing w:val="-10"/>
        </w:rPr>
        <w:t>+</w:t>
      </w:r>
      <w:r w:rsidRPr="00EC5AEF">
        <w:rPr>
          <w:i w:val="0"/>
        </w:rPr>
        <w:tab/>
      </w:r>
      <w:r w:rsidRPr="00EC5AEF">
        <w:t>circular</w:t>
      </w:r>
      <w:r w:rsidRPr="00EC5AEF">
        <w:rPr>
          <w:spacing w:val="21"/>
        </w:rPr>
        <w:t xml:space="preserve"> </w:t>
      </w:r>
      <w:r w:rsidRPr="00EC5AEF">
        <w:t>economy</w:t>
      </w:r>
      <w:r w:rsidRPr="00EC5AEF">
        <w:rPr>
          <w:spacing w:val="23"/>
        </w:rPr>
        <w:t xml:space="preserve"> </w:t>
      </w:r>
      <w:r w:rsidRPr="00EC5AEF">
        <w:t>regulatory</w:t>
      </w:r>
      <w:r w:rsidRPr="00EC5AEF">
        <w:rPr>
          <w:spacing w:val="23"/>
        </w:rPr>
        <w:t xml:space="preserve"> </w:t>
      </w:r>
      <w:r w:rsidRPr="00EC5AEF">
        <w:t>fee</w:t>
      </w:r>
      <w:r w:rsidRPr="00EC5AEF">
        <w:rPr>
          <w:spacing w:val="24"/>
        </w:rPr>
        <w:t xml:space="preserve"> </w:t>
      </w:r>
      <w:r w:rsidRPr="00EC5AEF">
        <w:t>to</w:t>
      </w:r>
      <w:r w:rsidRPr="00EC5AEF">
        <w:rPr>
          <w:spacing w:val="23"/>
        </w:rPr>
        <w:t xml:space="preserve"> </w:t>
      </w:r>
      <w:r w:rsidRPr="00EC5AEF">
        <w:t>be</w:t>
      </w:r>
      <w:r w:rsidRPr="00EC5AEF">
        <w:rPr>
          <w:spacing w:val="23"/>
        </w:rPr>
        <w:t xml:space="preserve"> </w:t>
      </w:r>
      <w:r w:rsidRPr="00EC5AEF">
        <w:t>paid</w:t>
      </w:r>
      <w:r w:rsidRPr="00EC5AEF">
        <w:rPr>
          <w:spacing w:val="23"/>
        </w:rPr>
        <w:t xml:space="preserve"> </w:t>
      </w:r>
      <w:r w:rsidRPr="00EC5AEF">
        <w:t>by</w:t>
      </w:r>
      <w:r w:rsidRPr="00EC5AEF">
        <w:rPr>
          <w:spacing w:val="24"/>
        </w:rPr>
        <w:t xml:space="preserve"> </w:t>
      </w:r>
      <w:r w:rsidRPr="00EC5AEF">
        <w:t>a</w:t>
      </w:r>
      <w:r w:rsidRPr="00EC5AEF">
        <w:rPr>
          <w:spacing w:val="23"/>
        </w:rPr>
        <w:t xml:space="preserve"> </w:t>
      </w:r>
      <w:r w:rsidRPr="00EC5AEF">
        <w:t>producer.</w:t>
      </w:r>
      <w:r w:rsidRPr="00EC5AEF">
        <w:rPr>
          <w:spacing w:val="20"/>
        </w:rPr>
        <w:t xml:space="preserve"> </w:t>
      </w:r>
      <w:r w:rsidRPr="00EC5AEF">
        <w:rPr>
          <w:spacing w:val="-5"/>
        </w:rPr>
        <w:t>The</w:t>
      </w:r>
    </w:p>
    <w:p w14:paraId="0039DAF6" w14:textId="77777777" w:rsidR="00566776" w:rsidRPr="00EC5AEF" w:rsidRDefault="00E34B15">
      <w:pPr>
        <w:pStyle w:val="BodyText"/>
        <w:tabs>
          <w:tab w:val="left" w:pos="1439"/>
        </w:tabs>
      </w:pPr>
      <w:r w:rsidRPr="00EC5AEF">
        <w:rPr>
          <w:i w:val="0"/>
          <w:spacing w:val="-10"/>
        </w:rPr>
        <w:t>+</w:t>
      </w:r>
      <w:r w:rsidRPr="00EC5AEF">
        <w:rPr>
          <w:i w:val="0"/>
        </w:rPr>
        <w:tab/>
      </w:r>
      <w:r w:rsidRPr="00EC5AEF">
        <w:t>amount</w:t>
      </w:r>
      <w:r w:rsidRPr="00EC5AEF">
        <w:rPr>
          <w:spacing w:val="68"/>
        </w:rPr>
        <w:t xml:space="preserve"> </w:t>
      </w:r>
      <w:r w:rsidRPr="00EC5AEF">
        <w:t>of</w:t>
      </w:r>
      <w:r w:rsidRPr="00EC5AEF">
        <w:rPr>
          <w:spacing w:val="69"/>
        </w:rPr>
        <w:t xml:space="preserve"> </w:t>
      </w:r>
      <w:r w:rsidRPr="00EC5AEF">
        <w:t>the</w:t>
      </w:r>
      <w:r w:rsidRPr="00EC5AEF">
        <w:rPr>
          <w:spacing w:val="68"/>
        </w:rPr>
        <w:t xml:space="preserve"> </w:t>
      </w:r>
      <w:r w:rsidRPr="00EC5AEF">
        <w:t>fee</w:t>
      </w:r>
      <w:r w:rsidRPr="00EC5AEF">
        <w:rPr>
          <w:spacing w:val="69"/>
        </w:rPr>
        <w:t xml:space="preserve"> </w:t>
      </w:r>
      <w:r w:rsidRPr="00EC5AEF">
        <w:t>shall</w:t>
      </w:r>
      <w:r w:rsidRPr="00EC5AEF">
        <w:rPr>
          <w:spacing w:val="69"/>
        </w:rPr>
        <w:t xml:space="preserve"> </w:t>
      </w:r>
      <w:r w:rsidRPr="00EC5AEF">
        <w:t>be</w:t>
      </w:r>
      <w:r w:rsidRPr="00EC5AEF">
        <w:rPr>
          <w:spacing w:val="68"/>
        </w:rPr>
        <w:t xml:space="preserve"> </w:t>
      </w:r>
      <w:r w:rsidRPr="00EC5AEF">
        <w:t>established</w:t>
      </w:r>
      <w:r w:rsidRPr="00EC5AEF">
        <w:rPr>
          <w:spacing w:val="69"/>
        </w:rPr>
        <w:t xml:space="preserve"> </w:t>
      </w:r>
      <w:r w:rsidRPr="00EC5AEF">
        <w:t>and</w:t>
      </w:r>
      <w:r w:rsidRPr="00EC5AEF">
        <w:rPr>
          <w:spacing w:val="68"/>
        </w:rPr>
        <w:t xml:space="preserve"> </w:t>
      </w:r>
      <w:r w:rsidRPr="00EC5AEF">
        <w:t>adjusted</w:t>
      </w:r>
      <w:r w:rsidRPr="00EC5AEF">
        <w:rPr>
          <w:spacing w:val="69"/>
        </w:rPr>
        <w:t xml:space="preserve"> </w:t>
      </w:r>
      <w:r w:rsidRPr="00EC5AEF">
        <w:t>by</w:t>
      </w:r>
      <w:r w:rsidRPr="00EC5AEF">
        <w:rPr>
          <w:spacing w:val="69"/>
        </w:rPr>
        <w:t xml:space="preserve"> </w:t>
      </w:r>
      <w:r w:rsidRPr="00EC5AEF">
        <w:rPr>
          <w:spacing w:val="-5"/>
        </w:rPr>
        <w:t>the</w:t>
      </w:r>
    </w:p>
    <w:p w14:paraId="4691CADC" w14:textId="77777777" w:rsidR="00566776" w:rsidRPr="00EC5AEF" w:rsidRDefault="00E34B15">
      <w:pPr>
        <w:pStyle w:val="BodyText"/>
        <w:tabs>
          <w:tab w:val="left" w:pos="1439"/>
        </w:tabs>
      </w:pPr>
      <w:r w:rsidRPr="00EC5AEF">
        <w:rPr>
          <w:i w:val="0"/>
          <w:spacing w:val="-10"/>
        </w:rPr>
        <w:t>+</w:t>
      </w:r>
      <w:r w:rsidRPr="00EC5AEF">
        <w:rPr>
          <w:i w:val="0"/>
        </w:rPr>
        <w:tab/>
      </w:r>
      <w:r w:rsidRPr="00EC5AEF">
        <w:t>department</w:t>
      </w:r>
      <w:r w:rsidRPr="00EC5AEF">
        <w:rPr>
          <w:spacing w:val="6"/>
        </w:rPr>
        <w:t xml:space="preserve"> </w:t>
      </w:r>
      <w:r w:rsidRPr="00EC5AEF">
        <w:t>based</w:t>
      </w:r>
      <w:r w:rsidRPr="00EC5AEF">
        <w:rPr>
          <w:spacing w:val="6"/>
        </w:rPr>
        <w:t xml:space="preserve"> </w:t>
      </w:r>
      <w:r w:rsidRPr="00EC5AEF">
        <w:t>on</w:t>
      </w:r>
      <w:r w:rsidRPr="00EC5AEF">
        <w:rPr>
          <w:spacing w:val="6"/>
        </w:rPr>
        <w:t xml:space="preserve"> </w:t>
      </w:r>
      <w:r w:rsidRPr="00EC5AEF">
        <w:t>the</w:t>
      </w:r>
      <w:r w:rsidRPr="00EC5AEF">
        <w:rPr>
          <w:spacing w:val="7"/>
        </w:rPr>
        <w:t xml:space="preserve"> </w:t>
      </w:r>
      <w:r w:rsidRPr="00EC5AEF">
        <w:t>factors</w:t>
      </w:r>
      <w:r w:rsidRPr="00EC5AEF">
        <w:rPr>
          <w:spacing w:val="6"/>
        </w:rPr>
        <w:t xml:space="preserve"> </w:t>
      </w:r>
      <w:r w:rsidRPr="00EC5AEF">
        <w:t>specified</w:t>
      </w:r>
      <w:r w:rsidRPr="00EC5AEF">
        <w:rPr>
          <w:spacing w:val="6"/>
        </w:rPr>
        <w:t xml:space="preserve"> </w:t>
      </w:r>
      <w:r w:rsidRPr="00EC5AEF">
        <w:t>in</w:t>
      </w:r>
      <w:r w:rsidRPr="00EC5AEF">
        <w:rPr>
          <w:spacing w:val="7"/>
        </w:rPr>
        <w:t xml:space="preserve"> </w:t>
      </w:r>
      <w:r w:rsidRPr="00EC5AEF">
        <w:t>paragraph</w:t>
      </w:r>
      <w:r w:rsidRPr="00EC5AEF">
        <w:rPr>
          <w:spacing w:val="6"/>
        </w:rPr>
        <w:t xml:space="preserve"> </w:t>
      </w:r>
      <w:r w:rsidRPr="00EC5AEF">
        <w:t>(3).</w:t>
      </w:r>
      <w:r w:rsidRPr="00EC5AEF">
        <w:rPr>
          <w:spacing w:val="3"/>
        </w:rPr>
        <w:t xml:space="preserve"> </w:t>
      </w:r>
      <w:r w:rsidRPr="00EC5AEF">
        <w:rPr>
          <w:spacing w:val="-5"/>
        </w:rPr>
        <w:t>The</w:t>
      </w:r>
    </w:p>
    <w:p w14:paraId="62203C4D" w14:textId="77777777" w:rsidR="00566776" w:rsidRPr="00EC5AEF" w:rsidRDefault="00E34B15">
      <w:pPr>
        <w:pStyle w:val="BodyText"/>
        <w:tabs>
          <w:tab w:val="left" w:pos="1439"/>
        </w:tabs>
      </w:pPr>
      <w:r w:rsidRPr="00EC5AEF">
        <w:rPr>
          <w:i w:val="0"/>
          <w:spacing w:val="-10"/>
        </w:rPr>
        <w:t>+</w:t>
      </w:r>
      <w:r w:rsidRPr="00EC5AEF">
        <w:rPr>
          <w:i w:val="0"/>
        </w:rPr>
        <w:tab/>
      </w:r>
      <w:r w:rsidRPr="00EC5AEF">
        <w:t>department</w:t>
      </w:r>
      <w:r w:rsidRPr="00EC5AEF">
        <w:rPr>
          <w:spacing w:val="-1"/>
        </w:rPr>
        <w:t xml:space="preserve"> </w:t>
      </w:r>
      <w:r w:rsidRPr="00EC5AEF">
        <w:t>shall</w:t>
      </w:r>
      <w:r w:rsidRPr="00EC5AEF">
        <w:rPr>
          <w:spacing w:val="1"/>
        </w:rPr>
        <w:t xml:space="preserve"> </w:t>
      </w:r>
      <w:r w:rsidRPr="00EC5AEF">
        <w:t>set</w:t>
      </w:r>
      <w:r w:rsidRPr="00EC5AEF">
        <w:rPr>
          <w:spacing w:val="2"/>
        </w:rPr>
        <w:t xml:space="preserve"> </w:t>
      </w:r>
      <w:r w:rsidRPr="00EC5AEF">
        <w:t>this</w:t>
      </w:r>
      <w:r w:rsidRPr="00EC5AEF">
        <w:rPr>
          <w:spacing w:val="1"/>
        </w:rPr>
        <w:t xml:space="preserve"> </w:t>
      </w:r>
      <w:r w:rsidRPr="00EC5AEF">
        <w:t>fee</w:t>
      </w:r>
      <w:r w:rsidRPr="00EC5AEF">
        <w:rPr>
          <w:spacing w:val="2"/>
        </w:rPr>
        <w:t xml:space="preserve"> </w:t>
      </w:r>
      <w:r w:rsidRPr="00EC5AEF">
        <w:t>to</w:t>
      </w:r>
      <w:r w:rsidRPr="00EC5AEF">
        <w:rPr>
          <w:spacing w:val="1"/>
        </w:rPr>
        <w:t xml:space="preserve"> </w:t>
      </w:r>
      <w:r w:rsidRPr="00EC5AEF">
        <w:t>collect</w:t>
      </w:r>
      <w:r w:rsidRPr="00EC5AEF">
        <w:rPr>
          <w:spacing w:val="2"/>
        </w:rPr>
        <w:t xml:space="preserve"> </w:t>
      </w:r>
      <w:r w:rsidRPr="00EC5AEF">
        <w:t>no</w:t>
      </w:r>
      <w:r w:rsidRPr="00EC5AEF">
        <w:rPr>
          <w:spacing w:val="1"/>
        </w:rPr>
        <w:t xml:space="preserve"> </w:t>
      </w:r>
      <w:r w:rsidRPr="00EC5AEF">
        <w:t>more</w:t>
      </w:r>
      <w:r w:rsidRPr="00EC5AEF">
        <w:rPr>
          <w:spacing w:val="2"/>
        </w:rPr>
        <w:t xml:space="preserve"> </w:t>
      </w:r>
      <w:r w:rsidRPr="00EC5AEF">
        <w:t>than</w:t>
      </w:r>
      <w:r w:rsidRPr="00EC5AEF">
        <w:rPr>
          <w:spacing w:val="1"/>
        </w:rPr>
        <w:t xml:space="preserve"> </w:t>
      </w:r>
      <w:r w:rsidRPr="00EC5AEF">
        <w:t>is</w:t>
      </w:r>
      <w:r w:rsidRPr="00EC5AEF">
        <w:rPr>
          <w:spacing w:val="2"/>
        </w:rPr>
        <w:t xml:space="preserve"> </w:t>
      </w:r>
      <w:r w:rsidRPr="00EC5AEF">
        <w:rPr>
          <w:spacing w:val="-2"/>
        </w:rPr>
        <w:t>necessary</w:t>
      </w:r>
    </w:p>
    <w:p w14:paraId="09B65129" w14:textId="77777777" w:rsidR="00566776" w:rsidRPr="00EC5AEF" w:rsidRDefault="00E34B15">
      <w:pPr>
        <w:pStyle w:val="BodyText"/>
        <w:tabs>
          <w:tab w:val="left" w:pos="1439"/>
        </w:tabs>
      </w:pPr>
      <w:r w:rsidRPr="00EC5AEF">
        <w:rPr>
          <w:i w:val="0"/>
          <w:spacing w:val="-10"/>
        </w:rPr>
        <w:t>+</w:t>
      </w:r>
      <w:r w:rsidRPr="00EC5AEF">
        <w:rPr>
          <w:i w:val="0"/>
        </w:rPr>
        <w:tab/>
      </w:r>
      <w:r w:rsidRPr="00EC5AEF">
        <w:t>to</w:t>
      </w:r>
      <w:r w:rsidRPr="00EC5AEF">
        <w:rPr>
          <w:spacing w:val="22"/>
        </w:rPr>
        <w:t xml:space="preserve"> </w:t>
      </w:r>
      <w:r w:rsidRPr="00EC5AEF">
        <w:t>cover</w:t>
      </w:r>
      <w:r w:rsidRPr="00EC5AEF">
        <w:rPr>
          <w:spacing w:val="22"/>
        </w:rPr>
        <w:t xml:space="preserve"> </w:t>
      </w:r>
      <w:r w:rsidRPr="00EC5AEF">
        <w:t>the</w:t>
      </w:r>
      <w:r w:rsidRPr="00EC5AEF">
        <w:rPr>
          <w:spacing w:val="22"/>
        </w:rPr>
        <w:t xml:space="preserve"> </w:t>
      </w:r>
      <w:r w:rsidRPr="00EC5AEF">
        <w:t>reasonable</w:t>
      </w:r>
      <w:r w:rsidRPr="00EC5AEF">
        <w:rPr>
          <w:spacing w:val="22"/>
        </w:rPr>
        <w:t xml:space="preserve"> </w:t>
      </w:r>
      <w:r w:rsidRPr="00EC5AEF">
        <w:t>regulatory</w:t>
      </w:r>
      <w:r w:rsidRPr="00EC5AEF">
        <w:rPr>
          <w:spacing w:val="23"/>
        </w:rPr>
        <w:t xml:space="preserve"> </w:t>
      </w:r>
      <w:r w:rsidRPr="00EC5AEF">
        <w:t>costs</w:t>
      </w:r>
      <w:r w:rsidRPr="00EC5AEF">
        <w:rPr>
          <w:spacing w:val="22"/>
        </w:rPr>
        <w:t xml:space="preserve"> </w:t>
      </w:r>
      <w:r w:rsidRPr="00EC5AEF">
        <w:t>of</w:t>
      </w:r>
      <w:r w:rsidRPr="00EC5AEF">
        <w:rPr>
          <w:spacing w:val="22"/>
        </w:rPr>
        <w:t xml:space="preserve"> </w:t>
      </w:r>
      <w:r w:rsidRPr="00EC5AEF">
        <w:t>this</w:t>
      </w:r>
      <w:r w:rsidRPr="00EC5AEF">
        <w:rPr>
          <w:spacing w:val="22"/>
        </w:rPr>
        <w:t xml:space="preserve"> </w:t>
      </w:r>
      <w:r w:rsidRPr="00EC5AEF">
        <w:t>chapter</w:t>
      </w:r>
      <w:r w:rsidRPr="00EC5AEF">
        <w:rPr>
          <w:spacing w:val="22"/>
        </w:rPr>
        <w:t xml:space="preserve"> </w:t>
      </w:r>
      <w:r w:rsidRPr="00EC5AEF">
        <w:t>for</w:t>
      </w:r>
      <w:r w:rsidRPr="00EC5AEF">
        <w:rPr>
          <w:spacing w:val="23"/>
        </w:rPr>
        <w:t xml:space="preserve"> </w:t>
      </w:r>
      <w:r w:rsidRPr="00EC5AEF">
        <w:rPr>
          <w:spacing w:val="-5"/>
        </w:rPr>
        <w:t>the</w:t>
      </w:r>
    </w:p>
    <w:p w14:paraId="325436AF" w14:textId="77777777" w:rsidR="00566776" w:rsidRPr="00EC5AEF" w:rsidRDefault="00E34B15">
      <w:pPr>
        <w:pStyle w:val="BodyText"/>
        <w:tabs>
          <w:tab w:val="left" w:pos="1439"/>
        </w:tabs>
      </w:pPr>
      <w:r w:rsidRPr="00EC5AEF">
        <w:rPr>
          <w:i w:val="0"/>
          <w:spacing w:val="-10"/>
        </w:rPr>
        <w:t>+</w:t>
      </w:r>
      <w:r w:rsidRPr="00EC5AEF">
        <w:rPr>
          <w:i w:val="0"/>
        </w:rPr>
        <w:tab/>
      </w:r>
      <w:r w:rsidRPr="00EC5AEF">
        <w:t>following</w:t>
      </w:r>
      <w:r w:rsidRPr="00EC5AEF">
        <w:rPr>
          <w:spacing w:val="-6"/>
        </w:rPr>
        <w:t xml:space="preserve"> </w:t>
      </w:r>
      <w:r w:rsidRPr="00EC5AEF">
        <w:t>fiscal</w:t>
      </w:r>
      <w:r w:rsidRPr="00EC5AEF">
        <w:rPr>
          <w:spacing w:val="-5"/>
        </w:rPr>
        <w:t xml:space="preserve"> </w:t>
      </w:r>
      <w:r w:rsidRPr="00EC5AEF">
        <w:t>year,</w:t>
      </w:r>
      <w:r w:rsidRPr="00EC5AEF">
        <w:rPr>
          <w:spacing w:val="-6"/>
        </w:rPr>
        <w:t xml:space="preserve"> </w:t>
      </w:r>
      <w:r w:rsidRPr="00EC5AEF">
        <w:t>including</w:t>
      </w:r>
      <w:r w:rsidRPr="00EC5AEF">
        <w:rPr>
          <w:spacing w:val="-5"/>
        </w:rPr>
        <w:t xml:space="preserve"> </w:t>
      </w:r>
      <w:r w:rsidRPr="00EC5AEF">
        <w:t>a</w:t>
      </w:r>
      <w:r w:rsidRPr="00EC5AEF">
        <w:rPr>
          <w:spacing w:val="-6"/>
        </w:rPr>
        <w:t xml:space="preserve"> </w:t>
      </w:r>
      <w:r w:rsidRPr="00EC5AEF">
        <w:t>prudent</w:t>
      </w:r>
      <w:r w:rsidRPr="00EC5AEF">
        <w:rPr>
          <w:spacing w:val="-5"/>
        </w:rPr>
        <w:t xml:space="preserve"> </w:t>
      </w:r>
      <w:r w:rsidRPr="00EC5AEF">
        <w:t>reserve,</w:t>
      </w:r>
      <w:r w:rsidRPr="00EC5AEF">
        <w:rPr>
          <w:spacing w:val="-6"/>
        </w:rPr>
        <w:t xml:space="preserve"> </w:t>
      </w:r>
      <w:r w:rsidRPr="00EC5AEF">
        <w:t>as</w:t>
      </w:r>
      <w:r w:rsidRPr="00EC5AEF">
        <w:rPr>
          <w:spacing w:val="-5"/>
        </w:rPr>
        <w:t xml:space="preserve"> </w:t>
      </w:r>
      <w:r w:rsidRPr="00EC5AEF">
        <w:t>specified</w:t>
      </w:r>
      <w:r w:rsidRPr="00EC5AEF">
        <w:rPr>
          <w:spacing w:val="-5"/>
        </w:rPr>
        <w:t xml:space="preserve"> in</w:t>
      </w:r>
    </w:p>
    <w:p w14:paraId="63C2B888" w14:textId="77777777" w:rsidR="00566776" w:rsidRPr="00EC5AEF" w:rsidRDefault="00E34B15">
      <w:pPr>
        <w:pStyle w:val="BodyText"/>
        <w:tabs>
          <w:tab w:val="left" w:pos="1439"/>
        </w:tabs>
      </w:pPr>
      <w:r w:rsidRPr="00EC5AEF">
        <w:rPr>
          <w:i w:val="0"/>
          <w:spacing w:val="-10"/>
        </w:rPr>
        <w:t>+</w:t>
      </w:r>
      <w:r w:rsidRPr="00EC5AEF">
        <w:rPr>
          <w:i w:val="0"/>
        </w:rPr>
        <w:tab/>
      </w:r>
      <w:r w:rsidRPr="00EC5AEF">
        <w:t>subparagraph</w:t>
      </w:r>
      <w:r w:rsidRPr="00EC5AEF">
        <w:rPr>
          <w:spacing w:val="-7"/>
        </w:rPr>
        <w:t xml:space="preserve"> </w:t>
      </w:r>
      <w:r w:rsidRPr="00EC5AEF">
        <w:t>(B)</w:t>
      </w:r>
      <w:r w:rsidRPr="00EC5AEF">
        <w:rPr>
          <w:spacing w:val="-7"/>
        </w:rPr>
        <w:t xml:space="preserve"> </w:t>
      </w:r>
      <w:r w:rsidRPr="00EC5AEF">
        <w:t>of</w:t>
      </w:r>
      <w:r w:rsidRPr="00EC5AEF">
        <w:rPr>
          <w:spacing w:val="-7"/>
        </w:rPr>
        <w:t xml:space="preserve"> </w:t>
      </w:r>
      <w:r w:rsidRPr="00EC5AEF">
        <w:t>paragraph</w:t>
      </w:r>
      <w:r w:rsidRPr="00EC5AEF">
        <w:rPr>
          <w:spacing w:val="-6"/>
        </w:rPr>
        <w:t xml:space="preserve"> </w:t>
      </w:r>
      <w:r w:rsidRPr="00EC5AEF">
        <w:rPr>
          <w:spacing w:val="-4"/>
        </w:rPr>
        <w:t>(3).</w:t>
      </w:r>
    </w:p>
    <w:p w14:paraId="402E14E5" w14:textId="77777777" w:rsidR="00566776" w:rsidRPr="00EC5AEF" w:rsidRDefault="00E34B15">
      <w:pPr>
        <w:pStyle w:val="BodyText"/>
        <w:tabs>
          <w:tab w:val="left" w:pos="1639"/>
        </w:tabs>
      </w:pPr>
      <w:r w:rsidRPr="00EC5AEF">
        <w:rPr>
          <w:i w:val="0"/>
          <w:spacing w:val="-10"/>
        </w:rPr>
        <w:t>+</w:t>
      </w:r>
      <w:r w:rsidRPr="00EC5AEF">
        <w:rPr>
          <w:i w:val="0"/>
        </w:rPr>
        <w:tab/>
      </w:r>
      <w:r w:rsidRPr="00EC5AEF">
        <w:t>(2)</w:t>
      </w:r>
      <w:r w:rsidRPr="00EC5AEF">
        <w:rPr>
          <w:spacing w:val="53"/>
        </w:rPr>
        <w:t xml:space="preserve"> </w:t>
      </w:r>
      <w:r w:rsidRPr="00EC5AEF">
        <w:t>Once</w:t>
      </w:r>
      <w:r w:rsidRPr="00EC5AEF">
        <w:rPr>
          <w:spacing w:val="17"/>
        </w:rPr>
        <w:t xml:space="preserve"> </w:t>
      </w:r>
      <w:r w:rsidRPr="00EC5AEF">
        <w:t>a</w:t>
      </w:r>
      <w:r w:rsidRPr="00EC5AEF">
        <w:rPr>
          <w:spacing w:val="17"/>
        </w:rPr>
        <w:t xml:space="preserve"> </w:t>
      </w:r>
      <w:r w:rsidRPr="00EC5AEF">
        <w:t>PRO</w:t>
      </w:r>
      <w:r w:rsidRPr="00EC5AEF">
        <w:rPr>
          <w:spacing w:val="17"/>
        </w:rPr>
        <w:t xml:space="preserve"> </w:t>
      </w:r>
      <w:r w:rsidRPr="00EC5AEF">
        <w:t>is</w:t>
      </w:r>
      <w:r w:rsidRPr="00EC5AEF">
        <w:rPr>
          <w:spacing w:val="17"/>
        </w:rPr>
        <w:t xml:space="preserve"> </w:t>
      </w:r>
      <w:r w:rsidRPr="00EC5AEF">
        <w:t>approved,</w:t>
      </w:r>
      <w:r w:rsidRPr="00EC5AEF">
        <w:rPr>
          <w:spacing w:val="17"/>
        </w:rPr>
        <w:t xml:space="preserve"> </w:t>
      </w:r>
      <w:r w:rsidRPr="00EC5AEF">
        <w:t>the</w:t>
      </w:r>
      <w:r w:rsidRPr="00EC5AEF">
        <w:rPr>
          <w:spacing w:val="17"/>
        </w:rPr>
        <w:t xml:space="preserve"> </w:t>
      </w:r>
      <w:r w:rsidRPr="00EC5AEF">
        <w:t>PRO,</w:t>
      </w:r>
      <w:r w:rsidRPr="00EC5AEF">
        <w:rPr>
          <w:spacing w:val="17"/>
        </w:rPr>
        <w:t xml:space="preserve"> </w:t>
      </w:r>
      <w:r w:rsidRPr="00EC5AEF">
        <w:t>acting</w:t>
      </w:r>
      <w:r w:rsidRPr="00EC5AEF">
        <w:rPr>
          <w:spacing w:val="17"/>
        </w:rPr>
        <w:t xml:space="preserve"> </w:t>
      </w:r>
      <w:r w:rsidRPr="00EC5AEF">
        <w:t>on</w:t>
      </w:r>
      <w:r w:rsidRPr="00EC5AEF">
        <w:rPr>
          <w:spacing w:val="17"/>
        </w:rPr>
        <w:t xml:space="preserve"> </w:t>
      </w:r>
      <w:r w:rsidRPr="00EC5AEF">
        <w:t>behalf</w:t>
      </w:r>
      <w:r w:rsidRPr="00EC5AEF">
        <w:rPr>
          <w:spacing w:val="17"/>
        </w:rPr>
        <w:t xml:space="preserve"> </w:t>
      </w:r>
      <w:r w:rsidRPr="00EC5AEF">
        <w:t>of</w:t>
      </w:r>
      <w:r w:rsidRPr="00EC5AEF">
        <w:rPr>
          <w:spacing w:val="17"/>
        </w:rPr>
        <w:t xml:space="preserve"> </w:t>
      </w:r>
      <w:r w:rsidRPr="00EC5AEF">
        <w:rPr>
          <w:spacing w:val="-10"/>
        </w:rPr>
        <w:t>a</w:t>
      </w:r>
    </w:p>
    <w:p w14:paraId="42E466B7" w14:textId="77777777" w:rsidR="00566776" w:rsidRPr="00EC5AEF" w:rsidRDefault="00E34B15">
      <w:pPr>
        <w:pStyle w:val="BodyText"/>
        <w:tabs>
          <w:tab w:val="left" w:pos="1439"/>
        </w:tabs>
      </w:pPr>
      <w:r w:rsidRPr="00EC5AEF">
        <w:rPr>
          <w:i w:val="0"/>
          <w:spacing w:val="-10"/>
        </w:rPr>
        <w:t>+</w:t>
      </w:r>
      <w:r w:rsidRPr="00EC5AEF">
        <w:rPr>
          <w:i w:val="0"/>
        </w:rPr>
        <w:tab/>
      </w:r>
      <w:r w:rsidRPr="00EC5AEF">
        <w:t>member</w:t>
      </w:r>
      <w:r w:rsidRPr="00EC5AEF">
        <w:rPr>
          <w:spacing w:val="22"/>
        </w:rPr>
        <w:t xml:space="preserve"> </w:t>
      </w:r>
      <w:r w:rsidRPr="00EC5AEF">
        <w:t>producer,</w:t>
      </w:r>
      <w:r w:rsidRPr="00EC5AEF">
        <w:rPr>
          <w:spacing w:val="23"/>
        </w:rPr>
        <w:t xml:space="preserve"> </w:t>
      </w:r>
      <w:r w:rsidRPr="00EC5AEF">
        <w:t>shall</w:t>
      </w:r>
      <w:r w:rsidRPr="00EC5AEF">
        <w:rPr>
          <w:spacing w:val="23"/>
        </w:rPr>
        <w:t xml:space="preserve"> </w:t>
      </w:r>
      <w:r w:rsidRPr="00EC5AEF">
        <w:t>remit</w:t>
      </w:r>
      <w:r w:rsidRPr="00EC5AEF">
        <w:rPr>
          <w:spacing w:val="23"/>
        </w:rPr>
        <w:t xml:space="preserve"> </w:t>
      </w:r>
      <w:r w:rsidRPr="00EC5AEF">
        <w:t>the</w:t>
      </w:r>
      <w:r w:rsidRPr="00EC5AEF">
        <w:rPr>
          <w:spacing w:val="23"/>
        </w:rPr>
        <w:t xml:space="preserve"> </w:t>
      </w:r>
      <w:r w:rsidRPr="00EC5AEF">
        <w:t>fee</w:t>
      </w:r>
      <w:r w:rsidRPr="00EC5AEF">
        <w:rPr>
          <w:spacing w:val="23"/>
        </w:rPr>
        <w:t xml:space="preserve"> </w:t>
      </w:r>
      <w:r w:rsidRPr="00EC5AEF">
        <w:t>assessed</w:t>
      </w:r>
      <w:r w:rsidRPr="00EC5AEF">
        <w:rPr>
          <w:spacing w:val="23"/>
        </w:rPr>
        <w:t xml:space="preserve"> </w:t>
      </w:r>
      <w:r w:rsidRPr="00EC5AEF">
        <w:t>pursuant</w:t>
      </w:r>
      <w:r w:rsidRPr="00EC5AEF">
        <w:rPr>
          <w:spacing w:val="23"/>
        </w:rPr>
        <w:t xml:space="preserve"> </w:t>
      </w:r>
      <w:r w:rsidRPr="00EC5AEF">
        <w:t>to</w:t>
      </w:r>
      <w:r w:rsidRPr="00EC5AEF">
        <w:rPr>
          <w:spacing w:val="23"/>
        </w:rPr>
        <w:t xml:space="preserve"> </w:t>
      </w:r>
      <w:r w:rsidRPr="00EC5AEF">
        <w:rPr>
          <w:spacing w:val="-4"/>
        </w:rPr>
        <w:t>this</w:t>
      </w:r>
    </w:p>
    <w:p w14:paraId="4F4545EF"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subdivision</w:t>
      </w:r>
      <w:r w:rsidRPr="00EC5AEF">
        <w:rPr>
          <w:spacing w:val="-13"/>
        </w:rPr>
        <w:t xml:space="preserve"> </w:t>
      </w:r>
      <w:r w:rsidRPr="00EC5AEF">
        <w:rPr>
          <w:spacing w:val="-2"/>
        </w:rPr>
        <w:t>on</w:t>
      </w:r>
      <w:r w:rsidRPr="00EC5AEF">
        <w:rPr>
          <w:spacing w:val="-12"/>
        </w:rPr>
        <w:t xml:space="preserve"> </w:t>
      </w:r>
      <w:r w:rsidRPr="00EC5AEF">
        <w:rPr>
          <w:spacing w:val="-2"/>
        </w:rPr>
        <w:t>a</w:t>
      </w:r>
      <w:r w:rsidRPr="00EC5AEF">
        <w:rPr>
          <w:spacing w:val="-12"/>
        </w:rPr>
        <w:t xml:space="preserve"> </w:t>
      </w:r>
      <w:r w:rsidRPr="00EC5AEF">
        <w:rPr>
          <w:spacing w:val="-2"/>
        </w:rPr>
        <w:t>quarterly</w:t>
      </w:r>
      <w:r w:rsidRPr="00EC5AEF">
        <w:rPr>
          <w:spacing w:val="-13"/>
        </w:rPr>
        <w:t xml:space="preserve"> </w:t>
      </w:r>
      <w:r w:rsidRPr="00EC5AEF">
        <w:rPr>
          <w:spacing w:val="-2"/>
        </w:rPr>
        <w:t>schedule.</w:t>
      </w:r>
      <w:r w:rsidRPr="00EC5AEF">
        <w:rPr>
          <w:spacing w:val="-17"/>
        </w:rPr>
        <w:t xml:space="preserve"> </w:t>
      </w:r>
      <w:r w:rsidRPr="00EC5AEF">
        <w:rPr>
          <w:spacing w:val="-2"/>
        </w:rPr>
        <w:t>The</w:t>
      </w:r>
      <w:r w:rsidRPr="00EC5AEF">
        <w:rPr>
          <w:spacing w:val="-12"/>
        </w:rPr>
        <w:t xml:space="preserve"> </w:t>
      </w:r>
      <w:r w:rsidRPr="00EC5AEF">
        <w:rPr>
          <w:spacing w:val="-2"/>
        </w:rPr>
        <w:t>revenue</w:t>
      </w:r>
      <w:r w:rsidRPr="00EC5AEF">
        <w:rPr>
          <w:spacing w:val="-13"/>
        </w:rPr>
        <w:t xml:space="preserve"> </w:t>
      </w:r>
      <w:r w:rsidRPr="00EC5AEF">
        <w:rPr>
          <w:spacing w:val="-2"/>
        </w:rPr>
        <w:t>from</w:t>
      </w:r>
      <w:r w:rsidRPr="00EC5AEF">
        <w:rPr>
          <w:spacing w:val="-12"/>
        </w:rPr>
        <w:t xml:space="preserve"> </w:t>
      </w:r>
      <w:r w:rsidRPr="00EC5AEF">
        <w:rPr>
          <w:spacing w:val="-2"/>
        </w:rPr>
        <w:t>the</w:t>
      </w:r>
      <w:r w:rsidRPr="00EC5AEF">
        <w:rPr>
          <w:spacing w:val="-12"/>
        </w:rPr>
        <w:t xml:space="preserve"> </w:t>
      </w:r>
      <w:r w:rsidRPr="00EC5AEF">
        <w:rPr>
          <w:spacing w:val="-2"/>
        </w:rPr>
        <w:t>fee</w:t>
      </w:r>
      <w:r w:rsidRPr="00EC5AEF">
        <w:rPr>
          <w:spacing w:val="-12"/>
        </w:rPr>
        <w:t xml:space="preserve"> </w:t>
      </w:r>
      <w:r w:rsidRPr="00EC5AEF">
        <w:rPr>
          <w:spacing w:val="-2"/>
        </w:rPr>
        <w:t>shall</w:t>
      </w:r>
    </w:p>
    <w:p w14:paraId="2F98B84B" w14:textId="77777777" w:rsidR="00566776" w:rsidRPr="00EC5AEF" w:rsidRDefault="00E34B15">
      <w:pPr>
        <w:pStyle w:val="BodyText"/>
        <w:tabs>
          <w:tab w:val="left" w:pos="1439"/>
        </w:tabs>
      </w:pPr>
      <w:r w:rsidRPr="00EC5AEF">
        <w:rPr>
          <w:i w:val="0"/>
          <w:spacing w:val="-10"/>
        </w:rPr>
        <w:t>+</w:t>
      </w:r>
      <w:r w:rsidRPr="00EC5AEF">
        <w:rPr>
          <w:i w:val="0"/>
        </w:rPr>
        <w:tab/>
      </w:r>
      <w:r w:rsidRPr="00EC5AEF">
        <w:t>not</w:t>
      </w:r>
      <w:r w:rsidRPr="00EC5AEF">
        <w:rPr>
          <w:spacing w:val="61"/>
        </w:rPr>
        <w:t xml:space="preserve"> </w:t>
      </w:r>
      <w:r w:rsidRPr="00EC5AEF">
        <w:t>be</w:t>
      </w:r>
      <w:r w:rsidRPr="00EC5AEF">
        <w:rPr>
          <w:spacing w:val="61"/>
        </w:rPr>
        <w:t xml:space="preserve"> </w:t>
      </w:r>
      <w:r w:rsidRPr="00EC5AEF">
        <w:t>used</w:t>
      </w:r>
      <w:r w:rsidRPr="00EC5AEF">
        <w:rPr>
          <w:spacing w:val="61"/>
        </w:rPr>
        <w:t xml:space="preserve"> </w:t>
      </w:r>
      <w:r w:rsidRPr="00EC5AEF">
        <w:t>for</w:t>
      </w:r>
      <w:r w:rsidRPr="00EC5AEF">
        <w:rPr>
          <w:spacing w:val="61"/>
        </w:rPr>
        <w:t xml:space="preserve"> </w:t>
      </w:r>
      <w:r w:rsidRPr="00EC5AEF">
        <w:t>activities</w:t>
      </w:r>
      <w:r w:rsidRPr="00EC5AEF">
        <w:rPr>
          <w:spacing w:val="61"/>
        </w:rPr>
        <w:t xml:space="preserve"> </w:t>
      </w:r>
      <w:r w:rsidRPr="00EC5AEF">
        <w:t>other</w:t>
      </w:r>
      <w:r w:rsidRPr="00EC5AEF">
        <w:rPr>
          <w:spacing w:val="61"/>
        </w:rPr>
        <w:t xml:space="preserve"> </w:t>
      </w:r>
      <w:r w:rsidRPr="00EC5AEF">
        <w:t>than</w:t>
      </w:r>
      <w:r w:rsidRPr="00EC5AEF">
        <w:rPr>
          <w:spacing w:val="61"/>
        </w:rPr>
        <w:t xml:space="preserve"> </w:t>
      </w:r>
      <w:r w:rsidRPr="00EC5AEF">
        <w:t>those</w:t>
      </w:r>
      <w:r w:rsidRPr="00EC5AEF">
        <w:rPr>
          <w:spacing w:val="61"/>
        </w:rPr>
        <w:t xml:space="preserve"> </w:t>
      </w:r>
      <w:r w:rsidRPr="00EC5AEF">
        <w:t>described</w:t>
      </w:r>
      <w:r w:rsidRPr="00EC5AEF">
        <w:rPr>
          <w:spacing w:val="61"/>
        </w:rPr>
        <w:t xml:space="preserve"> </w:t>
      </w:r>
      <w:r w:rsidRPr="00EC5AEF">
        <w:t>in</w:t>
      </w:r>
      <w:r w:rsidRPr="00EC5AEF">
        <w:rPr>
          <w:spacing w:val="61"/>
        </w:rPr>
        <w:t xml:space="preserve"> </w:t>
      </w:r>
      <w:r w:rsidRPr="00EC5AEF">
        <w:rPr>
          <w:spacing w:val="-4"/>
        </w:rPr>
        <w:t>this</w:t>
      </w:r>
    </w:p>
    <w:p w14:paraId="10E2E041"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subdivision.</w:t>
      </w:r>
    </w:p>
    <w:p w14:paraId="6AC1CA45" w14:textId="77777777" w:rsidR="00566776" w:rsidRPr="00EC5AEF" w:rsidRDefault="00E34B15">
      <w:pPr>
        <w:pStyle w:val="BodyText"/>
        <w:tabs>
          <w:tab w:val="left" w:pos="1639"/>
        </w:tabs>
      </w:pPr>
      <w:r w:rsidRPr="00EC5AEF">
        <w:rPr>
          <w:i w:val="0"/>
          <w:spacing w:val="-10"/>
        </w:rPr>
        <w:t>+</w:t>
      </w:r>
      <w:r w:rsidRPr="00EC5AEF">
        <w:rPr>
          <w:i w:val="0"/>
        </w:rPr>
        <w:tab/>
      </w:r>
      <w:r w:rsidRPr="00EC5AEF">
        <w:rPr>
          <w:spacing w:val="-2"/>
        </w:rPr>
        <w:t>(3)</w:t>
      </w:r>
      <w:r w:rsidRPr="00EC5AEF">
        <w:rPr>
          <w:spacing w:val="59"/>
        </w:rPr>
        <w:t xml:space="preserve"> </w:t>
      </w:r>
      <w:r w:rsidRPr="00EC5AEF">
        <w:rPr>
          <w:spacing w:val="-2"/>
        </w:rPr>
        <w:t>Before</w:t>
      </w:r>
      <w:r w:rsidRPr="00EC5AEF">
        <w:rPr>
          <w:spacing w:val="-16"/>
        </w:rPr>
        <w:t xml:space="preserve"> </w:t>
      </w:r>
      <w:r w:rsidRPr="00EC5AEF">
        <w:rPr>
          <w:spacing w:val="-2"/>
        </w:rPr>
        <w:t>establishing</w:t>
      </w:r>
      <w:r w:rsidRPr="00EC5AEF">
        <w:rPr>
          <w:spacing w:val="-15"/>
        </w:rPr>
        <w:t xml:space="preserve"> </w:t>
      </w:r>
      <w:r w:rsidRPr="00EC5AEF">
        <w:rPr>
          <w:spacing w:val="-2"/>
        </w:rPr>
        <w:t>or</w:t>
      </w:r>
      <w:r w:rsidRPr="00EC5AEF">
        <w:rPr>
          <w:spacing w:val="-16"/>
        </w:rPr>
        <w:t xml:space="preserve"> </w:t>
      </w:r>
      <w:r w:rsidRPr="00EC5AEF">
        <w:rPr>
          <w:spacing w:val="-2"/>
        </w:rPr>
        <w:t>adjusting</w:t>
      </w:r>
      <w:r w:rsidRPr="00EC5AEF">
        <w:rPr>
          <w:spacing w:val="-15"/>
        </w:rPr>
        <w:t xml:space="preserve"> </w:t>
      </w:r>
      <w:r w:rsidRPr="00EC5AEF">
        <w:rPr>
          <w:spacing w:val="-2"/>
        </w:rPr>
        <w:t>the</w:t>
      </w:r>
      <w:r w:rsidRPr="00EC5AEF">
        <w:rPr>
          <w:spacing w:val="-16"/>
        </w:rPr>
        <w:t xml:space="preserve"> </w:t>
      </w:r>
      <w:r w:rsidRPr="00EC5AEF">
        <w:rPr>
          <w:spacing w:val="-2"/>
        </w:rPr>
        <w:t>fee,</w:t>
      </w:r>
      <w:r w:rsidRPr="00EC5AEF">
        <w:rPr>
          <w:spacing w:val="-15"/>
        </w:rPr>
        <w:t xml:space="preserve"> </w:t>
      </w:r>
      <w:r w:rsidRPr="00EC5AEF">
        <w:rPr>
          <w:spacing w:val="-2"/>
        </w:rPr>
        <w:t>the</w:t>
      </w:r>
      <w:r w:rsidRPr="00EC5AEF">
        <w:rPr>
          <w:spacing w:val="-16"/>
        </w:rPr>
        <w:t xml:space="preserve"> </w:t>
      </w:r>
      <w:r w:rsidRPr="00EC5AEF">
        <w:rPr>
          <w:spacing w:val="-2"/>
        </w:rPr>
        <w:t>department</w:t>
      </w:r>
      <w:r w:rsidRPr="00EC5AEF">
        <w:rPr>
          <w:spacing w:val="-15"/>
        </w:rPr>
        <w:t xml:space="preserve"> </w:t>
      </w:r>
      <w:r w:rsidRPr="00EC5AEF">
        <w:rPr>
          <w:spacing w:val="-2"/>
        </w:rPr>
        <w:t>shall</w:t>
      </w:r>
    </w:p>
    <w:p w14:paraId="27799CCC" w14:textId="77777777" w:rsidR="00566776" w:rsidRPr="00EC5AEF" w:rsidRDefault="00E34B15">
      <w:pPr>
        <w:pStyle w:val="BodyText"/>
        <w:tabs>
          <w:tab w:val="left" w:pos="1439"/>
        </w:tabs>
        <w:spacing w:line="268" w:lineRule="exact"/>
      </w:pPr>
      <w:r w:rsidRPr="00EC5AEF">
        <w:rPr>
          <w:i w:val="0"/>
          <w:spacing w:val="-10"/>
        </w:rPr>
        <w:t>+</w:t>
      </w:r>
      <w:r w:rsidRPr="00EC5AEF">
        <w:rPr>
          <w:i w:val="0"/>
        </w:rPr>
        <w:tab/>
      </w:r>
      <w:proofErr w:type="gramStart"/>
      <w:r w:rsidRPr="00EC5AEF">
        <w:t>review</w:t>
      </w:r>
      <w:proofErr w:type="gramEnd"/>
      <w:r w:rsidRPr="00EC5AEF">
        <w:rPr>
          <w:spacing w:val="-4"/>
        </w:rPr>
        <w:t xml:space="preserve"> </w:t>
      </w:r>
      <w:r w:rsidRPr="00EC5AEF">
        <w:t>at</w:t>
      </w:r>
      <w:r w:rsidRPr="00EC5AEF">
        <w:rPr>
          <w:spacing w:val="-2"/>
        </w:rPr>
        <w:t xml:space="preserve"> </w:t>
      </w:r>
      <w:r w:rsidRPr="00EC5AEF">
        <w:t>a</w:t>
      </w:r>
      <w:r w:rsidRPr="00EC5AEF">
        <w:rPr>
          <w:spacing w:val="-2"/>
        </w:rPr>
        <w:t xml:space="preserve"> </w:t>
      </w:r>
      <w:r w:rsidRPr="00EC5AEF">
        <w:t>public</w:t>
      </w:r>
      <w:r w:rsidRPr="00EC5AEF">
        <w:rPr>
          <w:spacing w:val="-2"/>
        </w:rPr>
        <w:t xml:space="preserve"> </w:t>
      </w:r>
      <w:r w:rsidRPr="00EC5AEF">
        <w:t>hearing</w:t>
      </w:r>
      <w:r w:rsidRPr="00EC5AEF">
        <w:rPr>
          <w:spacing w:val="-2"/>
        </w:rPr>
        <w:t xml:space="preserve"> </w:t>
      </w:r>
      <w:r w:rsidRPr="00EC5AEF">
        <w:t>all</w:t>
      </w:r>
      <w:r w:rsidRPr="00EC5AEF">
        <w:rPr>
          <w:spacing w:val="-2"/>
        </w:rPr>
        <w:t xml:space="preserve"> </w:t>
      </w:r>
      <w:r w:rsidRPr="00EC5AEF">
        <w:t>of</w:t>
      </w:r>
      <w:r w:rsidRPr="00EC5AEF">
        <w:rPr>
          <w:spacing w:val="-2"/>
        </w:rPr>
        <w:t xml:space="preserve"> </w:t>
      </w:r>
      <w:r w:rsidRPr="00EC5AEF">
        <w:t>the</w:t>
      </w:r>
      <w:r w:rsidRPr="00EC5AEF">
        <w:rPr>
          <w:spacing w:val="-2"/>
        </w:rPr>
        <w:t xml:space="preserve"> </w:t>
      </w:r>
      <w:r w:rsidRPr="00EC5AEF">
        <w:t>following</w:t>
      </w:r>
      <w:r w:rsidRPr="00EC5AEF">
        <w:rPr>
          <w:spacing w:val="-1"/>
        </w:rPr>
        <w:t xml:space="preserve"> </w:t>
      </w:r>
      <w:r w:rsidRPr="00EC5AEF">
        <w:rPr>
          <w:spacing w:val="-2"/>
        </w:rPr>
        <w:t>factors:</w:t>
      </w:r>
    </w:p>
    <w:p w14:paraId="7F810EE1" w14:textId="77777777" w:rsidR="00566776" w:rsidRPr="00EC5AEF" w:rsidRDefault="00566776">
      <w:pPr>
        <w:rPr>
          <w:i/>
          <w:sz w:val="26"/>
        </w:rPr>
      </w:pPr>
    </w:p>
    <w:p w14:paraId="1524C69A" w14:textId="77777777" w:rsidR="00566776" w:rsidRPr="00EC5AEF" w:rsidRDefault="00566776">
      <w:pPr>
        <w:spacing w:before="10"/>
        <w:rPr>
          <w:i/>
          <w:sz w:val="38"/>
        </w:rPr>
      </w:pPr>
    </w:p>
    <w:p w14:paraId="3EE3B4F9" w14:textId="77777777" w:rsidR="00566776" w:rsidRPr="00EC5AEF" w:rsidRDefault="00E34B15">
      <w:pPr>
        <w:ind w:left="7520"/>
        <w:rPr>
          <w:sz w:val="16"/>
        </w:rPr>
      </w:pPr>
      <w:r w:rsidRPr="00EC5AEF">
        <w:rPr>
          <w:spacing w:val="-5"/>
          <w:sz w:val="16"/>
        </w:rPr>
        <w:t>98</w:t>
      </w:r>
    </w:p>
    <w:p w14:paraId="40A282AF" w14:textId="77777777" w:rsidR="00566776" w:rsidRPr="00EC5AEF" w:rsidRDefault="00566776">
      <w:pPr>
        <w:rPr>
          <w:sz w:val="16"/>
        </w:rPr>
        <w:sectPr w:rsidR="00566776" w:rsidRPr="00EC5AEF">
          <w:type w:val="continuous"/>
          <w:pgSz w:w="12240" w:h="15840"/>
          <w:pgMar w:top="1960" w:right="940" w:bottom="280" w:left="0" w:header="0" w:footer="545" w:gutter="0"/>
          <w:cols w:space="720"/>
        </w:sectPr>
      </w:pPr>
    </w:p>
    <w:p w14:paraId="357C3F54" w14:textId="2292774C" w:rsidR="00566776" w:rsidRPr="00EC5AEF" w:rsidRDefault="00E34B15">
      <w:pPr>
        <w:pStyle w:val="Heading1"/>
        <w:tabs>
          <w:tab w:val="left" w:pos="8639"/>
        </w:tabs>
        <w:spacing w:before="61"/>
        <w:ind w:left="720"/>
      </w:pPr>
      <w:r w:rsidRPr="00EC5AEF">
        <w:lastRenderedPageBreak/>
        <w:t xml:space="preserve">PROPOSED </w:t>
      </w:r>
      <w:r w:rsidRPr="00EC5AEF">
        <w:rPr>
          <w:spacing w:val="-2"/>
        </w:rPr>
        <w:t>AMENDMENTS</w:t>
      </w:r>
      <w:r w:rsidRPr="00EC5AEF">
        <w:tab/>
      </w:r>
    </w:p>
    <w:p w14:paraId="7A96457D" w14:textId="77777777" w:rsidR="00566776" w:rsidRPr="00EC5AEF" w:rsidRDefault="00566776">
      <w:pPr>
        <w:sectPr w:rsidR="00566776" w:rsidRPr="00EC5AEF">
          <w:headerReference w:type="default" r:id="rId111"/>
          <w:footerReference w:type="default" r:id="rId112"/>
          <w:pgSz w:w="12240" w:h="15840"/>
          <w:pgMar w:top="240" w:right="940" w:bottom="740" w:left="0" w:header="0" w:footer="545" w:gutter="0"/>
          <w:cols w:space="720"/>
        </w:sectPr>
      </w:pPr>
    </w:p>
    <w:p w14:paraId="71F4D3A7" w14:textId="77777777" w:rsidR="00566776" w:rsidRPr="00EC5AEF" w:rsidRDefault="00E34B15">
      <w:pPr>
        <w:spacing w:before="147"/>
        <w:ind w:left="960"/>
        <w:rPr>
          <w:b/>
          <w:sz w:val="24"/>
        </w:rPr>
      </w:pPr>
      <w:r w:rsidRPr="00EC5AEF">
        <w:rPr>
          <w:b/>
          <w:sz w:val="24"/>
        </w:rPr>
        <w:t>SB</w:t>
      </w:r>
      <w:r w:rsidRPr="00EC5AEF">
        <w:rPr>
          <w:b/>
          <w:spacing w:val="-2"/>
          <w:sz w:val="24"/>
        </w:rPr>
        <w:t xml:space="preserve"> </w:t>
      </w:r>
      <w:r w:rsidRPr="00EC5AEF">
        <w:rPr>
          <w:b/>
          <w:spacing w:val="-5"/>
          <w:sz w:val="24"/>
        </w:rPr>
        <w:t>54</w:t>
      </w:r>
    </w:p>
    <w:p w14:paraId="5868A8A0" w14:textId="77777777" w:rsidR="00566776" w:rsidRPr="00EC5AEF" w:rsidRDefault="00E34B15">
      <w:pPr>
        <w:spacing w:before="230" w:line="270" w:lineRule="exact"/>
        <w:ind w:left="1080"/>
        <w:rPr>
          <w:sz w:val="24"/>
        </w:rPr>
      </w:pPr>
      <w:r w:rsidRPr="00EC5AEF">
        <w:rPr>
          <w:sz w:val="24"/>
        </w:rPr>
        <w:t>+</w:t>
      </w:r>
    </w:p>
    <w:p w14:paraId="4219DED0" w14:textId="77777777" w:rsidR="00566776" w:rsidRPr="00EC5AEF" w:rsidRDefault="00E34B15">
      <w:pPr>
        <w:spacing w:before="149"/>
        <w:ind w:left="2341" w:right="2996"/>
        <w:jc w:val="center"/>
        <w:rPr>
          <w:b/>
          <w:sz w:val="20"/>
        </w:rPr>
      </w:pPr>
      <w:r w:rsidRPr="00EC5AEF">
        <w:br w:type="column"/>
      </w:r>
      <w:r w:rsidRPr="00EC5AEF">
        <w:rPr>
          <w:b/>
          <w:sz w:val="20"/>
        </w:rPr>
        <w:t xml:space="preserve">— </w:t>
      </w:r>
      <w:r w:rsidRPr="00EC5AEF">
        <w:rPr>
          <w:b/>
        </w:rPr>
        <w:t>50</w:t>
      </w:r>
      <w:r w:rsidRPr="00EC5AEF">
        <w:rPr>
          <w:b/>
          <w:spacing w:val="-5"/>
        </w:rPr>
        <w:t xml:space="preserve"> </w:t>
      </w:r>
      <w:r w:rsidRPr="00EC5AEF">
        <w:rPr>
          <w:b/>
          <w:spacing w:val="-10"/>
          <w:sz w:val="20"/>
        </w:rPr>
        <w:t>—</w:t>
      </w:r>
    </w:p>
    <w:p w14:paraId="75859F7C" w14:textId="77777777" w:rsidR="00566776" w:rsidRPr="00EC5AEF" w:rsidRDefault="00566776">
      <w:pPr>
        <w:spacing w:before="9"/>
        <w:rPr>
          <w:b/>
          <w:sz w:val="21"/>
        </w:rPr>
      </w:pPr>
    </w:p>
    <w:p w14:paraId="224454A8" w14:textId="77777777" w:rsidR="00566776" w:rsidRPr="00EC5AEF" w:rsidRDefault="00E34B15">
      <w:pPr>
        <w:pStyle w:val="BodyText"/>
        <w:spacing w:line="270" w:lineRule="exact"/>
        <w:ind w:left="46"/>
      </w:pPr>
      <w:r w:rsidRPr="00EC5AEF">
        <w:t>(A)</w:t>
      </w:r>
      <w:r w:rsidRPr="00EC5AEF">
        <w:rPr>
          <w:spacing w:val="58"/>
        </w:rPr>
        <w:t xml:space="preserve"> </w:t>
      </w:r>
      <w:r w:rsidRPr="00EC5AEF">
        <w:t>A</w:t>
      </w:r>
      <w:r w:rsidRPr="00EC5AEF">
        <w:rPr>
          <w:spacing w:val="52"/>
        </w:rPr>
        <w:t xml:space="preserve"> </w:t>
      </w:r>
      <w:r w:rsidRPr="00EC5AEF">
        <w:t>projection</w:t>
      </w:r>
      <w:r w:rsidRPr="00EC5AEF">
        <w:rPr>
          <w:spacing w:val="52"/>
        </w:rPr>
        <w:t xml:space="preserve"> </w:t>
      </w:r>
      <w:r w:rsidRPr="00EC5AEF">
        <w:t>of</w:t>
      </w:r>
      <w:r w:rsidRPr="00EC5AEF">
        <w:rPr>
          <w:spacing w:val="52"/>
        </w:rPr>
        <w:t xml:space="preserve"> </w:t>
      </w:r>
      <w:r w:rsidRPr="00EC5AEF">
        <w:t>the</w:t>
      </w:r>
      <w:r w:rsidRPr="00EC5AEF">
        <w:rPr>
          <w:spacing w:val="52"/>
        </w:rPr>
        <w:t xml:space="preserve"> </w:t>
      </w:r>
      <w:r w:rsidRPr="00EC5AEF">
        <w:t>amount</w:t>
      </w:r>
      <w:r w:rsidRPr="00EC5AEF">
        <w:rPr>
          <w:spacing w:val="52"/>
        </w:rPr>
        <w:t xml:space="preserve"> </w:t>
      </w:r>
      <w:r w:rsidRPr="00EC5AEF">
        <w:t>necessary</w:t>
      </w:r>
      <w:r w:rsidRPr="00EC5AEF">
        <w:rPr>
          <w:spacing w:val="52"/>
        </w:rPr>
        <w:t xml:space="preserve"> </w:t>
      </w:r>
      <w:r w:rsidRPr="00EC5AEF">
        <w:t>to</w:t>
      </w:r>
      <w:r w:rsidRPr="00EC5AEF">
        <w:rPr>
          <w:spacing w:val="52"/>
        </w:rPr>
        <w:t xml:space="preserve"> </w:t>
      </w:r>
      <w:r w:rsidRPr="00EC5AEF">
        <w:t>fund</w:t>
      </w:r>
      <w:r w:rsidRPr="00EC5AEF">
        <w:rPr>
          <w:strike/>
          <w:color w:val="0000FF"/>
          <w:spacing w:val="52"/>
        </w:rPr>
        <w:t xml:space="preserve"> </w:t>
      </w:r>
      <w:r w:rsidRPr="00EC5AEF">
        <w:rPr>
          <w:strike/>
          <w:color w:val="0000FF"/>
        </w:rPr>
        <w:t>only</w:t>
      </w:r>
      <w:r w:rsidRPr="00EC5AEF">
        <w:rPr>
          <w:color w:val="4F81BD" w:themeColor="accent1"/>
          <w:spacing w:val="52"/>
        </w:rPr>
        <w:t xml:space="preserve"> </w:t>
      </w:r>
      <w:r w:rsidRPr="00EC5AEF">
        <w:rPr>
          <w:spacing w:val="-5"/>
        </w:rPr>
        <w:t>the</w:t>
      </w:r>
    </w:p>
    <w:p w14:paraId="32706735" w14:textId="2921D6D3" w:rsidR="00566776" w:rsidRPr="00EC5AEF" w:rsidRDefault="00E34B15">
      <w:pPr>
        <w:pStyle w:val="Heading1"/>
        <w:spacing w:before="12" w:line="247" w:lineRule="auto"/>
        <w:ind w:left="919"/>
      </w:pPr>
      <w:r w:rsidRPr="00EC5AEF">
        <w:rPr>
          <w:b w:val="0"/>
        </w:rPr>
        <w:br w:type="column"/>
      </w:r>
      <w:r w:rsidRPr="00EC5AEF">
        <w:t xml:space="preserve"> </w:t>
      </w:r>
    </w:p>
    <w:p w14:paraId="1D341C3F" w14:textId="77777777" w:rsidR="00566776" w:rsidRPr="00EC5AEF" w:rsidRDefault="00566776">
      <w:pPr>
        <w:spacing w:line="247" w:lineRule="auto"/>
        <w:sectPr w:rsidR="00566776" w:rsidRPr="00EC5AEF">
          <w:type w:val="continuous"/>
          <w:pgSz w:w="12240" w:h="15840"/>
          <w:pgMar w:top="1960" w:right="940" w:bottom="280" w:left="0" w:header="0" w:footer="545" w:gutter="0"/>
          <w:cols w:num="3" w:space="720" w:equalWidth="0">
            <w:col w:w="1554" w:space="40"/>
            <w:col w:w="6087" w:space="39"/>
            <w:col w:w="3580"/>
          </w:cols>
        </w:sectPr>
      </w:pPr>
    </w:p>
    <w:p w14:paraId="732C5501" w14:textId="77777777" w:rsidR="00566776" w:rsidRPr="00EC5AEF" w:rsidRDefault="00E34B15">
      <w:pPr>
        <w:pStyle w:val="BodyText"/>
        <w:tabs>
          <w:tab w:val="left" w:pos="1439"/>
        </w:tabs>
        <w:spacing w:line="258" w:lineRule="exact"/>
      </w:pPr>
      <w:r w:rsidRPr="00EC5AEF">
        <w:rPr>
          <w:i w:val="0"/>
          <w:spacing w:val="-10"/>
        </w:rPr>
        <w:t>+</w:t>
      </w:r>
      <w:r w:rsidRPr="00EC5AEF">
        <w:rPr>
          <w:i w:val="0"/>
        </w:rPr>
        <w:tab/>
      </w:r>
      <w:r w:rsidRPr="00EC5AEF">
        <w:t>reasonable</w:t>
      </w:r>
      <w:r w:rsidRPr="00EC5AEF">
        <w:rPr>
          <w:spacing w:val="13"/>
        </w:rPr>
        <w:t xml:space="preserve"> </w:t>
      </w:r>
      <w:r w:rsidRPr="00EC5AEF">
        <w:t>regulatory</w:t>
      </w:r>
      <w:r w:rsidRPr="00EC5AEF">
        <w:rPr>
          <w:spacing w:val="12"/>
        </w:rPr>
        <w:t xml:space="preserve"> </w:t>
      </w:r>
      <w:r w:rsidRPr="00EC5AEF">
        <w:t>costs</w:t>
      </w:r>
      <w:r w:rsidRPr="00EC5AEF">
        <w:rPr>
          <w:spacing w:val="13"/>
        </w:rPr>
        <w:t xml:space="preserve"> </w:t>
      </w:r>
      <w:r w:rsidRPr="00EC5AEF">
        <w:t>incurred</w:t>
      </w:r>
      <w:r w:rsidRPr="00EC5AEF">
        <w:rPr>
          <w:spacing w:val="13"/>
        </w:rPr>
        <w:t xml:space="preserve"> </w:t>
      </w:r>
      <w:r w:rsidRPr="00EC5AEF">
        <w:t>by</w:t>
      </w:r>
      <w:r w:rsidRPr="00EC5AEF">
        <w:rPr>
          <w:spacing w:val="12"/>
        </w:rPr>
        <w:t xml:space="preserve"> </w:t>
      </w:r>
      <w:r w:rsidRPr="00EC5AEF">
        <w:t>the</w:t>
      </w:r>
      <w:r w:rsidRPr="00EC5AEF">
        <w:rPr>
          <w:spacing w:val="13"/>
        </w:rPr>
        <w:t xml:space="preserve"> </w:t>
      </w:r>
      <w:r w:rsidRPr="00EC5AEF">
        <w:t>department</w:t>
      </w:r>
      <w:r w:rsidRPr="00EC5AEF">
        <w:rPr>
          <w:spacing w:val="12"/>
        </w:rPr>
        <w:t xml:space="preserve"> </w:t>
      </w:r>
      <w:r w:rsidRPr="00EC5AEF">
        <w:t>and</w:t>
      </w:r>
      <w:r w:rsidRPr="00EC5AEF">
        <w:rPr>
          <w:spacing w:val="13"/>
        </w:rPr>
        <w:t xml:space="preserve"> </w:t>
      </w:r>
      <w:r w:rsidRPr="00EC5AEF">
        <w:rPr>
          <w:spacing w:val="-5"/>
        </w:rPr>
        <w:t>the</w:t>
      </w:r>
    </w:p>
    <w:p w14:paraId="06C60971" w14:textId="77777777" w:rsidR="00566776" w:rsidRPr="00EC5AEF" w:rsidRDefault="00E34B15">
      <w:pPr>
        <w:pStyle w:val="BodyText"/>
        <w:tabs>
          <w:tab w:val="left" w:pos="1439"/>
        </w:tabs>
      </w:pPr>
      <w:r w:rsidRPr="00EC5AEF">
        <w:rPr>
          <w:i w:val="0"/>
          <w:spacing w:val="-10"/>
        </w:rPr>
        <w:t>+</w:t>
      </w:r>
      <w:r w:rsidRPr="00EC5AEF">
        <w:rPr>
          <w:i w:val="0"/>
        </w:rPr>
        <w:tab/>
      </w:r>
      <w:r w:rsidRPr="00EC5AEF">
        <w:t>California</w:t>
      </w:r>
      <w:r w:rsidRPr="00EC5AEF">
        <w:rPr>
          <w:spacing w:val="-8"/>
        </w:rPr>
        <w:t xml:space="preserve"> </w:t>
      </w:r>
      <w:r w:rsidRPr="00EC5AEF">
        <w:t>Department</w:t>
      </w:r>
      <w:r w:rsidRPr="00EC5AEF">
        <w:rPr>
          <w:spacing w:val="-8"/>
        </w:rPr>
        <w:t xml:space="preserve"> </w:t>
      </w:r>
      <w:r w:rsidRPr="00EC5AEF">
        <w:t>of</w:t>
      </w:r>
      <w:r w:rsidRPr="00EC5AEF">
        <w:rPr>
          <w:spacing w:val="-11"/>
        </w:rPr>
        <w:t xml:space="preserve"> </w:t>
      </w:r>
      <w:r w:rsidRPr="00EC5AEF">
        <w:t>Tax</w:t>
      </w:r>
      <w:r w:rsidRPr="00EC5AEF">
        <w:rPr>
          <w:spacing w:val="-8"/>
        </w:rPr>
        <w:t xml:space="preserve"> </w:t>
      </w:r>
      <w:r w:rsidRPr="00EC5AEF">
        <w:t>and</w:t>
      </w:r>
      <w:r w:rsidRPr="00EC5AEF">
        <w:rPr>
          <w:spacing w:val="-7"/>
        </w:rPr>
        <w:t xml:space="preserve"> </w:t>
      </w:r>
      <w:r w:rsidRPr="00EC5AEF">
        <w:t>Fee</w:t>
      </w:r>
      <w:r w:rsidRPr="00EC5AEF">
        <w:rPr>
          <w:spacing w:val="-12"/>
        </w:rPr>
        <w:t xml:space="preserve"> </w:t>
      </w:r>
      <w:r w:rsidRPr="00EC5AEF">
        <w:t>Administration</w:t>
      </w:r>
      <w:r w:rsidRPr="00EC5AEF">
        <w:rPr>
          <w:spacing w:val="-8"/>
        </w:rPr>
        <w:t xml:space="preserve"> </w:t>
      </w:r>
      <w:r w:rsidRPr="00EC5AEF">
        <w:t>incident</w:t>
      </w:r>
      <w:r w:rsidRPr="00EC5AEF">
        <w:rPr>
          <w:spacing w:val="-7"/>
        </w:rPr>
        <w:t xml:space="preserve"> </w:t>
      </w:r>
      <w:r w:rsidRPr="00EC5AEF">
        <w:rPr>
          <w:spacing w:val="-5"/>
        </w:rPr>
        <w:t>to</w:t>
      </w:r>
    </w:p>
    <w:p w14:paraId="7664F41D" w14:textId="77777777" w:rsidR="00566776" w:rsidRPr="00EC5AEF" w:rsidRDefault="00E34B15">
      <w:pPr>
        <w:pStyle w:val="BodyText"/>
        <w:tabs>
          <w:tab w:val="left" w:pos="1439"/>
        </w:tabs>
      </w:pPr>
      <w:r w:rsidRPr="00EC5AEF">
        <w:rPr>
          <w:i w:val="0"/>
          <w:spacing w:val="-10"/>
        </w:rPr>
        <w:t>+</w:t>
      </w:r>
      <w:r w:rsidRPr="00EC5AEF">
        <w:rPr>
          <w:i w:val="0"/>
        </w:rPr>
        <w:tab/>
      </w:r>
      <w:r w:rsidRPr="00EC5AEF">
        <w:t>audits,</w:t>
      </w:r>
      <w:r w:rsidRPr="00EC5AEF">
        <w:rPr>
          <w:spacing w:val="51"/>
        </w:rPr>
        <w:t xml:space="preserve"> </w:t>
      </w:r>
      <w:r w:rsidRPr="00EC5AEF">
        <w:t>inspections,</w:t>
      </w:r>
      <w:r w:rsidRPr="00EC5AEF">
        <w:rPr>
          <w:spacing w:val="51"/>
        </w:rPr>
        <w:t xml:space="preserve"> </w:t>
      </w:r>
      <w:r w:rsidRPr="00EC5AEF">
        <w:t>administrative</w:t>
      </w:r>
      <w:r w:rsidRPr="00EC5AEF">
        <w:rPr>
          <w:spacing w:val="51"/>
        </w:rPr>
        <w:t xml:space="preserve"> </w:t>
      </w:r>
      <w:r w:rsidRPr="00EC5AEF">
        <w:t>activities,</w:t>
      </w:r>
      <w:r w:rsidRPr="00EC5AEF">
        <w:rPr>
          <w:spacing w:val="51"/>
        </w:rPr>
        <w:t xml:space="preserve"> </w:t>
      </w:r>
      <w:r w:rsidRPr="00EC5AEF">
        <w:t>adjudications,</w:t>
      </w:r>
      <w:r w:rsidRPr="00EC5AEF">
        <w:rPr>
          <w:spacing w:val="51"/>
        </w:rPr>
        <w:t xml:space="preserve"> </w:t>
      </w:r>
      <w:r w:rsidRPr="00EC5AEF">
        <w:rPr>
          <w:spacing w:val="-5"/>
        </w:rPr>
        <w:t>or</w:t>
      </w:r>
    </w:p>
    <w:p w14:paraId="19F5E1FE" w14:textId="10BB79A1" w:rsidR="00566776" w:rsidRPr="00EC5AEF" w:rsidRDefault="00E34B15">
      <w:pPr>
        <w:pStyle w:val="BodyText"/>
        <w:tabs>
          <w:tab w:val="left" w:pos="1439"/>
        </w:tabs>
        <w:rPr>
          <w:strike/>
          <w:color w:val="0000FF"/>
        </w:rPr>
      </w:pPr>
      <w:r w:rsidRPr="00EC5AEF">
        <w:rPr>
          <w:i w:val="0"/>
          <w:spacing w:val="-10"/>
        </w:rPr>
        <w:t>+</w:t>
      </w:r>
      <w:r w:rsidRPr="00EC5AEF">
        <w:rPr>
          <w:i w:val="0"/>
        </w:rPr>
        <w:tab/>
      </w:r>
      <w:r w:rsidRPr="00EC5AEF">
        <w:t>other</w:t>
      </w:r>
      <w:r w:rsidRPr="00EC5AEF">
        <w:rPr>
          <w:spacing w:val="52"/>
          <w:w w:val="150"/>
        </w:rPr>
        <w:t xml:space="preserve"> </w:t>
      </w:r>
      <w:r w:rsidRPr="00EC5AEF">
        <w:t>regulatory</w:t>
      </w:r>
      <w:r w:rsidRPr="00EC5AEF">
        <w:rPr>
          <w:spacing w:val="52"/>
          <w:w w:val="150"/>
        </w:rPr>
        <w:t xml:space="preserve"> </w:t>
      </w:r>
      <w:r w:rsidRPr="00EC5AEF">
        <w:t>activities</w:t>
      </w:r>
      <w:r w:rsidRPr="00EC5AEF">
        <w:rPr>
          <w:spacing w:val="52"/>
          <w:w w:val="150"/>
        </w:rPr>
        <w:t xml:space="preserve"> </w:t>
      </w:r>
      <w:r w:rsidRPr="00EC5AEF">
        <w:t xml:space="preserve">associated </w:t>
      </w:r>
      <w:r w:rsidR="00E67634" w:rsidRPr="00EC5AEF">
        <w:rPr>
          <w:color w:val="0000FF"/>
          <w:u w:val="single"/>
        </w:rPr>
        <w:t>implementation of</w:t>
      </w:r>
      <w:r w:rsidRPr="00EC5AEF">
        <w:rPr>
          <w:color w:val="0000FF"/>
          <w:spacing w:val="52"/>
          <w:w w:val="150"/>
        </w:rPr>
        <w:t xml:space="preserve"> </w:t>
      </w:r>
      <w:r w:rsidRPr="00EC5AEF">
        <w:rPr>
          <w:strike/>
          <w:color w:val="0000FF"/>
        </w:rPr>
        <w:t>with</w:t>
      </w:r>
      <w:r w:rsidRPr="00EC5AEF">
        <w:rPr>
          <w:strike/>
          <w:color w:val="0000FF"/>
          <w:spacing w:val="52"/>
          <w:w w:val="150"/>
        </w:rPr>
        <w:t xml:space="preserve"> </w:t>
      </w:r>
      <w:r w:rsidRPr="00EC5AEF">
        <w:rPr>
          <w:strike/>
          <w:color w:val="0000FF"/>
        </w:rPr>
        <w:t>covered</w:t>
      </w:r>
      <w:r w:rsidRPr="00EC5AEF">
        <w:rPr>
          <w:strike/>
          <w:color w:val="0000FF"/>
          <w:spacing w:val="52"/>
          <w:w w:val="150"/>
        </w:rPr>
        <w:t xml:space="preserve"> </w:t>
      </w:r>
      <w:r w:rsidRPr="00EC5AEF">
        <w:rPr>
          <w:strike/>
          <w:color w:val="0000FF"/>
          <w:spacing w:val="-2"/>
        </w:rPr>
        <w:t>material</w:t>
      </w:r>
    </w:p>
    <w:p w14:paraId="08EB7EA8" w14:textId="46B03F48"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proofErr w:type="gramStart"/>
      <w:r w:rsidRPr="00EC5AEF">
        <w:rPr>
          <w:strike/>
          <w:color w:val="0000FF"/>
        </w:rPr>
        <w:t>pursuant</w:t>
      </w:r>
      <w:proofErr w:type="gramEnd"/>
      <w:r w:rsidRPr="00EC5AEF">
        <w:rPr>
          <w:color w:val="0000FF"/>
          <w:spacing w:val="-15"/>
        </w:rPr>
        <w:t xml:space="preserve"> </w:t>
      </w:r>
      <w:r w:rsidRPr="00EC5AEF">
        <w:rPr>
          <w:strike/>
          <w:color w:val="0000FF"/>
        </w:rPr>
        <w:t>to</w:t>
      </w:r>
      <w:r w:rsidRPr="00EC5AEF">
        <w:rPr>
          <w:color w:val="0000FF"/>
          <w:spacing w:val="-15"/>
        </w:rPr>
        <w:t xml:space="preserve"> </w:t>
      </w:r>
      <w:r w:rsidRPr="00EC5AEF">
        <w:t>this</w:t>
      </w:r>
      <w:r w:rsidRPr="00EC5AEF">
        <w:rPr>
          <w:spacing w:val="-15"/>
        </w:rPr>
        <w:t xml:space="preserve"> </w:t>
      </w:r>
      <w:r w:rsidRPr="00EC5AEF">
        <w:t>chapter</w:t>
      </w:r>
      <w:r w:rsidR="00E33FEB" w:rsidRPr="00EC5AEF">
        <w:rPr>
          <w:color w:val="0000FF"/>
          <w:u w:val="single"/>
        </w:rPr>
        <w:t>.</w:t>
      </w:r>
      <w:r w:rsidRPr="00EC5AEF">
        <w:rPr>
          <w:strike/>
          <w:color w:val="0000FF"/>
        </w:rPr>
        <w:t>,</w:t>
      </w:r>
      <w:r w:rsidRPr="00EC5AEF">
        <w:rPr>
          <w:strike/>
          <w:color w:val="0000FF"/>
          <w:spacing w:val="-15"/>
        </w:rPr>
        <w:t xml:space="preserve"> </w:t>
      </w:r>
      <w:r w:rsidRPr="00EC5AEF">
        <w:rPr>
          <w:strike/>
          <w:color w:val="0000FF"/>
        </w:rPr>
        <w:t>taking</w:t>
      </w:r>
      <w:r w:rsidRPr="00EC5AEF">
        <w:rPr>
          <w:strike/>
          <w:color w:val="0000FF"/>
          <w:spacing w:val="-14"/>
        </w:rPr>
        <w:t xml:space="preserve"> </w:t>
      </w:r>
      <w:r w:rsidRPr="00EC5AEF">
        <w:rPr>
          <w:strike/>
          <w:color w:val="0000FF"/>
        </w:rPr>
        <w:t>into</w:t>
      </w:r>
      <w:r w:rsidRPr="00EC5AEF">
        <w:rPr>
          <w:strike/>
          <w:color w:val="0000FF"/>
          <w:spacing w:val="-15"/>
        </w:rPr>
        <w:t xml:space="preserve"> </w:t>
      </w:r>
      <w:r w:rsidRPr="00EC5AEF">
        <w:rPr>
          <w:strike/>
          <w:color w:val="0000FF"/>
        </w:rPr>
        <w:t>account</w:t>
      </w:r>
      <w:r w:rsidRPr="00EC5AEF">
        <w:rPr>
          <w:strike/>
          <w:color w:val="0000FF"/>
          <w:spacing w:val="-15"/>
        </w:rPr>
        <w:t xml:space="preserve"> </w:t>
      </w:r>
      <w:r w:rsidRPr="00EC5AEF">
        <w:rPr>
          <w:strike/>
          <w:color w:val="0000FF"/>
        </w:rPr>
        <w:t>any</w:t>
      </w:r>
      <w:r w:rsidRPr="00EC5AEF">
        <w:rPr>
          <w:strike/>
          <w:color w:val="0000FF"/>
          <w:spacing w:val="-15"/>
        </w:rPr>
        <w:t xml:space="preserve"> </w:t>
      </w:r>
      <w:r w:rsidRPr="00EC5AEF">
        <w:rPr>
          <w:strike/>
          <w:color w:val="0000FF"/>
        </w:rPr>
        <w:t>revenue</w:t>
      </w:r>
      <w:r w:rsidRPr="00EC5AEF">
        <w:rPr>
          <w:strike/>
          <w:color w:val="0000FF"/>
          <w:spacing w:val="-14"/>
        </w:rPr>
        <w:t xml:space="preserve"> </w:t>
      </w:r>
      <w:r w:rsidRPr="00EC5AEF">
        <w:rPr>
          <w:strike/>
          <w:color w:val="0000FF"/>
          <w:spacing w:val="-2"/>
        </w:rPr>
        <w:t>received</w:t>
      </w:r>
    </w:p>
    <w:p w14:paraId="4D669B0B" w14:textId="77777777" w:rsidR="00566776" w:rsidRPr="00EC5AEF" w:rsidRDefault="00E34B15">
      <w:pPr>
        <w:pStyle w:val="BodyText"/>
        <w:tabs>
          <w:tab w:val="left" w:pos="1439"/>
        </w:tabs>
        <w:rPr>
          <w:strike/>
          <w:color w:val="0000FF"/>
        </w:rPr>
      </w:pPr>
      <w:r w:rsidRPr="00EC5AEF">
        <w:rPr>
          <w:i w:val="0"/>
          <w:strike/>
          <w:color w:val="0000FF"/>
          <w:spacing w:val="-10"/>
        </w:rPr>
        <w:t>+</w:t>
      </w:r>
      <w:r w:rsidRPr="00EC5AEF">
        <w:rPr>
          <w:i w:val="0"/>
          <w:strike/>
          <w:color w:val="0000FF"/>
        </w:rPr>
        <w:tab/>
      </w:r>
      <w:r w:rsidRPr="00EC5AEF">
        <w:rPr>
          <w:strike/>
          <w:color w:val="0000FF"/>
        </w:rPr>
        <w:t>from</w:t>
      </w:r>
      <w:r w:rsidRPr="00EC5AEF">
        <w:rPr>
          <w:strike/>
          <w:color w:val="0000FF"/>
          <w:spacing w:val="-6"/>
        </w:rPr>
        <w:t xml:space="preserve"> </w:t>
      </w:r>
      <w:r w:rsidRPr="00EC5AEF">
        <w:rPr>
          <w:strike/>
          <w:color w:val="0000FF"/>
        </w:rPr>
        <w:t>entities</w:t>
      </w:r>
      <w:r w:rsidRPr="00EC5AEF">
        <w:rPr>
          <w:strike/>
          <w:color w:val="0000FF"/>
          <w:spacing w:val="-5"/>
        </w:rPr>
        <w:t xml:space="preserve"> </w:t>
      </w:r>
      <w:r w:rsidRPr="00EC5AEF">
        <w:rPr>
          <w:strike/>
          <w:color w:val="0000FF"/>
        </w:rPr>
        <w:t>agreeing</w:t>
      </w:r>
      <w:r w:rsidRPr="00EC5AEF">
        <w:rPr>
          <w:strike/>
          <w:color w:val="0000FF"/>
          <w:spacing w:val="-6"/>
        </w:rPr>
        <w:t xml:space="preserve"> </w:t>
      </w:r>
      <w:r w:rsidRPr="00EC5AEF">
        <w:rPr>
          <w:strike/>
          <w:color w:val="0000FF"/>
        </w:rPr>
        <w:t>to</w:t>
      </w:r>
      <w:r w:rsidRPr="00EC5AEF">
        <w:rPr>
          <w:strike/>
          <w:color w:val="0000FF"/>
          <w:spacing w:val="-5"/>
        </w:rPr>
        <w:t xml:space="preserve"> </w:t>
      </w:r>
      <w:r w:rsidRPr="00EC5AEF">
        <w:rPr>
          <w:strike/>
          <w:color w:val="0000FF"/>
        </w:rPr>
        <w:t>corrective</w:t>
      </w:r>
      <w:r w:rsidRPr="00EC5AEF">
        <w:rPr>
          <w:strike/>
          <w:color w:val="0000FF"/>
          <w:spacing w:val="-6"/>
        </w:rPr>
        <w:t xml:space="preserve"> </w:t>
      </w:r>
      <w:r w:rsidRPr="00EC5AEF">
        <w:rPr>
          <w:strike/>
          <w:color w:val="0000FF"/>
        </w:rPr>
        <w:t>action</w:t>
      </w:r>
      <w:r w:rsidRPr="00EC5AEF">
        <w:rPr>
          <w:strike/>
          <w:color w:val="0000FF"/>
          <w:spacing w:val="-5"/>
        </w:rPr>
        <w:t xml:space="preserve"> </w:t>
      </w:r>
      <w:r w:rsidRPr="00EC5AEF">
        <w:rPr>
          <w:strike/>
          <w:color w:val="0000FF"/>
          <w:spacing w:val="-2"/>
        </w:rPr>
        <w:t>plans.</w:t>
      </w:r>
    </w:p>
    <w:p w14:paraId="7456CEAF" w14:textId="77777777" w:rsidR="00566776" w:rsidRPr="00EC5AEF" w:rsidRDefault="00E34B15">
      <w:pPr>
        <w:pStyle w:val="BodyText"/>
        <w:tabs>
          <w:tab w:val="left" w:pos="1639"/>
        </w:tabs>
      </w:pPr>
      <w:r w:rsidRPr="00EC5AEF">
        <w:rPr>
          <w:i w:val="0"/>
          <w:spacing w:val="-10"/>
        </w:rPr>
        <w:t>+</w:t>
      </w:r>
      <w:r w:rsidRPr="00EC5AEF">
        <w:rPr>
          <w:i w:val="0"/>
        </w:rPr>
        <w:tab/>
      </w:r>
      <w:r w:rsidRPr="00EC5AEF">
        <w:t>(B)</w:t>
      </w:r>
      <w:r w:rsidRPr="00EC5AEF">
        <w:rPr>
          <w:spacing w:val="50"/>
        </w:rPr>
        <w:t xml:space="preserve"> </w:t>
      </w:r>
      <w:r w:rsidRPr="00EC5AEF">
        <w:t>The</w:t>
      </w:r>
      <w:r w:rsidRPr="00EC5AEF">
        <w:rPr>
          <w:spacing w:val="48"/>
        </w:rPr>
        <w:t xml:space="preserve"> </w:t>
      </w:r>
      <w:r w:rsidRPr="00EC5AEF">
        <w:t>sufficiency</w:t>
      </w:r>
      <w:r w:rsidRPr="00EC5AEF">
        <w:rPr>
          <w:spacing w:val="48"/>
        </w:rPr>
        <w:t xml:space="preserve"> </w:t>
      </w:r>
      <w:r w:rsidRPr="00EC5AEF">
        <w:t>of</w:t>
      </w:r>
      <w:r w:rsidRPr="00EC5AEF">
        <w:rPr>
          <w:spacing w:val="48"/>
        </w:rPr>
        <w:t xml:space="preserve"> </w:t>
      </w:r>
      <w:r w:rsidRPr="00EC5AEF">
        <w:t>revenues</w:t>
      </w:r>
      <w:r w:rsidRPr="00EC5AEF">
        <w:rPr>
          <w:spacing w:val="48"/>
        </w:rPr>
        <w:t xml:space="preserve"> </w:t>
      </w:r>
      <w:r w:rsidRPr="00EC5AEF">
        <w:t>to</w:t>
      </w:r>
      <w:r w:rsidRPr="00EC5AEF">
        <w:rPr>
          <w:spacing w:val="48"/>
        </w:rPr>
        <w:t xml:space="preserve"> </w:t>
      </w:r>
      <w:r w:rsidRPr="00EC5AEF">
        <w:t>administer,</w:t>
      </w:r>
      <w:r w:rsidRPr="00EC5AEF">
        <w:rPr>
          <w:spacing w:val="48"/>
        </w:rPr>
        <w:t xml:space="preserve"> </w:t>
      </w:r>
      <w:r w:rsidRPr="00EC5AEF">
        <w:t>enforce,</w:t>
      </w:r>
      <w:r w:rsidRPr="00EC5AEF">
        <w:rPr>
          <w:spacing w:val="49"/>
        </w:rPr>
        <w:t xml:space="preserve"> </w:t>
      </w:r>
      <w:r w:rsidRPr="00EC5AEF">
        <w:rPr>
          <w:spacing w:val="-5"/>
        </w:rPr>
        <w:t>and</w:t>
      </w:r>
    </w:p>
    <w:p w14:paraId="4143F9AC"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4"/>
        </w:rPr>
        <w:t>promote</w:t>
      </w:r>
      <w:r w:rsidRPr="00EC5AEF">
        <w:rPr>
          <w:spacing w:val="-17"/>
        </w:rPr>
        <w:t xml:space="preserve"> </w:t>
      </w:r>
      <w:r w:rsidRPr="00EC5AEF">
        <w:rPr>
          <w:spacing w:val="-4"/>
        </w:rPr>
        <w:t>regulatory</w:t>
      </w:r>
      <w:r w:rsidRPr="00EC5AEF">
        <w:rPr>
          <w:spacing w:val="-16"/>
        </w:rPr>
        <w:t xml:space="preserve"> </w:t>
      </w:r>
      <w:r w:rsidRPr="00EC5AEF">
        <w:rPr>
          <w:spacing w:val="-4"/>
        </w:rPr>
        <w:t>activities</w:t>
      </w:r>
      <w:r w:rsidRPr="00EC5AEF">
        <w:rPr>
          <w:spacing w:val="-16"/>
        </w:rPr>
        <w:t xml:space="preserve"> </w:t>
      </w:r>
      <w:r w:rsidRPr="00EC5AEF">
        <w:rPr>
          <w:spacing w:val="-4"/>
        </w:rPr>
        <w:t>regarding</w:t>
      </w:r>
      <w:r w:rsidRPr="00EC5AEF">
        <w:rPr>
          <w:spacing w:val="-17"/>
        </w:rPr>
        <w:t xml:space="preserve"> </w:t>
      </w:r>
      <w:r w:rsidRPr="00EC5AEF">
        <w:rPr>
          <w:spacing w:val="-4"/>
        </w:rPr>
        <w:t>covered</w:t>
      </w:r>
      <w:r w:rsidRPr="00EC5AEF">
        <w:rPr>
          <w:spacing w:val="-16"/>
        </w:rPr>
        <w:t xml:space="preserve"> </w:t>
      </w:r>
      <w:r w:rsidRPr="00EC5AEF">
        <w:rPr>
          <w:spacing w:val="-4"/>
        </w:rPr>
        <w:t>material,</w:t>
      </w:r>
      <w:r w:rsidRPr="00EC5AEF">
        <w:rPr>
          <w:spacing w:val="-16"/>
        </w:rPr>
        <w:t xml:space="preserve"> </w:t>
      </w:r>
      <w:r w:rsidRPr="00EC5AEF">
        <w:rPr>
          <w:spacing w:val="-4"/>
        </w:rPr>
        <w:t>including</w:t>
      </w:r>
    </w:p>
    <w:p w14:paraId="67CE1D1D" w14:textId="77777777" w:rsidR="00566776" w:rsidRPr="00EC5AEF" w:rsidRDefault="00E34B15">
      <w:pPr>
        <w:pStyle w:val="BodyText"/>
        <w:tabs>
          <w:tab w:val="left" w:pos="1439"/>
        </w:tabs>
      </w:pPr>
      <w:r w:rsidRPr="00EC5AEF">
        <w:rPr>
          <w:i w:val="0"/>
          <w:spacing w:val="-10"/>
        </w:rPr>
        <w:t>+</w:t>
      </w:r>
      <w:r w:rsidRPr="00EC5AEF">
        <w:rPr>
          <w:i w:val="0"/>
        </w:rPr>
        <w:tab/>
      </w:r>
      <w:r w:rsidRPr="00EC5AEF">
        <w:t>the</w:t>
      </w:r>
      <w:r w:rsidRPr="00EC5AEF">
        <w:rPr>
          <w:spacing w:val="25"/>
        </w:rPr>
        <w:t xml:space="preserve"> </w:t>
      </w:r>
      <w:r w:rsidRPr="00EC5AEF">
        <w:t>regulatory</w:t>
      </w:r>
      <w:r w:rsidRPr="00EC5AEF">
        <w:rPr>
          <w:spacing w:val="25"/>
        </w:rPr>
        <w:t xml:space="preserve"> </w:t>
      </w:r>
      <w:r w:rsidRPr="00EC5AEF">
        <w:t>aspects</w:t>
      </w:r>
      <w:r w:rsidRPr="00EC5AEF">
        <w:rPr>
          <w:spacing w:val="25"/>
        </w:rPr>
        <w:t xml:space="preserve"> </w:t>
      </w:r>
      <w:r w:rsidRPr="00EC5AEF">
        <w:t>of</w:t>
      </w:r>
      <w:r w:rsidRPr="00EC5AEF">
        <w:rPr>
          <w:spacing w:val="26"/>
        </w:rPr>
        <w:t xml:space="preserve"> </w:t>
      </w:r>
      <w:r w:rsidRPr="00EC5AEF">
        <w:t>the</w:t>
      </w:r>
      <w:r w:rsidRPr="00EC5AEF">
        <w:rPr>
          <w:spacing w:val="25"/>
        </w:rPr>
        <w:t xml:space="preserve"> </w:t>
      </w:r>
      <w:r w:rsidRPr="00EC5AEF">
        <w:t>programs</w:t>
      </w:r>
      <w:r w:rsidRPr="00EC5AEF">
        <w:rPr>
          <w:spacing w:val="25"/>
        </w:rPr>
        <w:t xml:space="preserve"> </w:t>
      </w:r>
      <w:r w:rsidRPr="00EC5AEF">
        <w:t>established</w:t>
      </w:r>
      <w:r w:rsidRPr="00EC5AEF">
        <w:rPr>
          <w:spacing w:val="25"/>
        </w:rPr>
        <w:t xml:space="preserve"> </w:t>
      </w:r>
      <w:r w:rsidRPr="00EC5AEF">
        <w:t>pursuant</w:t>
      </w:r>
      <w:r w:rsidRPr="00EC5AEF">
        <w:rPr>
          <w:spacing w:val="26"/>
        </w:rPr>
        <w:t xml:space="preserve"> </w:t>
      </w:r>
      <w:r w:rsidRPr="00EC5AEF">
        <w:rPr>
          <w:spacing w:val="-5"/>
        </w:rPr>
        <w:t>to</w:t>
      </w:r>
    </w:p>
    <w:p w14:paraId="693FD55F" w14:textId="77777777" w:rsidR="00566776" w:rsidRPr="00EC5AEF" w:rsidRDefault="00E34B15">
      <w:pPr>
        <w:pStyle w:val="BodyText"/>
        <w:tabs>
          <w:tab w:val="left" w:pos="1439"/>
        </w:tabs>
      </w:pPr>
      <w:r w:rsidRPr="00EC5AEF">
        <w:rPr>
          <w:i w:val="0"/>
          <w:spacing w:val="-10"/>
        </w:rPr>
        <w:t>+</w:t>
      </w:r>
      <w:r w:rsidRPr="00EC5AEF">
        <w:rPr>
          <w:i w:val="0"/>
        </w:rPr>
        <w:tab/>
      </w:r>
      <w:r w:rsidRPr="00EC5AEF">
        <w:t>this</w:t>
      </w:r>
      <w:r w:rsidRPr="00EC5AEF">
        <w:rPr>
          <w:spacing w:val="-7"/>
        </w:rPr>
        <w:t xml:space="preserve"> </w:t>
      </w:r>
      <w:r w:rsidRPr="00EC5AEF">
        <w:t>chapter,</w:t>
      </w:r>
      <w:r w:rsidRPr="00EC5AEF">
        <w:rPr>
          <w:spacing w:val="-6"/>
        </w:rPr>
        <w:t xml:space="preserve"> </w:t>
      </w:r>
      <w:r w:rsidRPr="00EC5AEF">
        <w:t>plus</w:t>
      </w:r>
      <w:r w:rsidRPr="00EC5AEF">
        <w:rPr>
          <w:spacing w:val="-6"/>
        </w:rPr>
        <w:t xml:space="preserve"> </w:t>
      </w:r>
      <w:r w:rsidRPr="00EC5AEF">
        <w:t>a</w:t>
      </w:r>
      <w:r w:rsidRPr="00EC5AEF">
        <w:rPr>
          <w:spacing w:val="-6"/>
        </w:rPr>
        <w:t xml:space="preserve"> </w:t>
      </w:r>
      <w:r w:rsidRPr="00EC5AEF">
        <w:t>prudent</w:t>
      </w:r>
      <w:r w:rsidRPr="00EC5AEF">
        <w:rPr>
          <w:spacing w:val="-6"/>
        </w:rPr>
        <w:t xml:space="preserve"> </w:t>
      </w:r>
      <w:r w:rsidRPr="00EC5AEF">
        <w:rPr>
          <w:spacing w:val="-2"/>
        </w:rPr>
        <w:t>reserve.</w:t>
      </w:r>
    </w:p>
    <w:p w14:paraId="50E996AC" w14:textId="77777777" w:rsidR="00566776" w:rsidRPr="00EC5AEF" w:rsidRDefault="00E34B15">
      <w:pPr>
        <w:pStyle w:val="BodyText"/>
        <w:tabs>
          <w:tab w:val="left" w:pos="1639"/>
        </w:tabs>
      </w:pPr>
      <w:r w:rsidRPr="00EC5AEF">
        <w:rPr>
          <w:i w:val="0"/>
          <w:spacing w:val="-10"/>
        </w:rPr>
        <w:t>+</w:t>
      </w:r>
      <w:r w:rsidRPr="00EC5AEF">
        <w:rPr>
          <w:i w:val="0"/>
        </w:rPr>
        <w:tab/>
      </w:r>
      <w:r w:rsidRPr="00EC5AEF">
        <w:t>(C)</w:t>
      </w:r>
      <w:r w:rsidRPr="00EC5AEF">
        <w:rPr>
          <w:spacing w:val="52"/>
        </w:rPr>
        <w:t xml:space="preserve"> </w:t>
      </w:r>
      <w:r w:rsidRPr="00EC5AEF">
        <w:t>Whether</w:t>
      </w:r>
      <w:r w:rsidRPr="00EC5AEF">
        <w:rPr>
          <w:spacing w:val="-7"/>
        </w:rPr>
        <w:t xml:space="preserve"> </w:t>
      </w:r>
      <w:r w:rsidRPr="00EC5AEF">
        <w:t>additional</w:t>
      </w:r>
      <w:r w:rsidRPr="00EC5AEF">
        <w:rPr>
          <w:spacing w:val="-6"/>
        </w:rPr>
        <w:t xml:space="preserve"> </w:t>
      </w:r>
      <w:r w:rsidRPr="00EC5AEF">
        <w:t>revenues</w:t>
      </w:r>
      <w:r w:rsidRPr="00EC5AEF">
        <w:rPr>
          <w:spacing w:val="-7"/>
        </w:rPr>
        <w:t xml:space="preserve"> </w:t>
      </w:r>
      <w:r w:rsidRPr="00EC5AEF">
        <w:t>are</w:t>
      </w:r>
      <w:r w:rsidRPr="00EC5AEF">
        <w:rPr>
          <w:spacing w:val="-7"/>
        </w:rPr>
        <w:t xml:space="preserve"> </w:t>
      </w:r>
      <w:r w:rsidRPr="00EC5AEF">
        <w:t>necessary</w:t>
      </w:r>
      <w:r w:rsidRPr="00EC5AEF">
        <w:rPr>
          <w:spacing w:val="-6"/>
        </w:rPr>
        <w:t xml:space="preserve"> </w:t>
      </w:r>
      <w:r w:rsidRPr="00EC5AEF">
        <w:t>to</w:t>
      </w:r>
      <w:r w:rsidRPr="00EC5AEF">
        <w:rPr>
          <w:spacing w:val="-7"/>
        </w:rPr>
        <w:t xml:space="preserve"> </w:t>
      </w:r>
      <w:r w:rsidRPr="00EC5AEF">
        <w:t>preserve</w:t>
      </w:r>
      <w:r w:rsidRPr="00EC5AEF">
        <w:rPr>
          <w:spacing w:val="-6"/>
        </w:rPr>
        <w:t xml:space="preserve"> </w:t>
      </w:r>
      <w:r w:rsidRPr="00EC5AEF">
        <w:rPr>
          <w:spacing w:val="-5"/>
        </w:rPr>
        <w:t>the</w:t>
      </w:r>
    </w:p>
    <w:p w14:paraId="2C46134F" w14:textId="77777777"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423" behindDoc="1" locked="0" layoutInCell="1" allowOverlap="1" wp14:anchorId="0A3D0D52" wp14:editId="6334AA80">
                <wp:simplePos x="0" y="0"/>
                <wp:positionH relativeFrom="page">
                  <wp:posOffset>1089660</wp:posOffset>
                </wp:positionH>
                <wp:positionV relativeFrom="paragraph">
                  <wp:posOffset>53340</wp:posOffset>
                </wp:positionV>
                <wp:extent cx="3439795" cy="720090"/>
                <wp:effectExtent l="0" t="0" r="0" b="0"/>
                <wp:wrapNone/>
                <wp:docPr id="240" name="WordArt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203124"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3D0D52" id="WordArt 103" o:spid="_x0000_s1126" type="#_x0000_t202" style="position:absolute;left:0;text-align:left;margin-left:85.8pt;margin-top:4.2pt;width:270.85pt;height:56.7pt;rotation:-45;z-index:-2516580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" filled="f" stroked="f">
                <v:stroke joinstyle="round"/>
                <o:lock v:ext="edit" shapetype="t"/>
                <v:textbox style="mso-fit-shape-to-text:t">
                  <w:txbxContent>
                    <w:p w14:paraId="03203124"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i w:val="0"/>
          <w:spacing w:val="-10"/>
        </w:rPr>
        <w:t>+</w:t>
      </w:r>
      <w:r w:rsidRPr="00EC5AEF">
        <w:rPr>
          <w:i w:val="0"/>
        </w:rPr>
        <w:tab/>
      </w:r>
      <w:r w:rsidRPr="00EC5AEF">
        <w:rPr>
          <w:spacing w:val="-2"/>
        </w:rPr>
        <w:t>ability</w:t>
      </w:r>
      <w:r w:rsidRPr="00EC5AEF">
        <w:rPr>
          <w:spacing w:val="-9"/>
        </w:rPr>
        <w:t xml:space="preserve"> </w:t>
      </w:r>
      <w:r w:rsidRPr="00EC5AEF">
        <w:rPr>
          <w:spacing w:val="-2"/>
        </w:rPr>
        <w:t>to</w:t>
      </w:r>
      <w:r w:rsidRPr="00EC5AEF">
        <w:rPr>
          <w:spacing w:val="-7"/>
        </w:rPr>
        <w:t xml:space="preserve"> </w:t>
      </w:r>
      <w:r w:rsidRPr="00EC5AEF">
        <w:rPr>
          <w:spacing w:val="-2"/>
        </w:rPr>
        <w:t>conduct</w:t>
      </w:r>
      <w:r w:rsidRPr="00EC5AEF">
        <w:rPr>
          <w:spacing w:val="-8"/>
        </w:rPr>
        <w:t xml:space="preserve"> </w:t>
      </w:r>
      <w:r w:rsidRPr="00EC5AEF">
        <w:rPr>
          <w:spacing w:val="-2"/>
        </w:rPr>
        <w:t>regulatory</w:t>
      </w:r>
      <w:r w:rsidRPr="00EC5AEF">
        <w:rPr>
          <w:spacing w:val="-8"/>
        </w:rPr>
        <w:t xml:space="preserve"> </w:t>
      </w:r>
      <w:r w:rsidRPr="00EC5AEF">
        <w:rPr>
          <w:spacing w:val="-2"/>
        </w:rPr>
        <w:t>activities</w:t>
      </w:r>
      <w:r w:rsidRPr="00EC5AEF">
        <w:rPr>
          <w:spacing w:val="-8"/>
        </w:rPr>
        <w:t xml:space="preserve"> </w:t>
      </w:r>
      <w:r w:rsidRPr="00EC5AEF">
        <w:rPr>
          <w:spacing w:val="-2"/>
        </w:rPr>
        <w:t>necessary</w:t>
      </w:r>
      <w:r w:rsidRPr="00EC5AEF">
        <w:rPr>
          <w:spacing w:val="-9"/>
        </w:rPr>
        <w:t xml:space="preserve"> </w:t>
      </w:r>
      <w:r w:rsidRPr="00EC5AEF">
        <w:rPr>
          <w:spacing w:val="-2"/>
        </w:rPr>
        <w:t>to</w:t>
      </w:r>
      <w:r w:rsidRPr="00EC5AEF">
        <w:rPr>
          <w:spacing w:val="-7"/>
        </w:rPr>
        <w:t xml:space="preserve"> </w:t>
      </w:r>
      <w:r w:rsidRPr="00EC5AEF">
        <w:rPr>
          <w:spacing w:val="-2"/>
        </w:rPr>
        <w:t>implement</w:t>
      </w:r>
      <w:r w:rsidRPr="00EC5AEF">
        <w:rPr>
          <w:spacing w:val="-7"/>
        </w:rPr>
        <w:t xml:space="preserve"> </w:t>
      </w:r>
      <w:r w:rsidRPr="00EC5AEF">
        <w:rPr>
          <w:spacing w:val="-4"/>
        </w:rPr>
        <w:t>this</w:t>
      </w:r>
    </w:p>
    <w:p w14:paraId="175F9AD7" w14:textId="77777777" w:rsidR="00566776" w:rsidRPr="00EC5AEF" w:rsidRDefault="00E34B15">
      <w:pPr>
        <w:pStyle w:val="BodyText"/>
        <w:tabs>
          <w:tab w:val="left" w:pos="1439"/>
        </w:tabs>
      </w:pPr>
      <w:r w:rsidRPr="00EC5AEF">
        <w:rPr>
          <w:i w:val="0"/>
          <w:spacing w:val="-10"/>
        </w:rPr>
        <w:t>+</w:t>
      </w:r>
      <w:r w:rsidRPr="00EC5AEF">
        <w:rPr>
          <w:i w:val="0"/>
        </w:rPr>
        <w:tab/>
      </w:r>
      <w:r w:rsidRPr="00EC5AEF">
        <w:t>chapter</w:t>
      </w:r>
      <w:r w:rsidRPr="00EC5AEF">
        <w:rPr>
          <w:spacing w:val="-5"/>
        </w:rPr>
        <w:t xml:space="preserve"> </w:t>
      </w:r>
      <w:r w:rsidRPr="00EC5AEF">
        <w:t>in</w:t>
      </w:r>
      <w:r w:rsidRPr="00EC5AEF">
        <w:rPr>
          <w:spacing w:val="-4"/>
        </w:rPr>
        <w:t xml:space="preserve"> </w:t>
      </w:r>
      <w:r w:rsidRPr="00EC5AEF">
        <w:t>the</w:t>
      </w:r>
      <w:r w:rsidRPr="00EC5AEF">
        <w:rPr>
          <w:spacing w:val="-4"/>
        </w:rPr>
        <w:t xml:space="preserve"> </w:t>
      </w:r>
      <w:r w:rsidRPr="00EC5AEF">
        <w:t>following</w:t>
      </w:r>
      <w:r w:rsidRPr="00EC5AEF">
        <w:rPr>
          <w:spacing w:val="-4"/>
        </w:rPr>
        <w:t xml:space="preserve"> </w:t>
      </w:r>
      <w:r w:rsidRPr="00EC5AEF">
        <w:t>fiscal</w:t>
      </w:r>
      <w:r w:rsidRPr="00EC5AEF">
        <w:rPr>
          <w:spacing w:val="-5"/>
        </w:rPr>
        <w:t xml:space="preserve"> </w:t>
      </w:r>
      <w:r w:rsidRPr="00EC5AEF">
        <w:rPr>
          <w:spacing w:val="-2"/>
        </w:rPr>
        <w:t>year.</w:t>
      </w:r>
    </w:p>
    <w:p w14:paraId="49C3D51D" w14:textId="77777777" w:rsidR="00566776" w:rsidRPr="00EC5AEF" w:rsidRDefault="00E34B15">
      <w:pPr>
        <w:pStyle w:val="BodyText"/>
        <w:tabs>
          <w:tab w:val="left" w:pos="1639"/>
        </w:tabs>
      </w:pPr>
      <w:r w:rsidRPr="00EC5AEF">
        <w:rPr>
          <w:noProof/>
        </w:rPr>
        <mc:AlternateContent>
          <mc:Choice Requires="wps">
            <w:drawing>
              <wp:anchor distT="0" distB="0" distL="114300" distR="114300" simplePos="0" relativeHeight="251658424" behindDoc="1" locked="0" layoutInCell="1" allowOverlap="1" wp14:anchorId="767DD4AD" wp14:editId="5454EB6E">
                <wp:simplePos x="0" y="0"/>
                <wp:positionH relativeFrom="page">
                  <wp:posOffset>2491105</wp:posOffset>
                </wp:positionH>
                <wp:positionV relativeFrom="paragraph">
                  <wp:posOffset>40005</wp:posOffset>
                </wp:positionV>
                <wp:extent cx="2039620" cy="720090"/>
                <wp:effectExtent l="0" t="0" r="0" b="0"/>
                <wp:wrapNone/>
                <wp:docPr id="239" name="WordArt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E9AA97"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7DD4AD" id="WordArt 102" o:spid="_x0000_s1127" type="#_x0000_t202" style="position:absolute;left:0;text-align:left;margin-left:196.15pt;margin-top:3.15pt;width:160.6pt;height:56.7pt;rotation:-45;z-index:-251658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" filled="f" stroked="f">
                <v:stroke joinstyle="round"/>
                <o:lock v:ext="edit" shapetype="t"/>
                <v:textbox style="mso-fit-shape-to-text:t">
                  <w:txbxContent>
                    <w:p w14:paraId="64E9AA97"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i w:val="0"/>
          <w:spacing w:val="-10"/>
        </w:rPr>
        <w:t>+</w:t>
      </w:r>
      <w:r w:rsidRPr="00EC5AEF">
        <w:rPr>
          <w:i w:val="0"/>
        </w:rPr>
        <w:tab/>
      </w:r>
      <w:r w:rsidRPr="00EC5AEF">
        <w:t>(D)</w:t>
      </w:r>
      <w:r w:rsidRPr="00EC5AEF">
        <w:rPr>
          <w:spacing w:val="54"/>
        </w:rPr>
        <w:t xml:space="preserve"> </w:t>
      </w:r>
      <w:r w:rsidRPr="00EC5AEF">
        <w:t>If</w:t>
      </w:r>
      <w:r w:rsidRPr="00EC5AEF">
        <w:rPr>
          <w:spacing w:val="17"/>
        </w:rPr>
        <w:t xml:space="preserve"> </w:t>
      </w:r>
      <w:r w:rsidRPr="00EC5AEF">
        <w:t>the</w:t>
      </w:r>
      <w:r w:rsidRPr="00EC5AEF">
        <w:rPr>
          <w:spacing w:val="17"/>
        </w:rPr>
        <w:t xml:space="preserve"> </w:t>
      </w:r>
      <w:r w:rsidRPr="00EC5AEF">
        <w:t>actual</w:t>
      </w:r>
      <w:r w:rsidRPr="00EC5AEF">
        <w:rPr>
          <w:spacing w:val="17"/>
        </w:rPr>
        <w:t xml:space="preserve"> </w:t>
      </w:r>
      <w:r w:rsidRPr="00EC5AEF">
        <w:t>regulatory</w:t>
      </w:r>
      <w:r w:rsidRPr="00EC5AEF">
        <w:rPr>
          <w:spacing w:val="17"/>
        </w:rPr>
        <w:t xml:space="preserve"> </w:t>
      </w:r>
      <w:r w:rsidRPr="00EC5AEF">
        <w:t>costs</w:t>
      </w:r>
      <w:r w:rsidRPr="00EC5AEF">
        <w:rPr>
          <w:spacing w:val="17"/>
        </w:rPr>
        <w:t xml:space="preserve"> </w:t>
      </w:r>
      <w:r w:rsidRPr="00EC5AEF">
        <w:t>incurred</w:t>
      </w:r>
      <w:r w:rsidRPr="00EC5AEF">
        <w:rPr>
          <w:spacing w:val="17"/>
        </w:rPr>
        <w:t xml:space="preserve"> </w:t>
      </w:r>
      <w:r w:rsidRPr="00EC5AEF">
        <w:t>by</w:t>
      </w:r>
      <w:r w:rsidRPr="00EC5AEF">
        <w:rPr>
          <w:spacing w:val="17"/>
        </w:rPr>
        <w:t xml:space="preserve"> </w:t>
      </w:r>
      <w:r w:rsidRPr="00EC5AEF">
        <w:t>the</w:t>
      </w:r>
      <w:r w:rsidRPr="00EC5AEF">
        <w:rPr>
          <w:spacing w:val="17"/>
        </w:rPr>
        <w:t xml:space="preserve"> </w:t>
      </w:r>
      <w:r w:rsidRPr="00EC5AEF">
        <w:rPr>
          <w:spacing w:val="-2"/>
        </w:rPr>
        <w:t>department</w:t>
      </w:r>
    </w:p>
    <w:p w14:paraId="78D39D69" w14:textId="77777777" w:rsidR="00566776" w:rsidRPr="00EC5AEF" w:rsidRDefault="00E34B15">
      <w:pPr>
        <w:pStyle w:val="BodyText"/>
        <w:tabs>
          <w:tab w:val="left" w:pos="1439"/>
        </w:tabs>
      </w:pPr>
      <w:r w:rsidRPr="00EC5AEF">
        <w:rPr>
          <w:i w:val="0"/>
          <w:spacing w:val="-10"/>
        </w:rPr>
        <w:t>+</w:t>
      </w:r>
      <w:r w:rsidRPr="00EC5AEF">
        <w:rPr>
          <w:i w:val="0"/>
        </w:rPr>
        <w:tab/>
      </w:r>
      <w:r w:rsidRPr="00EC5AEF">
        <w:t>and</w:t>
      </w:r>
      <w:r w:rsidRPr="00EC5AEF">
        <w:rPr>
          <w:spacing w:val="-15"/>
        </w:rPr>
        <w:t xml:space="preserve"> </w:t>
      </w:r>
      <w:r w:rsidRPr="00EC5AEF">
        <w:t>the</w:t>
      </w:r>
      <w:r w:rsidRPr="00EC5AEF">
        <w:rPr>
          <w:spacing w:val="-15"/>
        </w:rPr>
        <w:t xml:space="preserve"> </w:t>
      </w:r>
      <w:r w:rsidRPr="00EC5AEF">
        <w:t>California</w:t>
      </w:r>
      <w:r w:rsidRPr="00EC5AEF">
        <w:rPr>
          <w:spacing w:val="-15"/>
        </w:rPr>
        <w:t xml:space="preserve"> </w:t>
      </w:r>
      <w:r w:rsidRPr="00EC5AEF">
        <w:t>Department</w:t>
      </w:r>
      <w:r w:rsidRPr="00EC5AEF">
        <w:rPr>
          <w:spacing w:val="-15"/>
        </w:rPr>
        <w:t xml:space="preserve"> </w:t>
      </w:r>
      <w:r w:rsidRPr="00EC5AEF">
        <w:t>of</w:t>
      </w:r>
      <w:r w:rsidRPr="00EC5AEF">
        <w:rPr>
          <w:spacing w:val="-15"/>
        </w:rPr>
        <w:t xml:space="preserve"> </w:t>
      </w:r>
      <w:r w:rsidRPr="00EC5AEF">
        <w:t>Tax</w:t>
      </w:r>
      <w:r w:rsidRPr="00EC5AEF">
        <w:rPr>
          <w:spacing w:val="-15"/>
        </w:rPr>
        <w:t xml:space="preserve"> </w:t>
      </w:r>
      <w:r w:rsidRPr="00EC5AEF">
        <w:t>and</w:t>
      </w:r>
      <w:r w:rsidRPr="00EC5AEF">
        <w:rPr>
          <w:spacing w:val="-14"/>
        </w:rPr>
        <w:t xml:space="preserve"> </w:t>
      </w:r>
      <w:r w:rsidRPr="00EC5AEF">
        <w:t>Fee</w:t>
      </w:r>
      <w:r w:rsidRPr="00EC5AEF">
        <w:rPr>
          <w:spacing w:val="-15"/>
        </w:rPr>
        <w:t xml:space="preserve"> </w:t>
      </w:r>
      <w:r w:rsidRPr="00EC5AEF">
        <w:t>Administration</w:t>
      </w:r>
      <w:r w:rsidRPr="00EC5AEF">
        <w:rPr>
          <w:spacing w:val="-14"/>
        </w:rPr>
        <w:t xml:space="preserve"> </w:t>
      </w:r>
      <w:r w:rsidRPr="00EC5AEF">
        <w:rPr>
          <w:spacing w:val="-5"/>
        </w:rPr>
        <w:t>are</w:t>
      </w:r>
    </w:p>
    <w:p w14:paraId="694ACA37" w14:textId="77777777" w:rsidR="00566776" w:rsidRPr="00EC5AEF" w:rsidRDefault="00E34B15">
      <w:pPr>
        <w:pStyle w:val="BodyText"/>
        <w:tabs>
          <w:tab w:val="left" w:pos="1439"/>
        </w:tabs>
      </w:pPr>
      <w:r w:rsidRPr="00EC5AEF">
        <w:rPr>
          <w:i w:val="0"/>
          <w:spacing w:val="-10"/>
        </w:rPr>
        <w:t>+</w:t>
      </w:r>
      <w:r w:rsidRPr="00EC5AEF">
        <w:rPr>
          <w:i w:val="0"/>
        </w:rPr>
        <w:tab/>
      </w:r>
      <w:r w:rsidRPr="00EC5AEF">
        <w:t>lower</w:t>
      </w:r>
      <w:r w:rsidRPr="00EC5AEF">
        <w:rPr>
          <w:spacing w:val="23"/>
        </w:rPr>
        <w:t xml:space="preserve"> </w:t>
      </w:r>
      <w:r w:rsidRPr="00EC5AEF">
        <w:t>than</w:t>
      </w:r>
      <w:r w:rsidRPr="00EC5AEF">
        <w:rPr>
          <w:spacing w:val="24"/>
        </w:rPr>
        <w:t xml:space="preserve"> </w:t>
      </w:r>
      <w:r w:rsidRPr="00EC5AEF">
        <w:t>the</w:t>
      </w:r>
      <w:r w:rsidRPr="00EC5AEF">
        <w:rPr>
          <w:spacing w:val="24"/>
        </w:rPr>
        <w:t xml:space="preserve"> </w:t>
      </w:r>
      <w:r w:rsidRPr="00EC5AEF">
        <w:t>projected</w:t>
      </w:r>
      <w:r w:rsidRPr="00EC5AEF">
        <w:rPr>
          <w:spacing w:val="24"/>
        </w:rPr>
        <w:t xml:space="preserve"> </w:t>
      </w:r>
      <w:r w:rsidRPr="00EC5AEF">
        <w:t>costs,</w:t>
      </w:r>
      <w:r w:rsidRPr="00EC5AEF">
        <w:rPr>
          <w:spacing w:val="24"/>
        </w:rPr>
        <w:t xml:space="preserve"> </w:t>
      </w:r>
      <w:r w:rsidRPr="00EC5AEF">
        <w:t>whether</w:t>
      </w:r>
      <w:r w:rsidRPr="00EC5AEF">
        <w:rPr>
          <w:spacing w:val="24"/>
        </w:rPr>
        <w:t xml:space="preserve"> </w:t>
      </w:r>
      <w:r w:rsidRPr="00EC5AEF">
        <w:t>at</w:t>
      </w:r>
      <w:r w:rsidRPr="00EC5AEF">
        <w:rPr>
          <w:spacing w:val="24"/>
        </w:rPr>
        <w:t xml:space="preserve"> </w:t>
      </w:r>
      <w:r w:rsidRPr="00EC5AEF">
        <w:t>the</w:t>
      </w:r>
      <w:r w:rsidRPr="00EC5AEF">
        <w:rPr>
          <w:spacing w:val="24"/>
        </w:rPr>
        <w:t xml:space="preserve"> </w:t>
      </w:r>
      <w:r w:rsidRPr="00EC5AEF">
        <w:t>end</w:t>
      </w:r>
      <w:r w:rsidRPr="00EC5AEF">
        <w:rPr>
          <w:spacing w:val="24"/>
        </w:rPr>
        <w:t xml:space="preserve"> </w:t>
      </w:r>
      <w:r w:rsidRPr="00EC5AEF">
        <w:t>of</w:t>
      </w:r>
      <w:r w:rsidRPr="00EC5AEF">
        <w:rPr>
          <w:spacing w:val="24"/>
        </w:rPr>
        <w:t xml:space="preserve"> </w:t>
      </w:r>
      <w:r w:rsidRPr="00EC5AEF">
        <w:t>the</w:t>
      </w:r>
      <w:r w:rsidRPr="00EC5AEF">
        <w:rPr>
          <w:spacing w:val="24"/>
        </w:rPr>
        <w:t xml:space="preserve"> </w:t>
      </w:r>
      <w:r w:rsidRPr="00EC5AEF">
        <w:rPr>
          <w:spacing w:val="-2"/>
        </w:rPr>
        <w:t>fiscal</w:t>
      </w:r>
    </w:p>
    <w:p w14:paraId="753C9098" w14:textId="77777777" w:rsidR="00566776" w:rsidRPr="00EC5AEF" w:rsidRDefault="00E34B15">
      <w:pPr>
        <w:pStyle w:val="BodyText"/>
        <w:tabs>
          <w:tab w:val="left" w:pos="1439"/>
        </w:tabs>
      </w:pPr>
      <w:r w:rsidRPr="00EC5AEF">
        <w:rPr>
          <w:i w:val="0"/>
          <w:spacing w:val="-10"/>
        </w:rPr>
        <w:t>+</w:t>
      </w:r>
      <w:r w:rsidRPr="00EC5AEF">
        <w:rPr>
          <w:i w:val="0"/>
        </w:rPr>
        <w:tab/>
      </w:r>
      <w:r w:rsidRPr="00EC5AEF">
        <w:t>year</w:t>
      </w:r>
      <w:r w:rsidRPr="00EC5AEF">
        <w:rPr>
          <w:spacing w:val="-8"/>
        </w:rPr>
        <w:t xml:space="preserve"> </w:t>
      </w:r>
      <w:r w:rsidRPr="00EC5AEF">
        <w:t>there</w:t>
      </w:r>
      <w:r w:rsidRPr="00EC5AEF">
        <w:rPr>
          <w:spacing w:val="-7"/>
        </w:rPr>
        <w:t xml:space="preserve"> </w:t>
      </w:r>
      <w:r w:rsidRPr="00EC5AEF">
        <w:t>remains</w:t>
      </w:r>
      <w:r w:rsidRPr="00EC5AEF">
        <w:rPr>
          <w:spacing w:val="-8"/>
        </w:rPr>
        <w:t xml:space="preserve"> </w:t>
      </w:r>
      <w:r w:rsidRPr="00EC5AEF">
        <w:t>sufficient</w:t>
      </w:r>
      <w:r w:rsidRPr="00EC5AEF">
        <w:rPr>
          <w:spacing w:val="-7"/>
        </w:rPr>
        <w:t xml:space="preserve"> </w:t>
      </w:r>
      <w:r w:rsidRPr="00EC5AEF">
        <w:t>revenues</w:t>
      </w:r>
      <w:r w:rsidRPr="00EC5AEF">
        <w:rPr>
          <w:spacing w:val="-8"/>
        </w:rPr>
        <w:t xml:space="preserve"> </w:t>
      </w:r>
      <w:r w:rsidRPr="00EC5AEF">
        <w:t>to</w:t>
      </w:r>
      <w:r w:rsidRPr="00EC5AEF">
        <w:rPr>
          <w:spacing w:val="-7"/>
        </w:rPr>
        <w:t xml:space="preserve"> </w:t>
      </w:r>
      <w:r w:rsidRPr="00EC5AEF">
        <w:t>reduce</w:t>
      </w:r>
      <w:r w:rsidRPr="00EC5AEF">
        <w:rPr>
          <w:spacing w:val="-8"/>
        </w:rPr>
        <w:t xml:space="preserve"> </w:t>
      </w:r>
      <w:r w:rsidRPr="00EC5AEF">
        <w:t>the</w:t>
      </w:r>
      <w:r w:rsidRPr="00EC5AEF">
        <w:rPr>
          <w:spacing w:val="-7"/>
        </w:rPr>
        <w:t xml:space="preserve"> </w:t>
      </w:r>
      <w:r w:rsidRPr="00EC5AEF">
        <w:rPr>
          <w:spacing w:val="-4"/>
        </w:rPr>
        <w:t>fee.</w:t>
      </w:r>
    </w:p>
    <w:p w14:paraId="2F8417A6" w14:textId="77777777" w:rsidR="00566776" w:rsidRPr="00EC5AEF" w:rsidRDefault="00E34B15">
      <w:pPr>
        <w:pStyle w:val="BodyText"/>
        <w:tabs>
          <w:tab w:val="left" w:pos="1639"/>
        </w:tabs>
      </w:pPr>
      <w:r w:rsidRPr="00EC5AEF">
        <w:rPr>
          <w:i w:val="0"/>
          <w:spacing w:val="-10"/>
        </w:rPr>
        <w:t>+</w:t>
      </w:r>
      <w:r w:rsidRPr="00EC5AEF">
        <w:rPr>
          <w:i w:val="0"/>
        </w:rPr>
        <w:tab/>
      </w:r>
      <w:r w:rsidRPr="00EC5AEF">
        <w:t>(4)</w:t>
      </w:r>
      <w:r w:rsidRPr="00EC5AEF">
        <w:rPr>
          <w:spacing w:val="58"/>
        </w:rPr>
        <w:t xml:space="preserve"> </w:t>
      </w:r>
      <w:r w:rsidRPr="00EC5AEF">
        <w:t>An</w:t>
      </w:r>
      <w:r w:rsidRPr="00EC5AEF">
        <w:rPr>
          <w:spacing w:val="-1"/>
        </w:rPr>
        <w:t xml:space="preserve"> </w:t>
      </w:r>
      <w:r w:rsidRPr="00EC5AEF">
        <w:t>adjustment</w:t>
      </w:r>
      <w:r w:rsidRPr="00EC5AEF">
        <w:rPr>
          <w:spacing w:val="-1"/>
        </w:rPr>
        <w:t xml:space="preserve"> </w:t>
      </w:r>
      <w:r w:rsidRPr="00EC5AEF">
        <w:t>to</w:t>
      </w:r>
      <w:r w:rsidRPr="00EC5AEF">
        <w:rPr>
          <w:spacing w:val="-1"/>
        </w:rPr>
        <w:t xml:space="preserve"> </w:t>
      </w:r>
      <w:r w:rsidRPr="00EC5AEF">
        <w:t>the fee</w:t>
      </w:r>
      <w:r w:rsidRPr="00EC5AEF">
        <w:rPr>
          <w:spacing w:val="-1"/>
        </w:rPr>
        <w:t xml:space="preserve"> </w:t>
      </w:r>
      <w:r w:rsidRPr="00EC5AEF">
        <w:t>shall</w:t>
      </w:r>
      <w:r w:rsidRPr="00EC5AEF">
        <w:rPr>
          <w:spacing w:val="-1"/>
        </w:rPr>
        <w:t xml:space="preserve"> </w:t>
      </w:r>
      <w:r w:rsidRPr="00EC5AEF">
        <w:t>become</w:t>
      </w:r>
      <w:r w:rsidRPr="00EC5AEF">
        <w:rPr>
          <w:spacing w:val="-1"/>
        </w:rPr>
        <w:t xml:space="preserve"> </w:t>
      </w:r>
      <w:r w:rsidRPr="00EC5AEF">
        <w:t>effective</w:t>
      </w:r>
      <w:r w:rsidRPr="00EC5AEF">
        <w:rPr>
          <w:spacing w:val="-1"/>
        </w:rPr>
        <w:t xml:space="preserve"> </w:t>
      </w:r>
      <w:r w:rsidRPr="00EC5AEF">
        <w:t xml:space="preserve">on </w:t>
      </w:r>
      <w:r w:rsidRPr="00EC5AEF">
        <w:rPr>
          <w:spacing w:val="-2"/>
        </w:rPr>
        <w:t>January</w:t>
      </w:r>
    </w:p>
    <w:p w14:paraId="798BFBAA" w14:textId="77777777" w:rsidR="00566776" w:rsidRPr="00EC5AEF" w:rsidRDefault="00E34B15">
      <w:pPr>
        <w:pStyle w:val="BodyText"/>
        <w:tabs>
          <w:tab w:val="left" w:pos="1439"/>
        </w:tabs>
      </w:pPr>
      <w:r w:rsidRPr="00EC5AEF">
        <w:rPr>
          <w:i w:val="0"/>
          <w:spacing w:val="-10"/>
        </w:rPr>
        <w:t>+</w:t>
      </w:r>
      <w:r w:rsidRPr="00EC5AEF">
        <w:rPr>
          <w:i w:val="0"/>
        </w:rPr>
        <w:tab/>
      </w:r>
      <w:r w:rsidRPr="00EC5AEF">
        <w:t>1</w:t>
      </w:r>
      <w:r w:rsidRPr="00EC5AEF">
        <w:rPr>
          <w:spacing w:val="-2"/>
        </w:rPr>
        <w:t xml:space="preserve"> </w:t>
      </w:r>
      <w:r w:rsidRPr="00EC5AEF">
        <w:t xml:space="preserve">of the year following its </w:t>
      </w:r>
      <w:r w:rsidRPr="00EC5AEF">
        <w:rPr>
          <w:spacing w:val="-2"/>
        </w:rPr>
        <w:t>adoption.</w:t>
      </w:r>
    </w:p>
    <w:p w14:paraId="0A42AA16" w14:textId="77777777" w:rsidR="00566776" w:rsidRPr="00EC5AEF" w:rsidRDefault="00E34B15">
      <w:pPr>
        <w:pStyle w:val="BodyText"/>
        <w:tabs>
          <w:tab w:val="left" w:pos="1639"/>
        </w:tabs>
      </w:pPr>
      <w:r w:rsidRPr="00EC5AEF">
        <w:rPr>
          <w:i w:val="0"/>
          <w:spacing w:val="-10"/>
        </w:rPr>
        <w:t>+</w:t>
      </w:r>
      <w:r w:rsidRPr="00EC5AEF">
        <w:rPr>
          <w:i w:val="0"/>
        </w:rPr>
        <w:tab/>
      </w:r>
      <w:r w:rsidRPr="00EC5AEF">
        <w:t>(5)</w:t>
      </w:r>
      <w:r w:rsidRPr="00EC5AEF">
        <w:rPr>
          <w:spacing w:val="54"/>
        </w:rPr>
        <w:t xml:space="preserve"> </w:t>
      </w:r>
      <w:r w:rsidRPr="00EC5AEF">
        <w:t>The</w:t>
      </w:r>
      <w:r w:rsidRPr="00EC5AEF">
        <w:rPr>
          <w:spacing w:val="47"/>
        </w:rPr>
        <w:t xml:space="preserve"> </w:t>
      </w:r>
      <w:r w:rsidRPr="00EC5AEF">
        <w:t>department</w:t>
      </w:r>
      <w:r w:rsidRPr="00EC5AEF">
        <w:rPr>
          <w:spacing w:val="46"/>
        </w:rPr>
        <w:t xml:space="preserve"> </w:t>
      </w:r>
      <w:r w:rsidRPr="00EC5AEF">
        <w:t>may</w:t>
      </w:r>
      <w:r w:rsidRPr="00EC5AEF">
        <w:rPr>
          <w:spacing w:val="46"/>
        </w:rPr>
        <w:t xml:space="preserve"> </w:t>
      </w:r>
      <w:r w:rsidRPr="00EC5AEF">
        <w:t>adopt</w:t>
      </w:r>
      <w:r w:rsidRPr="00EC5AEF">
        <w:rPr>
          <w:spacing w:val="46"/>
        </w:rPr>
        <w:t xml:space="preserve"> </w:t>
      </w:r>
      <w:r w:rsidRPr="00EC5AEF">
        <w:t>regulations</w:t>
      </w:r>
      <w:r w:rsidRPr="00EC5AEF">
        <w:rPr>
          <w:spacing w:val="46"/>
        </w:rPr>
        <w:t xml:space="preserve"> </w:t>
      </w:r>
      <w:r w:rsidRPr="00EC5AEF">
        <w:t>to</w:t>
      </w:r>
      <w:r w:rsidRPr="00EC5AEF">
        <w:rPr>
          <w:spacing w:val="46"/>
        </w:rPr>
        <w:t xml:space="preserve"> </w:t>
      </w:r>
      <w:r w:rsidRPr="00EC5AEF">
        <w:t>establish</w:t>
      </w:r>
      <w:r w:rsidRPr="00EC5AEF">
        <w:rPr>
          <w:spacing w:val="47"/>
        </w:rPr>
        <w:t xml:space="preserve"> </w:t>
      </w:r>
      <w:r w:rsidRPr="00EC5AEF">
        <w:rPr>
          <w:spacing w:val="-5"/>
        </w:rPr>
        <w:t>and</w:t>
      </w:r>
    </w:p>
    <w:p w14:paraId="3A83D540" w14:textId="77777777" w:rsidR="00566776" w:rsidRPr="00EC5AEF" w:rsidRDefault="00E34B15">
      <w:pPr>
        <w:pStyle w:val="BodyText"/>
        <w:tabs>
          <w:tab w:val="left" w:pos="1439"/>
        </w:tabs>
      </w:pPr>
      <w:r w:rsidRPr="00EC5AEF">
        <w:rPr>
          <w:i w:val="0"/>
          <w:spacing w:val="-10"/>
        </w:rPr>
        <w:t>+</w:t>
      </w:r>
      <w:r w:rsidRPr="00EC5AEF">
        <w:rPr>
          <w:i w:val="0"/>
        </w:rPr>
        <w:tab/>
      </w:r>
      <w:r w:rsidRPr="00EC5AEF">
        <w:t>adjust</w:t>
      </w:r>
      <w:r w:rsidRPr="00EC5AEF">
        <w:rPr>
          <w:spacing w:val="-5"/>
        </w:rPr>
        <w:t xml:space="preserve"> </w:t>
      </w:r>
      <w:r w:rsidRPr="00EC5AEF">
        <w:t>the</w:t>
      </w:r>
      <w:r w:rsidRPr="00EC5AEF">
        <w:rPr>
          <w:spacing w:val="-5"/>
        </w:rPr>
        <w:t xml:space="preserve"> </w:t>
      </w:r>
      <w:r w:rsidRPr="00EC5AEF">
        <w:t>fee.</w:t>
      </w:r>
      <w:r w:rsidRPr="00EC5AEF">
        <w:rPr>
          <w:spacing w:val="-4"/>
        </w:rPr>
        <w:t xml:space="preserve"> </w:t>
      </w:r>
      <w:r w:rsidRPr="00EC5AEF">
        <w:t>Regulations</w:t>
      </w:r>
      <w:r w:rsidRPr="00EC5AEF">
        <w:rPr>
          <w:spacing w:val="-5"/>
        </w:rPr>
        <w:t xml:space="preserve"> </w:t>
      </w:r>
      <w:r w:rsidRPr="00EC5AEF">
        <w:t>to</w:t>
      </w:r>
      <w:r w:rsidRPr="00EC5AEF">
        <w:rPr>
          <w:spacing w:val="-5"/>
        </w:rPr>
        <w:t xml:space="preserve"> </w:t>
      </w:r>
      <w:r w:rsidRPr="00EC5AEF">
        <w:t>establish</w:t>
      </w:r>
      <w:r w:rsidRPr="00EC5AEF">
        <w:rPr>
          <w:spacing w:val="-4"/>
        </w:rPr>
        <w:t xml:space="preserve"> </w:t>
      </w:r>
      <w:r w:rsidRPr="00EC5AEF">
        <w:t>and</w:t>
      </w:r>
      <w:r w:rsidRPr="00EC5AEF">
        <w:rPr>
          <w:spacing w:val="-5"/>
        </w:rPr>
        <w:t xml:space="preserve"> </w:t>
      </w:r>
      <w:r w:rsidRPr="00EC5AEF">
        <w:t>adjust</w:t>
      </w:r>
      <w:r w:rsidRPr="00EC5AEF">
        <w:rPr>
          <w:spacing w:val="-5"/>
        </w:rPr>
        <w:t xml:space="preserve"> </w:t>
      </w:r>
      <w:r w:rsidRPr="00EC5AEF">
        <w:t>the</w:t>
      </w:r>
      <w:r w:rsidRPr="00EC5AEF">
        <w:rPr>
          <w:spacing w:val="-4"/>
        </w:rPr>
        <w:t xml:space="preserve"> </w:t>
      </w:r>
      <w:r w:rsidRPr="00EC5AEF">
        <w:t>fee</w:t>
      </w:r>
      <w:r w:rsidRPr="00EC5AEF">
        <w:rPr>
          <w:spacing w:val="-5"/>
        </w:rPr>
        <w:t xml:space="preserve"> </w:t>
      </w:r>
      <w:r w:rsidRPr="00EC5AEF">
        <w:t>shall</w:t>
      </w:r>
      <w:r w:rsidRPr="00EC5AEF">
        <w:rPr>
          <w:spacing w:val="-4"/>
        </w:rPr>
        <w:t xml:space="preserve"> </w:t>
      </w:r>
      <w:r w:rsidRPr="00EC5AEF">
        <w:rPr>
          <w:spacing w:val="-5"/>
        </w:rPr>
        <w:t>be</w:t>
      </w:r>
    </w:p>
    <w:p w14:paraId="6E98C81F" w14:textId="77777777" w:rsidR="00566776" w:rsidRPr="00EC5AEF" w:rsidRDefault="00E34B15">
      <w:pPr>
        <w:pStyle w:val="BodyText"/>
        <w:tabs>
          <w:tab w:val="left" w:pos="1439"/>
        </w:tabs>
      </w:pPr>
      <w:r w:rsidRPr="00EC5AEF">
        <w:rPr>
          <w:i w:val="0"/>
          <w:spacing w:val="-10"/>
        </w:rPr>
        <w:t>+</w:t>
      </w:r>
      <w:r w:rsidRPr="00EC5AEF">
        <w:rPr>
          <w:i w:val="0"/>
        </w:rPr>
        <w:tab/>
      </w:r>
      <w:r w:rsidRPr="00EC5AEF">
        <w:t>deemed</w:t>
      </w:r>
      <w:r w:rsidRPr="00EC5AEF">
        <w:rPr>
          <w:spacing w:val="53"/>
        </w:rPr>
        <w:t xml:space="preserve"> </w:t>
      </w:r>
      <w:r w:rsidRPr="00EC5AEF">
        <w:t>to</w:t>
      </w:r>
      <w:r w:rsidRPr="00EC5AEF">
        <w:rPr>
          <w:spacing w:val="54"/>
        </w:rPr>
        <w:t xml:space="preserve"> </w:t>
      </w:r>
      <w:r w:rsidRPr="00EC5AEF">
        <w:t>meet</w:t>
      </w:r>
      <w:r w:rsidRPr="00EC5AEF">
        <w:rPr>
          <w:spacing w:val="53"/>
        </w:rPr>
        <w:t xml:space="preserve"> </w:t>
      </w:r>
      <w:r w:rsidRPr="00EC5AEF">
        <w:t>the</w:t>
      </w:r>
      <w:r w:rsidRPr="00EC5AEF">
        <w:rPr>
          <w:spacing w:val="54"/>
        </w:rPr>
        <w:t xml:space="preserve"> </w:t>
      </w:r>
      <w:r w:rsidRPr="00EC5AEF">
        <w:t>description</w:t>
      </w:r>
      <w:r w:rsidRPr="00EC5AEF">
        <w:rPr>
          <w:spacing w:val="53"/>
        </w:rPr>
        <w:t xml:space="preserve"> </w:t>
      </w:r>
      <w:r w:rsidRPr="00EC5AEF">
        <w:t>in</w:t>
      </w:r>
      <w:r w:rsidRPr="00EC5AEF">
        <w:rPr>
          <w:spacing w:val="54"/>
        </w:rPr>
        <w:t xml:space="preserve"> </w:t>
      </w:r>
      <w:r w:rsidRPr="00EC5AEF">
        <w:t>subdivision</w:t>
      </w:r>
      <w:r w:rsidRPr="00EC5AEF">
        <w:rPr>
          <w:spacing w:val="53"/>
        </w:rPr>
        <w:t xml:space="preserve"> </w:t>
      </w:r>
      <w:r w:rsidRPr="00EC5AEF">
        <w:t>(g)</w:t>
      </w:r>
      <w:r w:rsidRPr="00EC5AEF">
        <w:rPr>
          <w:spacing w:val="54"/>
        </w:rPr>
        <w:t xml:space="preserve"> </w:t>
      </w:r>
      <w:r w:rsidRPr="00EC5AEF">
        <w:t>of</w:t>
      </w:r>
      <w:r w:rsidRPr="00EC5AEF">
        <w:rPr>
          <w:spacing w:val="54"/>
        </w:rPr>
        <w:t xml:space="preserve"> </w:t>
      </w:r>
      <w:r w:rsidRPr="00EC5AEF">
        <w:rPr>
          <w:spacing w:val="-2"/>
        </w:rPr>
        <w:t>Section</w:t>
      </w:r>
    </w:p>
    <w:p w14:paraId="76423F3A" w14:textId="77777777" w:rsidR="00566776" w:rsidRPr="00EC5AEF" w:rsidRDefault="00E34B15">
      <w:pPr>
        <w:pStyle w:val="BodyText"/>
        <w:tabs>
          <w:tab w:val="left" w:pos="1439"/>
        </w:tabs>
      </w:pPr>
      <w:r w:rsidRPr="00EC5AEF">
        <w:rPr>
          <w:i w:val="0"/>
          <w:spacing w:val="-10"/>
        </w:rPr>
        <w:t>+</w:t>
      </w:r>
      <w:r w:rsidRPr="00EC5AEF">
        <w:rPr>
          <w:i w:val="0"/>
        </w:rPr>
        <w:tab/>
      </w:r>
      <w:r w:rsidRPr="00EC5AEF">
        <w:t>11340.9</w:t>
      </w:r>
      <w:r w:rsidRPr="00EC5AEF">
        <w:rPr>
          <w:spacing w:val="5"/>
        </w:rPr>
        <w:t xml:space="preserve"> </w:t>
      </w:r>
      <w:r w:rsidRPr="00EC5AEF">
        <w:t>of</w:t>
      </w:r>
      <w:r w:rsidRPr="00EC5AEF">
        <w:rPr>
          <w:spacing w:val="7"/>
        </w:rPr>
        <w:t xml:space="preserve"> </w:t>
      </w:r>
      <w:r w:rsidRPr="00EC5AEF">
        <w:t>the</w:t>
      </w:r>
      <w:r w:rsidRPr="00EC5AEF">
        <w:rPr>
          <w:spacing w:val="8"/>
        </w:rPr>
        <w:t xml:space="preserve"> </w:t>
      </w:r>
      <w:r w:rsidRPr="00EC5AEF">
        <w:t>Government</w:t>
      </w:r>
      <w:r w:rsidRPr="00EC5AEF">
        <w:rPr>
          <w:spacing w:val="8"/>
        </w:rPr>
        <w:t xml:space="preserve"> </w:t>
      </w:r>
      <w:r w:rsidRPr="00EC5AEF">
        <w:t>Code</w:t>
      </w:r>
      <w:r w:rsidRPr="00EC5AEF">
        <w:rPr>
          <w:spacing w:val="7"/>
        </w:rPr>
        <w:t xml:space="preserve"> </w:t>
      </w:r>
      <w:r w:rsidRPr="00EC5AEF">
        <w:t>and</w:t>
      </w:r>
      <w:r w:rsidRPr="00EC5AEF">
        <w:rPr>
          <w:spacing w:val="8"/>
        </w:rPr>
        <w:t xml:space="preserve"> </w:t>
      </w:r>
      <w:r w:rsidRPr="00EC5AEF">
        <w:t>may</w:t>
      </w:r>
      <w:r w:rsidRPr="00EC5AEF">
        <w:rPr>
          <w:spacing w:val="7"/>
        </w:rPr>
        <w:t xml:space="preserve"> </w:t>
      </w:r>
      <w:r w:rsidRPr="00EC5AEF">
        <w:t>be</w:t>
      </w:r>
      <w:r w:rsidRPr="00EC5AEF">
        <w:rPr>
          <w:spacing w:val="7"/>
        </w:rPr>
        <w:t xml:space="preserve"> </w:t>
      </w:r>
      <w:r w:rsidRPr="00EC5AEF">
        <w:t>filed</w:t>
      </w:r>
      <w:r w:rsidRPr="00EC5AEF">
        <w:rPr>
          <w:spacing w:val="8"/>
        </w:rPr>
        <w:t xml:space="preserve"> </w:t>
      </w:r>
      <w:r w:rsidRPr="00EC5AEF">
        <w:t>by</w:t>
      </w:r>
      <w:r w:rsidRPr="00EC5AEF">
        <w:rPr>
          <w:spacing w:val="7"/>
        </w:rPr>
        <w:t xml:space="preserve"> </w:t>
      </w:r>
      <w:r w:rsidRPr="00EC5AEF">
        <w:t>the</w:t>
      </w:r>
      <w:r w:rsidRPr="00EC5AEF">
        <w:rPr>
          <w:spacing w:val="9"/>
        </w:rPr>
        <w:t xml:space="preserve"> </w:t>
      </w:r>
      <w:r w:rsidRPr="00EC5AEF">
        <w:rPr>
          <w:spacing w:val="-2"/>
        </w:rPr>
        <w:t>Office</w:t>
      </w:r>
    </w:p>
    <w:p w14:paraId="6680788C" w14:textId="77777777" w:rsidR="00566776" w:rsidRPr="00EC5AEF" w:rsidRDefault="00E34B15">
      <w:pPr>
        <w:pStyle w:val="BodyText"/>
        <w:tabs>
          <w:tab w:val="left" w:pos="1439"/>
        </w:tabs>
      </w:pPr>
      <w:r w:rsidRPr="00EC5AEF">
        <w:rPr>
          <w:i w:val="0"/>
          <w:spacing w:val="-10"/>
        </w:rPr>
        <w:t>+</w:t>
      </w:r>
      <w:r w:rsidRPr="00EC5AEF">
        <w:rPr>
          <w:i w:val="0"/>
        </w:rPr>
        <w:tab/>
      </w:r>
      <w:r w:rsidRPr="00EC5AEF">
        <w:t>of</w:t>
      </w:r>
      <w:r w:rsidRPr="00EC5AEF">
        <w:rPr>
          <w:spacing w:val="-12"/>
        </w:rPr>
        <w:t xml:space="preserve"> </w:t>
      </w:r>
      <w:r w:rsidRPr="00EC5AEF">
        <w:t>Administrative</w:t>
      </w:r>
      <w:r w:rsidRPr="00EC5AEF">
        <w:rPr>
          <w:spacing w:val="-6"/>
        </w:rPr>
        <w:t xml:space="preserve"> </w:t>
      </w:r>
      <w:r w:rsidRPr="00EC5AEF">
        <w:t>Law,</w:t>
      </w:r>
      <w:r w:rsidRPr="00EC5AEF">
        <w:rPr>
          <w:spacing w:val="-6"/>
        </w:rPr>
        <w:t xml:space="preserve"> </w:t>
      </w:r>
      <w:r w:rsidRPr="00EC5AEF">
        <w:t>at</w:t>
      </w:r>
      <w:r w:rsidRPr="00EC5AEF">
        <w:rPr>
          <w:spacing w:val="-5"/>
        </w:rPr>
        <w:t xml:space="preserve"> </w:t>
      </w:r>
      <w:r w:rsidRPr="00EC5AEF">
        <w:t>the</w:t>
      </w:r>
      <w:r w:rsidRPr="00EC5AEF">
        <w:rPr>
          <w:spacing w:val="-5"/>
        </w:rPr>
        <w:t xml:space="preserve"> </w:t>
      </w:r>
      <w:r w:rsidRPr="00EC5AEF">
        <w:t>request</w:t>
      </w:r>
      <w:r w:rsidRPr="00EC5AEF">
        <w:rPr>
          <w:spacing w:val="-5"/>
        </w:rPr>
        <w:t xml:space="preserve"> </w:t>
      </w:r>
      <w:r w:rsidRPr="00EC5AEF">
        <w:t>of</w:t>
      </w:r>
      <w:r w:rsidRPr="00EC5AEF">
        <w:rPr>
          <w:spacing w:val="-6"/>
        </w:rPr>
        <w:t xml:space="preserve"> </w:t>
      </w:r>
      <w:r w:rsidRPr="00EC5AEF">
        <w:t>the</w:t>
      </w:r>
      <w:r w:rsidRPr="00EC5AEF">
        <w:rPr>
          <w:spacing w:val="-5"/>
        </w:rPr>
        <w:t xml:space="preserve"> </w:t>
      </w:r>
      <w:r w:rsidRPr="00EC5AEF">
        <w:t>department,</w:t>
      </w:r>
      <w:r w:rsidRPr="00EC5AEF">
        <w:rPr>
          <w:spacing w:val="-5"/>
        </w:rPr>
        <w:t xml:space="preserve"> </w:t>
      </w:r>
      <w:r w:rsidRPr="00EC5AEF">
        <w:rPr>
          <w:spacing w:val="-2"/>
        </w:rPr>
        <w:t>pursuant</w:t>
      </w:r>
    </w:p>
    <w:p w14:paraId="699D8306" w14:textId="77777777" w:rsidR="00566776" w:rsidRPr="00EC5AEF" w:rsidRDefault="00E34B15">
      <w:pPr>
        <w:pStyle w:val="BodyText"/>
        <w:tabs>
          <w:tab w:val="left" w:pos="1439"/>
        </w:tabs>
      </w:pPr>
      <w:r w:rsidRPr="00EC5AEF">
        <w:rPr>
          <w:i w:val="0"/>
          <w:spacing w:val="-10"/>
        </w:rPr>
        <w:t>+</w:t>
      </w:r>
      <w:r w:rsidRPr="00EC5AEF">
        <w:rPr>
          <w:i w:val="0"/>
        </w:rPr>
        <w:tab/>
      </w:r>
      <w:r w:rsidRPr="00EC5AEF">
        <w:t>to</w:t>
      </w:r>
      <w:r w:rsidRPr="00EC5AEF">
        <w:rPr>
          <w:spacing w:val="-3"/>
        </w:rPr>
        <w:t xml:space="preserve"> </w:t>
      </w:r>
      <w:r w:rsidRPr="00EC5AEF">
        <w:t>Section</w:t>
      </w:r>
      <w:r w:rsidRPr="00EC5AEF">
        <w:rPr>
          <w:spacing w:val="-1"/>
        </w:rPr>
        <w:t xml:space="preserve"> </w:t>
      </w:r>
      <w:r w:rsidRPr="00EC5AEF">
        <w:t>11343.8 of</w:t>
      </w:r>
      <w:r w:rsidRPr="00EC5AEF">
        <w:rPr>
          <w:spacing w:val="-1"/>
        </w:rPr>
        <w:t xml:space="preserve"> </w:t>
      </w:r>
      <w:r w:rsidRPr="00EC5AEF">
        <w:t>the</w:t>
      </w:r>
      <w:r w:rsidRPr="00EC5AEF">
        <w:rPr>
          <w:spacing w:val="-1"/>
        </w:rPr>
        <w:t xml:space="preserve"> </w:t>
      </w:r>
      <w:r w:rsidRPr="00EC5AEF">
        <w:t xml:space="preserve">Government </w:t>
      </w:r>
      <w:r w:rsidRPr="00EC5AEF">
        <w:rPr>
          <w:spacing w:val="-2"/>
        </w:rPr>
        <w:t>Code.</w:t>
      </w:r>
    </w:p>
    <w:p w14:paraId="5AB87A29" w14:textId="77777777" w:rsidR="00566776" w:rsidRPr="00EC5AEF" w:rsidRDefault="00E34B15">
      <w:pPr>
        <w:pStyle w:val="BodyText"/>
        <w:tabs>
          <w:tab w:val="left" w:pos="1639"/>
        </w:tabs>
      </w:pPr>
      <w:r w:rsidRPr="00EC5AEF">
        <w:rPr>
          <w:i w:val="0"/>
          <w:spacing w:val="-10"/>
        </w:rPr>
        <w:t>+</w:t>
      </w:r>
      <w:r w:rsidRPr="00EC5AEF">
        <w:rPr>
          <w:i w:val="0"/>
        </w:rPr>
        <w:tab/>
      </w:r>
      <w:r w:rsidRPr="00EC5AEF">
        <w:t>(b)</w:t>
      </w:r>
      <w:r w:rsidRPr="00EC5AEF">
        <w:rPr>
          <w:spacing w:val="57"/>
        </w:rPr>
        <w:t xml:space="preserve"> </w:t>
      </w:r>
      <w:r w:rsidRPr="00EC5AEF">
        <w:t>(1)</w:t>
      </w:r>
      <w:r w:rsidRPr="00EC5AEF">
        <w:rPr>
          <w:spacing w:val="58"/>
        </w:rPr>
        <w:t xml:space="preserve"> </w:t>
      </w:r>
      <w:r w:rsidRPr="00EC5AEF">
        <w:t>The</w:t>
      </w:r>
      <w:r w:rsidRPr="00EC5AEF">
        <w:rPr>
          <w:spacing w:val="5"/>
        </w:rPr>
        <w:t xml:space="preserve"> </w:t>
      </w:r>
      <w:r w:rsidRPr="00EC5AEF">
        <w:t>amount</w:t>
      </w:r>
      <w:r w:rsidRPr="00EC5AEF">
        <w:rPr>
          <w:spacing w:val="6"/>
        </w:rPr>
        <w:t xml:space="preserve"> </w:t>
      </w:r>
      <w:r w:rsidRPr="00EC5AEF">
        <w:t>of</w:t>
      </w:r>
      <w:r w:rsidRPr="00EC5AEF">
        <w:rPr>
          <w:spacing w:val="6"/>
        </w:rPr>
        <w:t xml:space="preserve"> </w:t>
      </w:r>
      <w:r w:rsidRPr="00EC5AEF">
        <w:t>the</w:t>
      </w:r>
      <w:r w:rsidRPr="00EC5AEF">
        <w:rPr>
          <w:spacing w:val="5"/>
        </w:rPr>
        <w:t xml:space="preserve"> </w:t>
      </w:r>
      <w:r w:rsidRPr="00EC5AEF">
        <w:t>fee</w:t>
      </w:r>
      <w:r w:rsidRPr="00EC5AEF">
        <w:rPr>
          <w:spacing w:val="6"/>
        </w:rPr>
        <w:t xml:space="preserve"> </w:t>
      </w:r>
      <w:r w:rsidRPr="00EC5AEF">
        <w:t>imposed</w:t>
      </w:r>
      <w:r w:rsidRPr="00EC5AEF">
        <w:rPr>
          <w:spacing w:val="6"/>
        </w:rPr>
        <w:t xml:space="preserve"> </w:t>
      </w:r>
      <w:r w:rsidRPr="00EC5AEF">
        <w:t>on</w:t>
      </w:r>
      <w:r w:rsidRPr="00EC5AEF">
        <w:rPr>
          <w:spacing w:val="5"/>
        </w:rPr>
        <w:t xml:space="preserve"> </w:t>
      </w:r>
      <w:r w:rsidRPr="00EC5AEF">
        <w:t>a</w:t>
      </w:r>
      <w:r w:rsidRPr="00EC5AEF">
        <w:rPr>
          <w:spacing w:val="6"/>
        </w:rPr>
        <w:t xml:space="preserve"> </w:t>
      </w:r>
      <w:r w:rsidRPr="00EC5AEF">
        <w:t>producer</w:t>
      </w:r>
      <w:r w:rsidRPr="00EC5AEF">
        <w:rPr>
          <w:spacing w:val="6"/>
        </w:rPr>
        <w:t xml:space="preserve"> </w:t>
      </w:r>
      <w:r w:rsidRPr="00EC5AEF">
        <w:t>shall</w:t>
      </w:r>
      <w:r w:rsidRPr="00EC5AEF">
        <w:rPr>
          <w:spacing w:val="6"/>
        </w:rPr>
        <w:t xml:space="preserve"> </w:t>
      </w:r>
      <w:r w:rsidRPr="00EC5AEF">
        <w:rPr>
          <w:spacing w:val="-5"/>
        </w:rPr>
        <w:t>be</w:t>
      </w:r>
    </w:p>
    <w:p w14:paraId="72334FD5" w14:textId="77777777" w:rsidR="00566776" w:rsidRPr="00EC5AEF" w:rsidRDefault="00E34B15">
      <w:pPr>
        <w:pStyle w:val="BodyText"/>
        <w:tabs>
          <w:tab w:val="left" w:pos="1439"/>
        </w:tabs>
      </w:pPr>
      <w:r w:rsidRPr="00EC5AEF">
        <w:rPr>
          <w:i w:val="0"/>
          <w:spacing w:val="-10"/>
        </w:rPr>
        <w:t>+</w:t>
      </w:r>
      <w:r w:rsidRPr="00EC5AEF">
        <w:rPr>
          <w:i w:val="0"/>
        </w:rPr>
        <w:tab/>
      </w:r>
      <w:r w:rsidRPr="00EC5AEF">
        <w:t>proportionate</w:t>
      </w:r>
      <w:r w:rsidRPr="00EC5AEF">
        <w:rPr>
          <w:spacing w:val="28"/>
        </w:rPr>
        <w:t xml:space="preserve"> </w:t>
      </w:r>
      <w:r w:rsidRPr="00EC5AEF">
        <w:t>to</w:t>
      </w:r>
      <w:r w:rsidRPr="00EC5AEF">
        <w:rPr>
          <w:spacing w:val="28"/>
        </w:rPr>
        <w:t xml:space="preserve"> </w:t>
      </w:r>
      <w:r w:rsidRPr="00EC5AEF">
        <w:t>the</w:t>
      </w:r>
      <w:r w:rsidRPr="00EC5AEF">
        <w:rPr>
          <w:spacing w:val="29"/>
        </w:rPr>
        <w:t xml:space="preserve"> </w:t>
      </w:r>
      <w:r w:rsidRPr="00EC5AEF">
        <w:t>cost</w:t>
      </w:r>
      <w:r w:rsidRPr="00EC5AEF">
        <w:rPr>
          <w:spacing w:val="28"/>
        </w:rPr>
        <w:t xml:space="preserve"> </w:t>
      </w:r>
      <w:r w:rsidRPr="00EC5AEF">
        <w:t>of</w:t>
      </w:r>
      <w:r w:rsidRPr="00EC5AEF">
        <w:rPr>
          <w:spacing w:val="28"/>
        </w:rPr>
        <w:t xml:space="preserve"> </w:t>
      </w:r>
      <w:r w:rsidRPr="00EC5AEF">
        <w:t>regulating</w:t>
      </w:r>
      <w:r w:rsidRPr="00EC5AEF">
        <w:rPr>
          <w:spacing w:val="29"/>
        </w:rPr>
        <w:t xml:space="preserve"> </w:t>
      </w:r>
      <w:r w:rsidRPr="00EC5AEF">
        <w:t>that</w:t>
      </w:r>
      <w:r w:rsidRPr="00EC5AEF">
        <w:rPr>
          <w:spacing w:val="28"/>
        </w:rPr>
        <w:t xml:space="preserve"> </w:t>
      </w:r>
      <w:r w:rsidRPr="00EC5AEF">
        <w:t>producer</w:t>
      </w:r>
      <w:r w:rsidRPr="00EC5AEF">
        <w:rPr>
          <w:spacing w:val="28"/>
        </w:rPr>
        <w:t xml:space="preserve"> </w:t>
      </w:r>
      <w:r w:rsidRPr="00EC5AEF">
        <w:t>based</w:t>
      </w:r>
      <w:r w:rsidRPr="00EC5AEF">
        <w:rPr>
          <w:spacing w:val="29"/>
        </w:rPr>
        <w:t xml:space="preserve"> </w:t>
      </w:r>
      <w:r w:rsidRPr="00EC5AEF">
        <w:rPr>
          <w:spacing w:val="-5"/>
        </w:rPr>
        <w:t>on</w:t>
      </w:r>
    </w:p>
    <w:p w14:paraId="358A8F86" w14:textId="77777777" w:rsidR="00566776" w:rsidRPr="00EC5AEF" w:rsidRDefault="00E34B15">
      <w:pPr>
        <w:pStyle w:val="BodyText"/>
        <w:tabs>
          <w:tab w:val="left" w:pos="1439"/>
        </w:tabs>
      </w:pPr>
      <w:r w:rsidRPr="00EC5AEF">
        <w:rPr>
          <w:i w:val="0"/>
          <w:spacing w:val="-10"/>
        </w:rPr>
        <w:t>+</w:t>
      </w:r>
      <w:r w:rsidRPr="00EC5AEF">
        <w:rPr>
          <w:i w:val="0"/>
        </w:rPr>
        <w:tab/>
      </w:r>
      <w:r w:rsidRPr="00EC5AEF">
        <w:t>whether</w:t>
      </w:r>
      <w:r w:rsidRPr="00EC5AEF">
        <w:rPr>
          <w:spacing w:val="1"/>
        </w:rPr>
        <w:t xml:space="preserve"> </w:t>
      </w:r>
      <w:r w:rsidRPr="00EC5AEF">
        <w:t>the</w:t>
      </w:r>
      <w:r w:rsidRPr="00EC5AEF">
        <w:rPr>
          <w:spacing w:val="1"/>
        </w:rPr>
        <w:t xml:space="preserve"> </w:t>
      </w:r>
      <w:r w:rsidRPr="00EC5AEF">
        <w:t>producer</w:t>
      </w:r>
      <w:r w:rsidRPr="00EC5AEF">
        <w:rPr>
          <w:spacing w:val="1"/>
        </w:rPr>
        <w:t xml:space="preserve"> </w:t>
      </w:r>
      <w:r w:rsidRPr="00EC5AEF">
        <w:t>is</w:t>
      </w:r>
      <w:r w:rsidRPr="00EC5AEF">
        <w:rPr>
          <w:spacing w:val="1"/>
        </w:rPr>
        <w:t xml:space="preserve"> </w:t>
      </w:r>
      <w:r w:rsidRPr="00EC5AEF">
        <w:t>complying</w:t>
      </w:r>
      <w:r w:rsidRPr="00EC5AEF">
        <w:rPr>
          <w:spacing w:val="1"/>
        </w:rPr>
        <w:t xml:space="preserve"> </w:t>
      </w:r>
      <w:r w:rsidRPr="00EC5AEF">
        <w:t>with</w:t>
      </w:r>
      <w:r w:rsidRPr="00EC5AEF">
        <w:rPr>
          <w:spacing w:val="1"/>
        </w:rPr>
        <w:t xml:space="preserve"> </w:t>
      </w:r>
      <w:r w:rsidRPr="00EC5AEF">
        <w:t>this</w:t>
      </w:r>
      <w:r w:rsidRPr="00EC5AEF">
        <w:rPr>
          <w:spacing w:val="1"/>
        </w:rPr>
        <w:t xml:space="preserve"> </w:t>
      </w:r>
      <w:r w:rsidRPr="00EC5AEF">
        <w:t>chapter</w:t>
      </w:r>
      <w:r w:rsidRPr="00EC5AEF">
        <w:rPr>
          <w:spacing w:val="1"/>
        </w:rPr>
        <w:t xml:space="preserve"> </w:t>
      </w:r>
      <w:r w:rsidRPr="00EC5AEF">
        <w:rPr>
          <w:spacing w:val="-2"/>
        </w:rPr>
        <w:t>individually</w:t>
      </w:r>
    </w:p>
    <w:p w14:paraId="1FB0C5F3" w14:textId="5388EFDC" w:rsidR="00566776" w:rsidRPr="00EC5AEF" w:rsidRDefault="00E34B15">
      <w:pPr>
        <w:pStyle w:val="BodyText"/>
        <w:tabs>
          <w:tab w:val="left" w:pos="1439"/>
        </w:tabs>
        <w:rPr>
          <w:strike/>
          <w:color w:val="0000FF"/>
        </w:rPr>
      </w:pPr>
      <w:r w:rsidRPr="00EC5AEF">
        <w:rPr>
          <w:i w:val="0"/>
          <w:spacing w:val="-10"/>
        </w:rPr>
        <w:t>+</w:t>
      </w:r>
      <w:r w:rsidRPr="00EC5AEF">
        <w:rPr>
          <w:i w:val="0"/>
        </w:rPr>
        <w:tab/>
      </w:r>
      <w:r w:rsidRPr="00EC5AEF">
        <w:t>or</w:t>
      </w:r>
      <w:r w:rsidRPr="00EC5AEF">
        <w:rPr>
          <w:spacing w:val="77"/>
          <w:w w:val="150"/>
        </w:rPr>
        <w:t xml:space="preserve"> </w:t>
      </w:r>
      <w:r w:rsidRPr="00EC5AEF">
        <w:t>collectively</w:t>
      </w:r>
      <w:r w:rsidRPr="00EC5AEF">
        <w:rPr>
          <w:spacing w:val="77"/>
          <w:w w:val="150"/>
        </w:rPr>
        <w:t xml:space="preserve"> </w:t>
      </w:r>
      <w:r w:rsidRPr="00EC5AEF">
        <w:t>as</w:t>
      </w:r>
      <w:r w:rsidRPr="00EC5AEF">
        <w:rPr>
          <w:spacing w:val="77"/>
          <w:w w:val="150"/>
        </w:rPr>
        <w:t xml:space="preserve"> </w:t>
      </w:r>
      <w:r w:rsidRPr="00EC5AEF">
        <w:t>a</w:t>
      </w:r>
      <w:r w:rsidRPr="00EC5AEF">
        <w:rPr>
          <w:spacing w:val="77"/>
          <w:w w:val="150"/>
        </w:rPr>
        <w:t xml:space="preserve"> </w:t>
      </w:r>
      <w:r w:rsidRPr="00EC5AEF">
        <w:rPr>
          <w:strike/>
          <w:color w:val="0000FF"/>
        </w:rPr>
        <w:t>member</w:t>
      </w:r>
      <w:r w:rsidRPr="00EC5AEF">
        <w:rPr>
          <w:color w:val="0000FF"/>
          <w:spacing w:val="77"/>
          <w:w w:val="150"/>
        </w:rPr>
        <w:t xml:space="preserve"> </w:t>
      </w:r>
      <w:r w:rsidR="00094225" w:rsidRPr="00EC5AEF">
        <w:rPr>
          <w:color w:val="0000FF"/>
          <w:u w:val="single"/>
        </w:rPr>
        <w:t>participant</w:t>
      </w:r>
      <w:r w:rsidR="00094225" w:rsidRPr="00EC5AEF">
        <w:rPr>
          <w:color w:val="0000FF"/>
          <w:spacing w:val="77"/>
          <w:w w:val="150"/>
        </w:rPr>
        <w:t xml:space="preserve"> </w:t>
      </w:r>
      <w:r w:rsidRPr="00EC5AEF">
        <w:t>of</w:t>
      </w:r>
      <w:r w:rsidRPr="00EC5AEF">
        <w:rPr>
          <w:spacing w:val="77"/>
          <w:w w:val="150"/>
        </w:rPr>
        <w:t xml:space="preserve"> </w:t>
      </w:r>
      <w:r w:rsidRPr="00EC5AEF">
        <w:rPr>
          <w:color w:val="0000FF"/>
        </w:rPr>
        <w:t xml:space="preserve">a </w:t>
      </w:r>
      <w:r w:rsidR="00C24DD7" w:rsidRPr="00EC5AEF">
        <w:rPr>
          <w:color w:val="0000FF"/>
          <w:u w:val="single"/>
        </w:rPr>
        <w:t>PRO’s approved plan.</w:t>
      </w:r>
      <w:r w:rsidRPr="00EC5AEF">
        <w:rPr>
          <w:color w:val="0000FF"/>
          <w:spacing w:val="77"/>
          <w:w w:val="150"/>
        </w:rPr>
        <w:t xml:space="preserve"> </w:t>
      </w:r>
      <w:r w:rsidRPr="00EC5AEF">
        <w:rPr>
          <w:strike/>
          <w:color w:val="0000FF"/>
        </w:rPr>
        <w:t>producer</w:t>
      </w:r>
      <w:r w:rsidRPr="00EC5AEF">
        <w:rPr>
          <w:strike/>
          <w:color w:val="0000FF"/>
          <w:spacing w:val="77"/>
          <w:w w:val="150"/>
        </w:rPr>
        <w:t xml:space="preserve"> </w:t>
      </w:r>
      <w:r w:rsidRPr="00EC5AEF">
        <w:rPr>
          <w:strike/>
          <w:color w:val="0000FF"/>
          <w:spacing w:val="-2"/>
        </w:rPr>
        <w:t>responsibility</w:t>
      </w:r>
    </w:p>
    <w:p w14:paraId="5BA6AC94" w14:textId="77777777" w:rsidR="00566776" w:rsidRPr="00EC5AEF" w:rsidRDefault="00E34B15">
      <w:pPr>
        <w:pStyle w:val="BodyText"/>
        <w:tabs>
          <w:tab w:val="left" w:pos="1439"/>
        </w:tabs>
      </w:pPr>
      <w:r w:rsidRPr="00EC5AEF">
        <w:rPr>
          <w:i w:val="0"/>
          <w:strike/>
          <w:color w:val="0000FF"/>
          <w:spacing w:val="-10"/>
        </w:rPr>
        <w:t>+</w:t>
      </w:r>
      <w:r w:rsidRPr="00EC5AEF">
        <w:rPr>
          <w:i w:val="0"/>
          <w:strike/>
          <w:color w:val="0000FF"/>
        </w:rPr>
        <w:tab/>
      </w:r>
      <w:r w:rsidRPr="00EC5AEF">
        <w:rPr>
          <w:strike/>
          <w:color w:val="0000FF"/>
        </w:rPr>
        <w:t>organization</w:t>
      </w:r>
      <w:r w:rsidRPr="00EC5AEF">
        <w:rPr>
          <w:color w:val="0000FF"/>
        </w:rPr>
        <w:t>.</w:t>
      </w:r>
      <w:r w:rsidRPr="00EC5AEF">
        <w:rPr>
          <w:spacing w:val="-3"/>
        </w:rPr>
        <w:t xml:space="preserve"> </w:t>
      </w:r>
      <w:r w:rsidRPr="00EC5AEF">
        <w:t>If</w:t>
      </w:r>
      <w:r w:rsidRPr="00EC5AEF">
        <w:rPr>
          <w:spacing w:val="-3"/>
        </w:rPr>
        <w:t xml:space="preserve"> </w:t>
      </w:r>
      <w:r w:rsidRPr="00EC5AEF">
        <w:t>a</w:t>
      </w:r>
      <w:r w:rsidRPr="00EC5AEF">
        <w:rPr>
          <w:spacing w:val="-3"/>
        </w:rPr>
        <w:t xml:space="preserve"> </w:t>
      </w:r>
      <w:r w:rsidRPr="00EC5AEF">
        <w:t>producer</w:t>
      </w:r>
      <w:r w:rsidRPr="00EC5AEF">
        <w:rPr>
          <w:spacing w:val="-3"/>
        </w:rPr>
        <w:t xml:space="preserve"> </w:t>
      </w:r>
      <w:r w:rsidRPr="00EC5AEF">
        <w:t>is</w:t>
      </w:r>
      <w:r w:rsidRPr="00EC5AEF">
        <w:rPr>
          <w:spacing w:val="-3"/>
        </w:rPr>
        <w:t xml:space="preserve"> </w:t>
      </w:r>
      <w:r w:rsidRPr="00EC5AEF">
        <w:t>a</w:t>
      </w:r>
      <w:r w:rsidRPr="00EC5AEF">
        <w:rPr>
          <w:spacing w:val="-3"/>
        </w:rPr>
        <w:t xml:space="preserve"> </w:t>
      </w:r>
      <w:r w:rsidRPr="00EC5AEF">
        <w:t>member</w:t>
      </w:r>
      <w:r w:rsidRPr="00EC5AEF">
        <w:rPr>
          <w:spacing w:val="-3"/>
        </w:rPr>
        <w:t xml:space="preserve"> </w:t>
      </w:r>
      <w:r w:rsidRPr="00EC5AEF">
        <w:t>of</w:t>
      </w:r>
      <w:r w:rsidRPr="00EC5AEF">
        <w:rPr>
          <w:spacing w:val="-3"/>
        </w:rPr>
        <w:t xml:space="preserve"> </w:t>
      </w:r>
      <w:r w:rsidRPr="00EC5AEF">
        <w:t>a</w:t>
      </w:r>
      <w:r w:rsidRPr="00EC5AEF">
        <w:rPr>
          <w:spacing w:val="-3"/>
        </w:rPr>
        <w:t xml:space="preserve"> </w:t>
      </w:r>
      <w:r w:rsidRPr="00EC5AEF">
        <w:t>PRO,</w:t>
      </w:r>
      <w:r w:rsidRPr="00EC5AEF">
        <w:rPr>
          <w:spacing w:val="-4"/>
        </w:rPr>
        <w:t xml:space="preserve"> </w:t>
      </w:r>
      <w:r w:rsidRPr="00EC5AEF">
        <w:t>the</w:t>
      </w:r>
      <w:r w:rsidRPr="00EC5AEF">
        <w:rPr>
          <w:spacing w:val="-3"/>
        </w:rPr>
        <w:t xml:space="preserve"> </w:t>
      </w:r>
      <w:r w:rsidRPr="00EC5AEF">
        <w:t>PRO</w:t>
      </w:r>
      <w:r w:rsidRPr="00EC5AEF">
        <w:rPr>
          <w:spacing w:val="-3"/>
        </w:rPr>
        <w:t xml:space="preserve"> </w:t>
      </w:r>
      <w:r w:rsidRPr="00EC5AEF">
        <w:rPr>
          <w:spacing w:val="-2"/>
        </w:rPr>
        <w:t>shall</w:t>
      </w:r>
    </w:p>
    <w:p w14:paraId="2437978A" w14:textId="77777777" w:rsidR="00566776" w:rsidRPr="00EC5AEF" w:rsidRDefault="00E34B15">
      <w:pPr>
        <w:pStyle w:val="BodyText"/>
        <w:tabs>
          <w:tab w:val="left" w:pos="1439"/>
        </w:tabs>
      </w:pPr>
      <w:r w:rsidRPr="00EC5AEF">
        <w:rPr>
          <w:i w:val="0"/>
          <w:spacing w:val="-10"/>
        </w:rPr>
        <w:t>+</w:t>
      </w:r>
      <w:r w:rsidRPr="00EC5AEF">
        <w:rPr>
          <w:i w:val="0"/>
        </w:rPr>
        <w:tab/>
      </w:r>
      <w:r w:rsidRPr="00EC5AEF">
        <w:t>pay</w:t>
      </w:r>
      <w:r w:rsidRPr="00EC5AEF">
        <w:rPr>
          <w:spacing w:val="35"/>
        </w:rPr>
        <w:t xml:space="preserve"> </w:t>
      </w:r>
      <w:r w:rsidRPr="00EC5AEF">
        <w:t>the</w:t>
      </w:r>
      <w:r w:rsidRPr="00EC5AEF">
        <w:rPr>
          <w:spacing w:val="36"/>
        </w:rPr>
        <w:t xml:space="preserve"> </w:t>
      </w:r>
      <w:r w:rsidRPr="00EC5AEF">
        <w:t>fee</w:t>
      </w:r>
      <w:r w:rsidRPr="00EC5AEF">
        <w:rPr>
          <w:spacing w:val="36"/>
        </w:rPr>
        <w:t xml:space="preserve"> </w:t>
      </w:r>
      <w:r w:rsidRPr="00EC5AEF">
        <w:t>on</w:t>
      </w:r>
      <w:r w:rsidRPr="00EC5AEF">
        <w:rPr>
          <w:spacing w:val="35"/>
        </w:rPr>
        <w:t xml:space="preserve"> </w:t>
      </w:r>
      <w:r w:rsidRPr="00EC5AEF">
        <w:t>behalf</w:t>
      </w:r>
      <w:r w:rsidRPr="00EC5AEF">
        <w:rPr>
          <w:spacing w:val="35"/>
        </w:rPr>
        <w:t xml:space="preserve"> </w:t>
      </w:r>
      <w:r w:rsidRPr="00EC5AEF">
        <w:t>of</w:t>
      </w:r>
      <w:r w:rsidRPr="00EC5AEF">
        <w:rPr>
          <w:spacing w:val="35"/>
        </w:rPr>
        <w:t xml:space="preserve"> </w:t>
      </w:r>
      <w:r w:rsidRPr="00EC5AEF">
        <w:t>the</w:t>
      </w:r>
      <w:r w:rsidRPr="00EC5AEF">
        <w:rPr>
          <w:spacing w:val="36"/>
        </w:rPr>
        <w:t xml:space="preserve"> </w:t>
      </w:r>
      <w:r w:rsidRPr="00EC5AEF">
        <w:t>producer.</w:t>
      </w:r>
      <w:r w:rsidRPr="00EC5AEF">
        <w:rPr>
          <w:spacing w:val="31"/>
        </w:rPr>
        <w:t xml:space="preserve"> </w:t>
      </w:r>
      <w:r w:rsidRPr="00EC5AEF">
        <w:t>A</w:t>
      </w:r>
      <w:r w:rsidRPr="00EC5AEF">
        <w:rPr>
          <w:spacing w:val="36"/>
        </w:rPr>
        <w:t xml:space="preserve"> </w:t>
      </w:r>
      <w:r w:rsidRPr="00EC5AEF">
        <w:t>PRO</w:t>
      </w:r>
      <w:r w:rsidRPr="00EC5AEF">
        <w:rPr>
          <w:spacing w:val="35"/>
        </w:rPr>
        <w:t xml:space="preserve"> </w:t>
      </w:r>
      <w:r w:rsidRPr="00EC5AEF">
        <w:t>shall</w:t>
      </w:r>
      <w:r w:rsidRPr="00EC5AEF">
        <w:rPr>
          <w:spacing w:val="35"/>
        </w:rPr>
        <w:t xml:space="preserve"> </w:t>
      </w:r>
      <w:r w:rsidRPr="00EC5AEF">
        <w:t>require</w:t>
      </w:r>
      <w:r w:rsidRPr="00EC5AEF">
        <w:rPr>
          <w:spacing w:val="37"/>
        </w:rPr>
        <w:t xml:space="preserve"> </w:t>
      </w:r>
      <w:r w:rsidRPr="00EC5AEF">
        <w:rPr>
          <w:spacing w:val="-10"/>
        </w:rPr>
        <w:t>a</w:t>
      </w:r>
    </w:p>
    <w:p w14:paraId="03BD4095" w14:textId="11D16163" w:rsidR="00566776" w:rsidRPr="00EC5AEF" w:rsidRDefault="00E34B15">
      <w:pPr>
        <w:pStyle w:val="BodyText"/>
        <w:tabs>
          <w:tab w:val="left" w:pos="1439"/>
        </w:tabs>
      </w:pPr>
      <w:r w:rsidRPr="00EC5AEF">
        <w:rPr>
          <w:i w:val="0"/>
          <w:spacing w:val="-10"/>
        </w:rPr>
        <w:t>+</w:t>
      </w:r>
      <w:r w:rsidRPr="00EC5AEF">
        <w:rPr>
          <w:i w:val="0"/>
        </w:rPr>
        <w:tab/>
      </w:r>
      <w:proofErr w:type="gramStart"/>
      <w:r w:rsidRPr="00EC5AEF">
        <w:rPr>
          <w:strike/>
          <w:color w:val="0000FF"/>
        </w:rPr>
        <w:t>member</w:t>
      </w:r>
      <w:proofErr w:type="gramEnd"/>
      <w:r w:rsidRPr="00EC5AEF">
        <w:rPr>
          <w:color w:val="0000FF"/>
          <w:spacing w:val="16"/>
        </w:rPr>
        <w:t xml:space="preserve"> </w:t>
      </w:r>
      <w:r w:rsidR="00792BA9" w:rsidRPr="00EC5AEF">
        <w:rPr>
          <w:color w:val="0000FF"/>
          <w:spacing w:val="16"/>
          <w:u w:val="single"/>
        </w:rPr>
        <w:t>participant</w:t>
      </w:r>
      <w:r w:rsidRPr="00EC5AEF">
        <w:rPr>
          <w:color w:val="0000FF"/>
          <w:spacing w:val="16"/>
        </w:rPr>
        <w:t xml:space="preserve"> </w:t>
      </w:r>
      <w:r w:rsidRPr="00EC5AEF">
        <w:t>to</w:t>
      </w:r>
      <w:r w:rsidRPr="00EC5AEF">
        <w:rPr>
          <w:spacing w:val="17"/>
        </w:rPr>
        <w:t xml:space="preserve"> </w:t>
      </w:r>
      <w:r w:rsidRPr="00EC5AEF">
        <w:t>reimburse</w:t>
      </w:r>
      <w:r w:rsidRPr="00EC5AEF">
        <w:rPr>
          <w:spacing w:val="17"/>
        </w:rPr>
        <w:t xml:space="preserve"> </w:t>
      </w:r>
      <w:r w:rsidRPr="00EC5AEF">
        <w:t>the</w:t>
      </w:r>
      <w:r w:rsidRPr="00EC5AEF">
        <w:rPr>
          <w:spacing w:val="16"/>
        </w:rPr>
        <w:t xml:space="preserve"> </w:t>
      </w:r>
      <w:r w:rsidRPr="00EC5AEF">
        <w:t>PRO</w:t>
      </w:r>
      <w:r w:rsidRPr="00EC5AEF">
        <w:rPr>
          <w:spacing w:val="17"/>
        </w:rPr>
        <w:t xml:space="preserve"> </w:t>
      </w:r>
      <w:r w:rsidRPr="00EC5AEF">
        <w:t>for</w:t>
      </w:r>
      <w:r w:rsidRPr="00EC5AEF">
        <w:rPr>
          <w:spacing w:val="17"/>
        </w:rPr>
        <w:t xml:space="preserve"> </w:t>
      </w:r>
      <w:r w:rsidRPr="00EC5AEF">
        <w:t>the</w:t>
      </w:r>
      <w:r w:rsidRPr="00EC5AEF">
        <w:rPr>
          <w:spacing w:val="16"/>
        </w:rPr>
        <w:t xml:space="preserve"> </w:t>
      </w:r>
      <w:r w:rsidRPr="00EC5AEF">
        <w:t>amount</w:t>
      </w:r>
      <w:r w:rsidRPr="00EC5AEF">
        <w:rPr>
          <w:spacing w:val="17"/>
        </w:rPr>
        <w:t xml:space="preserve"> </w:t>
      </w:r>
      <w:r w:rsidRPr="00EC5AEF">
        <w:t>of</w:t>
      </w:r>
      <w:r w:rsidRPr="00EC5AEF">
        <w:rPr>
          <w:spacing w:val="17"/>
        </w:rPr>
        <w:t xml:space="preserve"> </w:t>
      </w:r>
      <w:r w:rsidRPr="00EC5AEF">
        <w:t>the</w:t>
      </w:r>
      <w:r w:rsidRPr="00EC5AEF">
        <w:rPr>
          <w:spacing w:val="17"/>
        </w:rPr>
        <w:t xml:space="preserve"> </w:t>
      </w:r>
      <w:r w:rsidRPr="00EC5AEF">
        <w:rPr>
          <w:spacing w:val="-2"/>
        </w:rPr>
        <w:t>regulatory</w:t>
      </w:r>
    </w:p>
    <w:p w14:paraId="0E63577E" w14:textId="37F19ACD" w:rsidR="00566776" w:rsidRPr="00EC5AEF" w:rsidRDefault="00E34B15">
      <w:pPr>
        <w:pStyle w:val="BodyText"/>
        <w:tabs>
          <w:tab w:val="left" w:pos="1439"/>
        </w:tabs>
      </w:pPr>
      <w:r w:rsidRPr="00EC5AEF">
        <w:rPr>
          <w:i w:val="0"/>
          <w:spacing w:val="-10"/>
        </w:rPr>
        <w:t>+</w:t>
      </w:r>
      <w:r w:rsidRPr="00EC5AEF">
        <w:rPr>
          <w:i w:val="0"/>
        </w:rPr>
        <w:tab/>
      </w:r>
      <w:r w:rsidRPr="00EC5AEF">
        <w:t>fee paid</w:t>
      </w:r>
      <w:r w:rsidRPr="00EC5AEF">
        <w:rPr>
          <w:spacing w:val="1"/>
        </w:rPr>
        <w:t xml:space="preserve"> </w:t>
      </w:r>
      <w:r w:rsidRPr="00EC5AEF">
        <w:t>on behalf</w:t>
      </w:r>
      <w:r w:rsidRPr="00EC5AEF">
        <w:rPr>
          <w:spacing w:val="1"/>
        </w:rPr>
        <w:t xml:space="preserve"> </w:t>
      </w:r>
      <w:r w:rsidRPr="00EC5AEF">
        <w:t>of</w:t>
      </w:r>
      <w:r w:rsidRPr="00EC5AEF">
        <w:rPr>
          <w:spacing w:val="1"/>
        </w:rPr>
        <w:t xml:space="preserve"> </w:t>
      </w:r>
      <w:r w:rsidRPr="00EC5AEF">
        <w:t xml:space="preserve">the </w:t>
      </w:r>
      <w:r w:rsidRPr="00EC5AEF">
        <w:rPr>
          <w:strike/>
          <w:color w:val="0000FF"/>
        </w:rPr>
        <w:t>member</w:t>
      </w:r>
      <w:r w:rsidRPr="00EC5AEF">
        <w:rPr>
          <w:color w:val="0000FF"/>
          <w:spacing w:val="1"/>
        </w:rPr>
        <w:t xml:space="preserve"> </w:t>
      </w:r>
      <w:r w:rsidR="00882515" w:rsidRPr="00EC5AEF">
        <w:rPr>
          <w:color w:val="0000FF"/>
          <w:spacing w:val="1"/>
          <w:u w:val="single"/>
        </w:rPr>
        <w:t xml:space="preserve">participant </w:t>
      </w:r>
      <w:r w:rsidRPr="00EC5AEF">
        <w:t>as part</w:t>
      </w:r>
      <w:r w:rsidRPr="00EC5AEF">
        <w:rPr>
          <w:spacing w:val="1"/>
        </w:rPr>
        <w:t xml:space="preserve"> </w:t>
      </w:r>
      <w:r w:rsidRPr="00EC5AEF">
        <w:t>of</w:t>
      </w:r>
      <w:r w:rsidRPr="00EC5AEF">
        <w:rPr>
          <w:spacing w:val="1"/>
        </w:rPr>
        <w:t xml:space="preserve"> </w:t>
      </w:r>
      <w:r w:rsidRPr="00EC5AEF">
        <w:t>the fee</w:t>
      </w:r>
      <w:r w:rsidRPr="00EC5AEF">
        <w:rPr>
          <w:spacing w:val="1"/>
        </w:rPr>
        <w:t xml:space="preserve"> </w:t>
      </w:r>
      <w:r w:rsidRPr="00EC5AEF">
        <w:t>established</w:t>
      </w:r>
      <w:r w:rsidRPr="00EC5AEF">
        <w:rPr>
          <w:spacing w:val="1"/>
        </w:rPr>
        <w:t xml:space="preserve"> </w:t>
      </w:r>
      <w:r w:rsidRPr="00EC5AEF">
        <w:rPr>
          <w:spacing w:val="-5"/>
        </w:rPr>
        <w:t>in</w:t>
      </w:r>
    </w:p>
    <w:p w14:paraId="14203B91" w14:textId="77777777" w:rsidR="00566776" w:rsidRPr="00EC5AEF" w:rsidRDefault="00E34B15">
      <w:pPr>
        <w:pStyle w:val="BodyText"/>
        <w:tabs>
          <w:tab w:val="left" w:pos="1439"/>
        </w:tabs>
      </w:pPr>
      <w:r w:rsidRPr="00EC5AEF">
        <w:rPr>
          <w:i w:val="0"/>
          <w:spacing w:val="-10"/>
        </w:rPr>
        <w:t>+</w:t>
      </w:r>
      <w:r w:rsidRPr="00EC5AEF">
        <w:rPr>
          <w:i w:val="0"/>
        </w:rPr>
        <w:tab/>
      </w:r>
      <w:r w:rsidRPr="00EC5AEF">
        <w:t>the</w:t>
      </w:r>
      <w:r w:rsidRPr="00EC5AEF">
        <w:rPr>
          <w:spacing w:val="-7"/>
        </w:rPr>
        <w:t xml:space="preserve"> </w:t>
      </w:r>
      <w:r w:rsidRPr="00EC5AEF">
        <w:t>producer</w:t>
      </w:r>
      <w:r w:rsidRPr="00EC5AEF">
        <w:rPr>
          <w:spacing w:val="-7"/>
        </w:rPr>
        <w:t xml:space="preserve"> </w:t>
      </w:r>
      <w:r w:rsidRPr="00EC5AEF">
        <w:t>responsibility</w:t>
      </w:r>
      <w:r w:rsidRPr="00EC5AEF">
        <w:rPr>
          <w:spacing w:val="-6"/>
        </w:rPr>
        <w:t xml:space="preserve"> </w:t>
      </w:r>
      <w:r w:rsidRPr="00EC5AEF">
        <w:rPr>
          <w:spacing w:val="-2"/>
        </w:rPr>
        <w:t>plan.</w:t>
      </w:r>
    </w:p>
    <w:p w14:paraId="3399E565" w14:textId="77777777" w:rsidR="00566776" w:rsidRPr="00EC5AEF" w:rsidRDefault="00E34B15">
      <w:pPr>
        <w:pStyle w:val="BodyText"/>
        <w:tabs>
          <w:tab w:val="left" w:pos="1639"/>
        </w:tabs>
      </w:pPr>
      <w:r w:rsidRPr="00EC5AEF">
        <w:rPr>
          <w:i w:val="0"/>
          <w:spacing w:val="-10"/>
        </w:rPr>
        <w:t>+</w:t>
      </w:r>
      <w:r w:rsidRPr="00EC5AEF">
        <w:rPr>
          <w:i w:val="0"/>
        </w:rPr>
        <w:tab/>
      </w:r>
      <w:r w:rsidRPr="00EC5AEF">
        <w:t>(2)</w:t>
      </w:r>
      <w:r w:rsidRPr="00EC5AEF">
        <w:rPr>
          <w:spacing w:val="58"/>
        </w:rPr>
        <w:t xml:space="preserve"> </w:t>
      </w:r>
      <w:r w:rsidRPr="00EC5AEF">
        <w:t>The</w:t>
      </w:r>
      <w:r w:rsidRPr="00EC5AEF">
        <w:rPr>
          <w:spacing w:val="45"/>
        </w:rPr>
        <w:t xml:space="preserve"> </w:t>
      </w:r>
      <w:r w:rsidRPr="00EC5AEF">
        <w:t>amount</w:t>
      </w:r>
      <w:r w:rsidRPr="00EC5AEF">
        <w:rPr>
          <w:spacing w:val="45"/>
        </w:rPr>
        <w:t xml:space="preserve"> </w:t>
      </w:r>
      <w:r w:rsidRPr="00EC5AEF">
        <w:t>of</w:t>
      </w:r>
      <w:r w:rsidRPr="00EC5AEF">
        <w:rPr>
          <w:spacing w:val="46"/>
        </w:rPr>
        <w:t xml:space="preserve"> </w:t>
      </w:r>
      <w:r w:rsidRPr="00EC5AEF">
        <w:t>the</w:t>
      </w:r>
      <w:r w:rsidRPr="00EC5AEF">
        <w:rPr>
          <w:spacing w:val="45"/>
        </w:rPr>
        <w:t xml:space="preserve"> </w:t>
      </w:r>
      <w:r w:rsidRPr="00EC5AEF">
        <w:t>fee</w:t>
      </w:r>
      <w:r w:rsidRPr="00EC5AEF">
        <w:rPr>
          <w:spacing w:val="46"/>
        </w:rPr>
        <w:t xml:space="preserve"> </w:t>
      </w:r>
      <w:r w:rsidRPr="00EC5AEF">
        <w:t>imposed</w:t>
      </w:r>
      <w:r w:rsidRPr="00EC5AEF">
        <w:rPr>
          <w:spacing w:val="45"/>
        </w:rPr>
        <w:t xml:space="preserve"> </w:t>
      </w:r>
      <w:r w:rsidRPr="00EC5AEF">
        <w:t>on</w:t>
      </w:r>
      <w:r w:rsidRPr="00EC5AEF">
        <w:rPr>
          <w:spacing w:val="45"/>
        </w:rPr>
        <w:t xml:space="preserve"> </w:t>
      </w:r>
      <w:r w:rsidRPr="00EC5AEF">
        <w:t>a</w:t>
      </w:r>
      <w:r w:rsidRPr="00EC5AEF">
        <w:rPr>
          <w:spacing w:val="46"/>
        </w:rPr>
        <w:t xml:space="preserve"> </w:t>
      </w:r>
      <w:r w:rsidRPr="00EC5AEF">
        <w:t>producer</w:t>
      </w:r>
      <w:r w:rsidRPr="00EC5AEF">
        <w:rPr>
          <w:spacing w:val="45"/>
        </w:rPr>
        <w:t xml:space="preserve"> </w:t>
      </w:r>
      <w:r w:rsidRPr="00EC5AEF">
        <w:t>shall</w:t>
      </w:r>
      <w:r w:rsidRPr="00EC5AEF">
        <w:rPr>
          <w:spacing w:val="46"/>
        </w:rPr>
        <w:t xml:space="preserve"> </w:t>
      </w:r>
      <w:r w:rsidRPr="00EC5AEF">
        <w:rPr>
          <w:spacing w:val="-5"/>
        </w:rPr>
        <w:t>be</w:t>
      </w:r>
    </w:p>
    <w:p w14:paraId="3202249D" w14:textId="77777777" w:rsidR="00566776" w:rsidRPr="00EC5AEF" w:rsidRDefault="00E34B15">
      <w:pPr>
        <w:pStyle w:val="BodyText"/>
        <w:tabs>
          <w:tab w:val="left" w:pos="1439"/>
        </w:tabs>
      </w:pPr>
      <w:r w:rsidRPr="00EC5AEF">
        <w:rPr>
          <w:i w:val="0"/>
          <w:spacing w:val="-10"/>
        </w:rPr>
        <w:t>+</w:t>
      </w:r>
      <w:r w:rsidRPr="00EC5AEF">
        <w:rPr>
          <w:i w:val="0"/>
        </w:rPr>
        <w:tab/>
      </w:r>
      <w:r w:rsidRPr="00EC5AEF">
        <w:t>proportionate</w:t>
      </w:r>
      <w:r w:rsidRPr="00EC5AEF">
        <w:rPr>
          <w:spacing w:val="14"/>
        </w:rPr>
        <w:t xml:space="preserve"> </w:t>
      </w:r>
      <w:r w:rsidRPr="00EC5AEF">
        <w:t>to</w:t>
      </w:r>
      <w:r w:rsidRPr="00EC5AEF">
        <w:rPr>
          <w:spacing w:val="14"/>
        </w:rPr>
        <w:t xml:space="preserve"> </w:t>
      </w:r>
      <w:r w:rsidRPr="00EC5AEF">
        <w:t>the</w:t>
      </w:r>
      <w:r w:rsidRPr="00EC5AEF">
        <w:rPr>
          <w:spacing w:val="14"/>
        </w:rPr>
        <w:t xml:space="preserve"> </w:t>
      </w:r>
      <w:r w:rsidRPr="00EC5AEF">
        <w:t>cost</w:t>
      </w:r>
      <w:r w:rsidRPr="00EC5AEF">
        <w:rPr>
          <w:spacing w:val="14"/>
        </w:rPr>
        <w:t xml:space="preserve"> </w:t>
      </w:r>
      <w:r w:rsidRPr="00EC5AEF">
        <w:t>of</w:t>
      </w:r>
      <w:r w:rsidRPr="00EC5AEF">
        <w:rPr>
          <w:spacing w:val="14"/>
        </w:rPr>
        <w:t xml:space="preserve"> </w:t>
      </w:r>
      <w:r w:rsidRPr="00EC5AEF">
        <w:t>regulating</w:t>
      </w:r>
      <w:r w:rsidRPr="00EC5AEF">
        <w:rPr>
          <w:spacing w:val="14"/>
        </w:rPr>
        <w:t xml:space="preserve"> </w:t>
      </w:r>
      <w:r w:rsidRPr="00EC5AEF">
        <w:t>that</w:t>
      </w:r>
      <w:r w:rsidRPr="00EC5AEF">
        <w:rPr>
          <w:spacing w:val="14"/>
        </w:rPr>
        <w:t xml:space="preserve"> </w:t>
      </w:r>
      <w:r w:rsidRPr="00EC5AEF">
        <w:t>producer,</w:t>
      </w:r>
      <w:r w:rsidRPr="00EC5AEF">
        <w:rPr>
          <w:spacing w:val="14"/>
        </w:rPr>
        <w:t xml:space="preserve"> </w:t>
      </w:r>
      <w:r w:rsidRPr="00EC5AEF">
        <w:t>or</w:t>
      </w:r>
      <w:r w:rsidRPr="00EC5AEF">
        <w:rPr>
          <w:spacing w:val="14"/>
        </w:rPr>
        <w:t xml:space="preserve"> </w:t>
      </w:r>
      <w:r w:rsidRPr="00EC5AEF">
        <w:t>a</w:t>
      </w:r>
      <w:r w:rsidRPr="00EC5AEF">
        <w:rPr>
          <w:spacing w:val="15"/>
        </w:rPr>
        <w:t xml:space="preserve"> </w:t>
      </w:r>
      <w:r w:rsidRPr="00EC5AEF">
        <w:rPr>
          <w:spacing w:val="-5"/>
        </w:rPr>
        <w:t>PRO</w:t>
      </w:r>
    </w:p>
    <w:p w14:paraId="17437B78" w14:textId="77777777" w:rsidR="00566776" w:rsidRPr="00EC5AEF" w:rsidRDefault="00E34B15">
      <w:pPr>
        <w:pStyle w:val="BodyText"/>
        <w:tabs>
          <w:tab w:val="left" w:pos="1439"/>
        </w:tabs>
      </w:pPr>
      <w:r w:rsidRPr="00EC5AEF">
        <w:rPr>
          <w:i w:val="0"/>
          <w:spacing w:val="-10"/>
        </w:rPr>
        <w:t>+</w:t>
      </w:r>
      <w:r w:rsidRPr="00EC5AEF">
        <w:rPr>
          <w:i w:val="0"/>
        </w:rPr>
        <w:tab/>
      </w:r>
      <w:r w:rsidRPr="00EC5AEF">
        <w:t>acting</w:t>
      </w:r>
      <w:r w:rsidRPr="00EC5AEF">
        <w:rPr>
          <w:spacing w:val="-6"/>
        </w:rPr>
        <w:t xml:space="preserve"> </w:t>
      </w:r>
      <w:r w:rsidRPr="00EC5AEF">
        <w:t>on</w:t>
      </w:r>
      <w:r w:rsidRPr="00EC5AEF">
        <w:rPr>
          <w:spacing w:val="-5"/>
        </w:rPr>
        <w:t xml:space="preserve"> </w:t>
      </w:r>
      <w:r w:rsidRPr="00EC5AEF">
        <w:t>the</w:t>
      </w:r>
      <w:r w:rsidRPr="00EC5AEF">
        <w:rPr>
          <w:spacing w:val="-5"/>
        </w:rPr>
        <w:t xml:space="preserve"> </w:t>
      </w:r>
      <w:r w:rsidRPr="00EC5AEF">
        <w:t>producer’s</w:t>
      </w:r>
      <w:r w:rsidRPr="00EC5AEF">
        <w:rPr>
          <w:spacing w:val="-6"/>
        </w:rPr>
        <w:t xml:space="preserve"> </w:t>
      </w:r>
      <w:r w:rsidRPr="00EC5AEF">
        <w:rPr>
          <w:spacing w:val="-2"/>
        </w:rPr>
        <w:t>behalf.</w:t>
      </w:r>
    </w:p>
    <w:p w14:paraId="12E47BAB" w14:textId="77777777" w:rsidR="00566776" w:rsidRPr="00EC5AEF" w:rsidRDefault="00E34B15">
      <w:pPr>
        <w:pStyle w:val="BodyText"/>
        <w:tabs>
          <w:tab w:val="left" w:pos="1679"/>
        </w:tabs>
      </w:pPr>
      <w:r w:rsidRPr="00EC5AEF">
        <w:rPr>
          <w:i w:val="0"/>
          <w:spacing w:val="-10"/>
        </w:rPr>
        <w:t>+</w:t>
      </w:r>
      <w:r w:rsidRPr="00EC5AEF">
        <w:rPr>
          <w:i w:val="0"/>
        </w:rPr>
        <w:tab/>
      </w:r>
      <w:r w:rsidRPr="00EC5AEF">
        <w:t>42091.</w:t>
      </w:r>
      <w:r w:rsidRPr="00EC5AEF">
        <w:rPr>
          <w:spacing w:val="37"/>
        </w:rPr>
        <w:t xml:space="preserve">  </w:t>
      </w:r>
      <w:r w:rsidRPr="00EC5AEF">
        <w:t>(a)</w:t>
      </w:r>
      <w:r w:rsidRPr="00EC5AEF">
        <w:rPr>
          <w:spacing w:val="60"/>
        </w:rPr>
        <w:t xml:space="preserve"> </w:t>
      </w:r>
      <w:r w:rsidRPr="00EC5AEF">
        <w:t>The</w:t>
      </w:r>
      <w:r w:rsidRPr="00EC5AEF">
        <w:rPr>
          <w:spacing w:val="29"/>
        </w:rPr>
        <w:t xml:space="preserve"> </w:t>
      </w:r>
      <w:r w:rsidRPr="00EC5AEF">
        <w:t>department</w:t>
      </w:r>
      <w:r w:rsidRPr="00EC5AEF">
        <w:rPr>
          <w:spacing w:val="29"/>
        </w:rPr>
        <w:t xml:space="preserve"> </w:t>
      </w:r>
      <w:r w:rsidRPr="00EC5AEF">
        <w:t>shall</w:t>
      </w:r>
      <w:r w:rsidRPr="00EC5AEF">
        <w:rPr>
          <w:spacing w:val="29"/>
        </w:rPr>
        <w:t xml:space="preserve"> </w:t>
      </w:r>
      <w:r w:rsidRPr="00EC5AEF">
        <w:t>transmit</w:t>
      </w:r>
      <w:r w:rsidRPr="00EC5AEF">
        <w:rPr>
          <w:spacing w:val="29"/>
        </w:rPr>
        <w:t xml:space="preserve"> </w:t>
      </w:r>
      <w:r w:rsidRPr="00EC5AEF">
        <w:t>to</w:t>
      </w:r>
      <w:r w:rsidRPr="00EC5AEF">
        <w:rPr>
          <w:spacing w:val="29"/>
        </w:rPr>
        <w:t xml:space="preserve"> </w:t>
      </w:r>
      <w:r w:rsidRPr="00EC5AEF">
        <w:t>the</w:t>
      </w:r>
      <w:r w:rsidRPr="00EC5AEF">
        <w:rPr>
          <w:spacing w:val="30"/>
        </w:rPr>
        <w:t xml:space="preserve"> </w:t>
      </w:r>
      <w:r w:rsidRPr="00EC5AEF">
        <w:rPr>
          <w:spacing w:val="-2"/>
        </w:rPr>
        <w:t>California</w:t>
      </w:r>
    </w:p>
    <w:p w14:paraId="62691720" w14:textId="77777777" w:rsidR="00566776" w:rsidRPr="00EC5AEF" w:rsidRDefault="00E34B15">
      <w:pPr>
        <w:pStyle w:val="BodyText"/>
        <w:tabs>
          <w:tab w:val="left" w:pos="1439"/>
        </w:tabs>
        <w:spacing w:line="268" w:lineRule="exact"/>
      </w:pPr>
      <w:r w:rsidRPr="00EC5AEF">
        <w:rPr>
          <w:i w:val="0"/>
          <w:spacing w:val="-10"/>
        </w:rPr>
        <w:t>+</w:t>
      </w:r>
      <w:r w:rsidRPr="00EC5AEF">
        <w:rPr>
          <w:i w:val="0"/>
        </w:rPr>
        <w:tab/>
      </w:r>
      <w:r w:rsidRPr="00EC5AEF">
        <w:t>Department</w:t>
      </w:r>
      <w:r w:rsidRPr="00EC5AEF">
        <w:rPr>
          <w:spacing w:val="-9"/>
        </w:rPr>
        <w:t xml:space="preserve"> </w:t>
      </w:r>
      <w:r w:rsidRPr="00EC5AEF">
        <w:t>of</w:t>
      </w:r>
      <w:r w:rsidRPr="00EC5AEF">
        <w:rPr>
          <w:spacing w:val="-10"/>
        </w:rPr>
        <w:t xml:space="preserve"> </w:t>
      </w:r>
      <w:r w:rsidRPr="00EC5AEF">
        <w:t>Tax</w:t>
      </w:r>
      <w:r w:rsidRPr="00EC5AEF">
        <w:rPr>
          <w:spacing w:val="-8"/>
        </w:rPr>
        <w:t xml:space="preserve"> </w:t>
      </w:r>
      <w:r w:rsidRPr="00EC5AEF">
        <w:t>and</w:t>
      </w:r>
      <w:r w:rsidRPr="00EC5AEF">
        <w:rPr>
          <w:spacing w:val="-9"/>
        </w:rPr>
        <w:t xml:space="preserve"> </w:t>
      </w:r>
      <w:r w:rsidRPr="00EC5AEF">
        <w:t>Fee</w:t>
      </w:r>
      <w:r w:rsidRPr="00EC5AEF">
        <w:rPr>
          <w:spacing w:val="-11"/>
        </w:rPr>
        <w:t xml:space="preserve"> </w:t>
      </w:r>
      <w:r w:rsidRPr="00EC5AEF">
        <w:t>Administration</w:t>
      </w:r>
      <w:r w:rsidRPr="00EC5AEF">
        <w:rPr>
          <w:spacing w:val="-8"/>
        </w:rPr>
        <w:t xml:space="preserve"> </w:t>
      </w:r>
      <w:r w:rsidRPr="00EC5AEF">
        <w:t>the</w:t>
      </w:r>
      <w:r w:rsidRPr="00EC5AEF">
        <w:rPr>
          <w:spacing w:val="-8"/>
        </w:rPr>
        <w:t xml:space="preserve"> </w:t>
      </w:r>
      <w:r w:rsidRPr="00EC5AEF">
        <w:t>name</w:t>
      </w:r>
      <w:r w:rsidRPr="00EC5AEF">
        <w:rPr>
          <w:spacing w:val="-8"/>
        </w:rPr>
        <w:t xml:space="preserve"> </w:t>
      </w:r>
      <w:r w:rsidRPr="00EC5AEF">
        <w:t>and</w:t>
      </w:r>
      <w:r w:rsidRPr="00EC5AEF">
        <w:rPr>
          <w:spacing w:val="-8"/>
        </w:rPr>
        <w:t xml:space="preserve"> </w:t>
      </w:r>
      <w:r w:rsidRPr="00EC5AEF">
        <w:rPr>
          <w:spacing w:val="-2"/>
        </w:rPr>
        <w:t>address</w:t>
      </w:r>
    </w:p>
    <w:p w14:paraId="74A915D1" w14:textId="77777777" w:rsidR="00566776" w:rsidRPr="00EC5AEF" w:rsidRDefault="00566776">
      <w:pPr>
        <w:rPr>
          <w:i/>
          <w:sz w:val="26"/>
        </w:rPr>
      </w:pPr>
    </w:p>
    <w:p w14:paraId="15B6E20C" w14:textId="77777777" w:rsidR="00566776" w:rsidRPr="00EC5AEF" w:rsidRDefault="00E34B15">
      <w:pPr>
        <w:spacing w:before="187"/>
        <w:ind w:left="7520"/>
        <w:rPr>
          <w:sz w:val="16"/>
        </w:rPr>
      </w:pPr>
      <w:r w:rsidRPr="00EC5AEF">
        <w:rPr>
          <w:spacing w:val="-5"/>
          <w:sz w:val="16"/>
        </w:rPr>
        <w:t>98</w:t>
      </w:r>
    </w:p>
    <w:p w14:paraId="240AA839" w14:textId="77777777" w:rsidR="00566776" w:rsidRPr="00EC5AEF" w:rsidRDefault="00566776">
      <w:pPr>
        <w:rPr>
          <w:sz w:val="16"/>
        </w:rPr>
        <w:sectPr w:rsidR="00566776" w:rsidRPr="00EC5AEF">
          <w:type w:val="continuous"/>
          <w:pgSz w:w="12240" w:h="15840"/>
          <w:pgMar w:top="1960" w:right="940" w:bottom="280" w:left="0" w:header="0" w:footer="545" w:gutter="0"/>
          <w:cols w:space="720"/>
        </w:sectPr>
      </w:pPr>
    </w:p>
    <w:p w14:paraId="47E45F95" w14:textId="77777777" w:rsidR="00566776" w:rsidRPr="00EC5AEF" w:rsidRDefault="00E34B15">
      <w:pPr>
        <w:pStyle w:val="Heading1"/>
        <w:spacing w:before="61"/>
        <w:ind w:left="710" w:right="30"/>
        <w:jc w:val="center"/>
      </w:pPr>
      <w:r w:rsidRPr="00EC5AEF">
        <w:lastRenderedPageBreak/>
        <w:t xml:space="preserve">PROPOSED </w:t>
      </w:r>
      <w:r w:rsidRPr="00EC5AEF">
        <w:rPr>
          <w:spacing w:val="-2"/>
        </w:rPr>
        <w:t>AMENDMENTS</w:t>
      </w:r>
    </w:p>
    <w:p w14:paraId="1F33BEE8" w14:textId="77777777" w:rsidR="00566776" w:rsidRPr="00EC5AEF" w:rsidRDefault="00E34B15">
      <w:pPr>
        <w:spacing w:before="149"/>
        <w:ind w:right="259"/>
        <w:jc w:val="right"/>
        <w:rPr>
          <w:b/>
          <w:sz w:val="20"/>
        </w:rPr>
      </w:pPr>
      <w:r w:rsidRPr="00EC5AEF">
        <w:rPr>
          <w:b/>
          <w:sz w:val="20"/>
        </w:rPr>
        <w:t xml:space="preserve">— </w:t>
      </w:r>
      <w:r w:rsidRPr="00EC5AEF">
        <w:rPr>
          <w:b/>
        </w:rPr>
        <w:t>51</w:t>
      </w:r>
      <w:r w:rsidRPr="00EC5AEF">
        <w:rPr>
          <w:b/>
          <w:spacing w:val="-5"/>
        </w:rPr>
        <w:t xml:space="preserve"> </w:t>
      </w:r>
      <w:r w:rsidRPr="00EC5AEF">
        <w:rPr>
          <w:b/>
          <w:spacing w:val="-10"/>
          <w:sz w:val="20"/>
        </w:rPr>
        <w:t>—</w:t>
      </w:r>
    </w:p>
    <w:p w14:paraId="1F2F93B7" w14:textId="77777777" w:rsidR="00566776" w:rsidRPr="00EC5AEF" w:rsidRDefault="00E34B15">
      <w:pPr>
        <w:rPr>
          <w:b/>
          <w:sz w:val="26"/>
        </w:rPr>
      </w:pPr>
      <w:r w:rsidRPr="00EC5AEF">
        <w:br w:type="column"/>
      </w:r>
    </w:p>
    <w:p w14:paraId="7F428741" w14:textId="77777777" w:rsidR="00566776" w:rsidRPr="00EC5AEF" w:rsidRDefault="00566776">
      <w:pPr>
        <w:rPr>
          <w:b/>
          <w:sz w:val="24"/>
        </w:rPr>
      </w:pPr>
    </w:p>
    <w:p w14:paraId="364BB629" w14:textId="77777777" w:rsidR="00566776" w:rsidRPr="00EC5AEF" w:rsidRDefault="00E34B15">
      <w:pPr>
        <w:spacing w:before="1"/>
        <w:ind w:left="720"/>
        <w:rPr>
          <w:b/>
          <w:sz w:val="24"/>
        </w:rPr>
      </w:pPr>
      <w:r w:rsidRPr="00EC5AEF">
        <w:rPr>
          <w:b/>
          <w:sz w:val="24"/>
        </w:rPr>
        <w:t>SB</w:t>
      </w:r>
      <w:r w:rsidRPr="00EC5AEF">
        <w:rPr>
          <w:b/>
          <w:spacing w:val="-2"/>
          <w:sz w:val="24"/>
        </w:rPr>
        <w:t xml:space="preserve"> </w:t>
      </w:r>
      <w:r w:rsidRPr="00EC5AEF">
        <w:rPr>
          <w:b/>
          <w:spacing w:val="-5"/>
          <w:sz w:val="24"/>
        </w:rPr>
        <w:t>54</w:t>
      </w:r>
    </w:p>
    <w:p w14:paraId="11980BF4" w14:textId="76093FE0" w:rsidR="00566776" w:rsidRPr="00EC5AEF" w:rsidRDefault="00E34B15">
      <w:pPr>
        <w:pStyle w:val="Heading1"/>
        <w:spacing w:before="61"/>
        <w:ind w:left="720"/>
      </w:pPr>
      <w:r w:rsidRPr="00EC5AEF">
        <w:rPr>
          <w:b w:val="0"/>
        </w:rPr>
        <w:br w:type="column"/>
      </w:r>
    </w:p>
    <w:p w14:paraId="110F46F1" w14:textId="67F75DD9" w:rsidR="00566776" w:rsidRPr="00EC5AEF" w:rsidRDefault="00E34B15">
      <w:pPr>
        <w:spacing w:line="380" w:lineRule="atLeast"/>
        <w:ind w:left="720"/>
        <w:rPr>
          <w:b/>
          <w:sz w:val="32"/>
        </w:rPr>
      </w:pPr>
      <w:r w:rsidRPr="00EC5AEF">
        <w:rPr>
          <w:b/>
          <w:sz w:val="32"/>
        </w:rPr>
        <w:t xml:space="preserve"> </w:t>
      </w:r>
    </w:p>
    <w:p w14:paraId="122140FA" w14:textId="77777777" w:rsidR="00566776" w:rsidRPr="00EC5AEF" w:rsidRDefault="00566776">
      <w:pPr>
        <w:spacing w:line="380" w:lineRule="atLeast"/>
        <w:rPr>
          <w:sz w:val="32"/>
        </w:rPr>
        <w:sectPr w:rsidR="00566776" w:rsidRPr="00EC5AEF">
          <w:headerReference w:type="default" r:id="rId113"/>
          <w:footerReference w:type="default" r:id="rId114"/>
          <w:pgSz w:w="12240" w:h="15840"/>
          <w:pgMar w:top="240" w:right="940" w:bottom="740" w:left="0" w:header="0" w:footer="545" w:gutter="0"/>
          <w:cols w:num="3" w:space="720" w:equalWidth="0">
            <w:col w:w="4930" w:space="1413"/>
            <w:col w:w="1354" w:space="223"/>
            <w:col w:w="3380"/>
          </w:cols>
        </w:sectPr>
      </w:pPr>
    </w:p>
    <w:p w14:paraId="20C67DDB" w14:textId="77777777" w:rsidR="00566776" w:rsidRPr="00EC5AEF" w:rsidRDefault="00E34B15">
      <w:pPr>
        <w:pStyle w:val="BodyText"/>
        <w:tabs>
          <w:tab w:val="left" w:pos="1439"/>
        </w:tabs>
        <w:spacing w:line="161" w:lineRule="exact"/>
      </w:pPr>
      <w:r w:rsidRPr="00EC5AEF">
        <w:rPr>
          <w:i w:val="0"/>
          <w:spacing w:val="-10"/>
        </w:rPr>
        <w:t>+</w:t>
      </w:r>
      <w:r w:rsidRPr="00EC5AEF">
        <w:rPr>
          <w:i w:val="0"/>
        </w:rPr>
        <w:tab/>
      </w:r>
      <w:r w:rsidRPr="00EC5AEF">
        <w:t>of</w:t>
      </w:r>
      <w:r w:rsidRPr="00EC5AEF">
        <w:rPr>
          <w:spacing w:val="-1"/>
        </w:rPr>
        <w:t xml:space="preserve"> </w:t>
      </w:r>
      <w:r w:rsidRPr="00EC5AEF">
        <w:t>each</w:t>
      </w:r>
      <w:r w:rsidRPr="00EC5AEF">
        <w:rPr>
          <w:spacing w:val="1"/>
        </w:rPr>
        <w:t xml:space="preserve"> </w:t>
      </w:r>
      <w:r w:rsidRPr="00EC5AEF">
        <w:t>producer</w:t>
      </w:r>
      <w:r w:rsidRPr="00EC5AEF">
        <w:rPr>
          <w:spacing w:val="1"/>
        </w:rPr>
        <w:t xml:space="preserve"> </w:t>
      </w:r>
      <w:r w:rsidRPr="00EC5AEF">
        <w:t>and</w:t>
      </w:r>
      <w:r w:rsidRPr="00EC5AEF">
        <w:rPr>
          <w:spacing w:val="1"/>
        </w:rPr>
        <w:t xml:space="preserve"> </w:t>
      </w:r>
      <w:r w:rsidRPr="00EC5AEF">
        <w:t>PRO</w:t>
      </w:r>
      <w:r w:rsidRPr="00EC5AEF">
        <w:rPr>
          <w:spacing w:val="2"/>
        </w:rPr>
        <w:t xml:space="preserve"> </w:t>
      </w:r>
      <w:r w:rsidRPr="00EC5AEF">
        <w:t>responsible</w:t>
      </w:r>
      <w:r w:rsidRPr="00EC5AEF">
        <w:rPr>
          <w:spacing w:val="1"/>
        </w:rPr>
        <w:t xml:space="preserve"> </w:t>
      </w:r>
      <w:r w:rsidRPr="00EC5AEF">
        <w:t>for</w:t>
      </w:r>
      <w:r w:rsidRPr="00EC5AEF">
        <w:rPr>
          <w:spacing w:val="1"/>
        </w:rPr>
        <w:t xml:space="preserve"> </w:t>
      </w:r>
      <w:r w:rsidRPr="00EC5AEF">
        <w:t>paying</w:t>
      </w:r>
      <w:r w:rsidRPr="00EC5AEF">
        <w:rPr>
          <w:spacing w:val="1"/>
        </w:rPr>
        <w:t xml:space="preserve"> </w:t>
      </w:r>
      <w:r w:rsidRPr="00EC5AEF">
        <w:t>the</w:t>
      </w:r>
      <w:r w:rsidRPr="00EC5AEF">
        <w:rPr>
          <w:spacing w:val="2"/>
        </w:rPr>
        <w:t xml:space="preserve"> </w:t>
      </w:r>
      <w:r w:rsidRPr="00EC5AEF">
        <w:rPr>
          <w:spacing w:val="-2"/>
        </w:rPr>
        <w:t>California</w:t>
      </w:r>
    </w:p>
    <w:p w14:paraId="79D6F586" w14:textId="77777777" w:rsidR="00566776" w:rsidRPr="00EC5AEF" w:rsidRDefault="00E34B15">
      <w:pPr>
        <w:pStyle w:val="BodyText"/>
        <w:tabs>
          <w:tab w:val="left" w:pos="1439"/>
        </w:tabs>
      </w:pPr>
      <w:r w:rsidRPr="00EC5AEF">
        <w:rPr>
          <w:i w:val="0"/>
          <w:spacing w:val="-10"/>
        </w:rPr>
        <w:t>+</w:t>
      </w:r>
      <w:r w:rsidRPr="00EC5AEF">
        <w:rPr>
          <w:i w:val="0"/>
        </w:rPr>
        <w:tab/>
      </w:r>
      <w:r w:rsidRPr="00EC5AEF">
        <w:t>circular</w:t>
      </w:r>
      <w:r w:rsidRPr="00EC5AEF">
        <w:rPr>
          <w:spacing w:val="4"/>
        </w:rPr>
        <w:t xml:space="preserve"> </w:t>
      </w:r>
      <w:r w:rsidRPr="00EC5AEF">
        <w:t>economy</w:t>
      </w:r>
      <w:r w:rsidRPr="00EC5AEF">
        <w:rPr>
          <w:spacing w:val="4"/>
        </w:rPr>
        <w:t xml:space="preserve"> </w:t>
      </w:r>
      <w:r w:rsidRPr="00EC5AEF">
        <w:t>regulatory</w:t>
      </w:r>
      <w:r w:rsidRPr="00EC5AEF">
        <w:rPr>
          <w:spacing w:val="4"/>
        </w:rPr>
        <w:t xml:space="preserve"> </w:t>
      </w:r>
      <w:r w:rsidRPr="00EC5AEF">
        <w:t>fee,</w:t>
      </w:r>
      <w:r w:rsidRPr="00EC5AEF">
        <w:rPr>
          <w:spacing w:val="4"/>
        </w:rPr>
        <w:t xml:space="preserve"> </w:t>
      </w:r>
      <w:r w:rsidRPr="00EC5AEF">
        <w:t>and</w:t>
      </w:r>
      <w:r w:rsidRPr="00EC5AEF">
        <w:rPr>
          <w:spacing w:val="4"/>
        </w:rPr>
        <w:t xml:space="preserve"> </w:t>
      </w:r>
      <w:r w:rsidRPr="00EC5AEF">
        <w:t>the</w:t>
      </w:r>
      <w:r w:rsidRPr="00EC5AEF">
        <w:rPr>
          <w:spacing w:val="4"/>
        </w:rPr>
        <w:t xml:space="preserve"> </w:t>
      </w:r>
      <w:r w:rsidRPr="00EC5AEF">
        <w:t>name</w:t>
      </w:r>
      <w:r w:rsidRPr="00EC5AEF">
        <w:rPr>
          <w:spacing w:val="4"/>
        </w:rPr>
        <w:t xml:space="preserve"> </w:t>
      </w:r>
      <w:r w:rsidRPr="00EC5AEF">
        <w:t>of</w:t>
      </w:r>
      <w:r w:rsidRPr="00EC5AEF">
        <w:rPr>
          <w:spacing w:val="4"/>
        </w:rPr>
        <w:t xml:space="preserve"> </w:t>
      </w:r>
      <w:r w:rsidRPr="00EC5AEF">
        <w:t>each</w:t>
      </w:r>
      <w:r w:rsidRPr="00EC5AEF">
        <w:rPr>
          <w:spacing w:val="4"/>
        </w:rPr>
        <w:t xml:space="preserve"> </w:t>
      </w:r>
      <w:r w:rsidRPr="00EC5AEF">
        <w:rPr>
          <w:spacing w:val="-2"/>
        </w:rPr>
        <w:t>producer</w:t>
      </w:r>
    </w:p>
    <w:p w14:paraId="46961402"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on</w:t>
      </w:r>
      <w:r w:rsidRPr="00EC5AEF">
        <w:rPr>
          <w:spacing w:val="-14"/>
        </w:rPr>
        <w:t xml:space="preserve"> </w:t>
      </w:r>
      <w:r w:rsidRPr="00EC5AEF">
        <w:rPr>
          <w:spacing w:val="-2"/>
        </w:rPr>
        <w:t>whose</w:t>
      </w:r>
      <w:r w:rsidRPr="00EC5AEF">
        <w:rPr>
          <w:spacing w:val="-14"/>
        </w:rPr>
        <w:t xml:space="preserve"> </w:t>
      </w:r>
      <w:r w:rsidRPr="00EC5AEF">
        <w:rPr>
          <w:spacing w:val="-2"/>
        </w:rPr>
        <w:t>behalf</w:t>
      </w:r>
      <w:r w:rsidRPr="00EC5AEF">
        <w:rPr>
          <w:spacing w:val="-14"/>
        </w:rPr>
        <w:t xml:space="preserve"> </w:t>
      </w:r>
      <w:r w:rsidRPr="00EC5AEF">
        <w:rPr>
          <w:spacing w:val="-2"/>
        </w:rPr>
        <w:t>that</w:t>
      </w:r>
      <w:r w:rsidRPr="00EC5AEF">
        <w:rPr>
          <w:spacing w:val="-14"/>
        </w:rPr>
        <w:t xml:space="preserve"> </w:t>
      </w:r>
      <w:r w:rsidRPr="00EC5AEF">
        <w:rPr>
          <w:spacing w:val="-2"/>
        </w:rPr>
        <w:t>organization</w:t>
      </w:r>
      <w:r w:rsidRPr="00EC5AEF">
        <w:rPr>
          <w:spacing w:val="-14"/>
        </w:rPr>
        <w:t xml:space="preserve"> </w:t>
      </w:r>
      <w:r w:rsidRPr="00EC5AEF">
        <w:rPr>
          <w:spacing w:val="-2"/>
        </w:rPr>
        <w:t>is</w:t>
      </w:r>
      <w:r w:rsidRPr="00EC5AEF">
        <w:rPr>
          <w:spacing w:val="-13"/>
        </w:rPr>
        <w:t xml:space="preserve"> </w:t>
      </w:r>
      <w:r w:rsidRPr="00EC5AEF">
        <w:rPr>
          <w:spacing w:val="-2"/>
        </w:rPr>
        <w:t>paying</w:t>
      </w:r>
      <w:r w:rsidRPr="00EC5AEF">
        <w:rPr>
          <w:spacing w:val="-14"/>
        </w:rPr>
        <w:t xml:space="preserve"> </w:t>
      </w:r>
      <w:r w:rsidRPr="00EC5AEF">
        <w:rPr>
          <w:spacing w:val="-2"/>
        </w:rPr>
        <w:t>the</w:t>
      </w:r>
      <w:r w:rsidRPr="00EC5AEF">
        <w:rPr>
          <w:spacing w:val="-14"/>
        </w:rPr>
        <w:t xml:space="preserve"> </w:t>
      </w:r>
      <w:r w:rsidRPr="00EC5AEF">
        <w:rPr>
          <w:spacing w:val="-2"/>
        </w:rPr>
        <w:t>fee</w:t>
      </w:r>
      <w:r w:rsidRPr="00EC5AEF">
        <w:rPr>
          <w:spacing w:val="-14"/>
        </w:rPr>
        <w:t xml:space="preserve"> </w:t>
      </w:r>
      <w:r w:rsidRPr="00EC5AEF">
        <w:rPr>
          <w:spacing w:val="-2"/>
        </w:rPr>
        <w:t>and</w:t>
      </w:r>
      <w:r w:rsidRPr="00EC5AEF">
        <w:rPr>
          <w:spacing w:val="-14"/>
        </w:rPr>
        <w:t xml:space="preserve"> </w:t>
      </w:r>
      <w:r w:rsidRPr="00EC5AEF">
        <w:rPr>
          <w:spacing w:val="-2"/>
        </w:rPr>
        <w:t>the</w:t>
      </w:r>
      <w:r w:rsidRPr="00EC5AEF">
        <w:rPr>
          <w:spacing w:val="-13"/>
        </w:rPr>
        <w:t xml:space="preserve"> </w:t>
      </w:r>
      <w:r w:rsidRPr="00EC5AEF">
        <w:rPr>
          <w:spacing w:val="-2"/>
        </w:rPr>
        <w:t>amount</w:t>
      </w:r>
    </w:p>
    <w:p w14:paraId="068A7429" w14:textId="77777777" w:rsidR="00566776" w:rsidRPr="00EC5AEF" w:rsidRDefault="00E34B15">
      <w:pPr>
        <w:pStyle w:val="BodyText"/>
        <w:tabs>
          <w:tab w:val="left" w:pos="1439"/>
        </w:tabs>
      </w:pPr>
      <w:r w:rsidRPr="00EC5AEF">
        <w:rPr>
          <w:i w:val="0"/>
          <w:spacing w:val="-10"/>
        </w:rPr>
        <w:t>+</w:t>
      </w:r>
      <w:r w:rsidRPr="00EC5AEF">
        <w:rPr>
          <w:i w:val="0"/>
        </w:rPr>
        <w:tab/>
      </w:r>
      <w:r w:rsidRPr="00EC5AEF">
        <w:t>of</w:t>
      </w:r>
      <w:r w:rsidRPr="00EC5AEF">
        <w:rPr>
          <w:spacing w:val="59"/>
        </w:rPr>
        <w:t xml:space="preserve"> </w:t>
      </w:r>
      <w:r w:rsidRPr="00EC5AEF">
        <w:t>the</w:t>
      </w:r>
      <w:r w:rsidRPr="00EC5AEF">
        <w:rPr>
          <w:spacing w:val="60"/>
        </w:rPr>
        <w:t xml:space="preserve"> </w:t>
      </w:r>
      <w:r w:rsidRPr="00EC5AEF">
        <w:t>fee</w:t>
      </w:r>
      <w:r w:rsidRPr="00EC5AEF">
        <w:rPr>
          <w:spacing w:val="59"/>
        </w:rPr>
        <w:t xml:space="preserve"> </w:t>
      </w:r>
      <w:r w:rsidRPr="00EC5AEF">
        <w:t>to</w:t>
      </w:r>
      <w:r w:rsidRPr="00EC5AEF">
        <w:rPr>
          <w:spacing w:val="60"/>
        </w:rPr>
        <w:t xml:space="preserve"> </w:t>
      </w:r>
      <w:r w:rsidRPr="00EC5AEF">
        <w:t>be</w:t>
      </w:r>
      <w:r w:rsidRPr="00EC5AEF">
        <w:rPr>
          <w:spacing w:val="59"/>
        </w:rPr>
        <w:t xml:space="preserve"> </w:t>
      </w:r>
      <w:r w:rsidRPr="00EC5AEF">
        <w:t>assessed,</w:t>
      </w:r>
      <w:r w:rsidRPr="00EC5AEF">
        <w:rPr>
          <w:spacing w:val="60"/>
        </w:rPr>
        <w:t xml:space="preserve"> </w:t>
      </w:r>
      <w:r w:rsidRPr="00EC5AEF">
        <w:t>as</w:t>
      </w:r>
      <w:r w:rsidRPr="00EC5AEF">
        <w:rPr>
          <w:spacing w:val="59"/>
        </w:rPr>
        <w:t xml:space="preserve"> </w:t>
      </w:r>
      <w:r w:rsidRPr="00EC5AEF">
        <w:t>authorized</w:t>
      </w:r>
      <w:r w:rsidRPr="00EC5AEF">
        <w:rPr>
          <w:spacing w:val="60"/>
        </w:rPr>
        <w:t xml:space="preserve"> </w:t>
      </w:r>
      <w:r w:rsidRPr="00EC5AEF">
        <w:t>by</w:t>
      </w:r>
      <w:r w:rsidRPr="00EC5AEF">
        <w:rPr>
          <w:spacing w:val="59"/>
        </w:rPr>
        <w:t xml:space="preserve"> </w:t>
      </w:r>
      <w:r w:rsidRPr="00EC5AEF">
        <w:t>this</w:t>
      </w:r>
      <w:r w:rsidRPr="00EC5AEF">
        <w:rPr>
          <w:spacing w:val="60"/>
        </w:rPr>
        <w:t xml:space="preserve"> </w:t>
      </w:r>
      <w:r w:rsidRPr="00EC5AEF">
        <w:t>article.</w:t>
      </w:r>
      <w:r w:rsidRPr="00EC5AEF">
        <w:rPr>
          <w:spacing w:val="56"/>
        </w:rPr>
        <w:t xml:space="preserve"> </w:t>
      </w:r>
      <w:r w:rsidRPr="00EC5AEF">
        <w:rPr>
          <w:spacing w:val="-5"/>
        </w:rPr>
        <w:t>The</w:t>
      </w:r>
    </w:p>
    <w:p w14:paraId="0896FDCC"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department</w:t>
      </w:r>
      <w:r w:rsidRPr="00EC5AEF">
        <w:rPr>
          <w:spacing w:val="-7"/>
        </w:rPr>
        <w:t xml:space="preserve"> </w:t>
      </w:r>
      <w:r w:rsidRPr="00EC5AEF">
        <w:rPr>
          <w:spacing w:val="-2"/>
        </w:rPr>
        <w:t>shall</w:t>
      </w:r>
      <w:r w:rsidRPr="00EC5AEF">
        <w:rPr>
          <w:spacing w:val="-6"/>
        </w:rPr>
        <w:t xml:space="preserve"> </w:t>
      </w:r>
      <w:r w:rsidRPr="00EC5AEF">
        <w:rPr>
          <w:spacing w:val="-2"/>
        </w:rPr>
        <w:t>also</w:t>
      </w:r>
      <w:r w:rsidRPr="00EC5AEF">
        <w:rPr>
          <w:spacing w:val="-6"/>
        </w:rPr>
        <w:t xml:space="preserve"> </w:t>
      </w:r>
      <w:r w:rsidRPr="00EC5AEF">
        <w:rPr>
          <w:spacing w:val="-2"/>
        </w:rPr>
        <w:t>provide</w:t>
      </w:r>
      <w:r w:rsidRPr="00EC5AEF">
        <w:rPr>
          <w:spacing w:val="-6"/>
        </w:rPr>
        <w:t xml:space="preserve"> </w:t>
      </w:r>
      <w:r w:rsidRPr="00EC5AEF">
        <w:rPr>
          <w:spacing w:val="-2"/>
        </w:rPr>
        <w:t>to</w:t>
      </w:r>
      <w:r w:rsidRPr="00EC5AEF">
        <w:rPr>
          <w:spacing w:val="-6"/>
        </w:rPr>
        <w:t xml:space="preserve"> </w:t>
      </w:r>
      <w:r w:rsidRPr="00EC5AEF">
        <w:rPr>
          <w:spacing w:val="-2"/>
        </w:rPr>
        <w:t>the</w:t>
      </w:r>
      <w:r w:rsidRPr="00EC5AEF">
        <w:rPr>
          <w:spacing w:val="-6"/>
        </w:rPr>
        <w:t xml:space="preserve"> </w:t>
      </w:r>
      <w:r w:rsidRPr="00EC5AEF">
        <w:rPr>
          <w:spacing w:val="-2"/>
        </w:rPr>
        <w:t>California</w:t>
      </w:r>
      <w:r w:rsidRPr="00EC5AEF">
        <w:rPr>
          <w:spacing w:val="-7"/>
        </w:rPr>
        <w:t xml:space="preserve"> </w:t>
      </w:r>
      <w:r w:rsidRPr="00EC5AEF">
        <w:rPr>
          <w:spacing w:val="-2"/>
        </w:rPr>
        <w:t>Department</w:t>
      </w:r>
      <w:r w:rsidRPr="00EC5AEF">
        <w:rPr>
          <w:spacing w:val="-6"/>
        </w:rPr>
        <w:t xml:space="preserve"> </w:t>
      </w:r>
      <w:r w:rsidRPr="00EC5AEF">
        <w:rPr>
          <w:spacing w:val="-2"/>
        </w:rPr>
        <w:t>of</w:t>
      </w:r>
      <w:r w:rsidRPr="00EC5AEF">
        <w:rPr>
          <w:spacing w:val="-9"/>
        </w:rPr>
        <w:t xml:space="preserve"> </w:t>
      </w:r>
      <w:r w:rsidRPr="00EC5AEF">
        <w:rPr>
          <w:spacing w:val="-5"/>
        </w:rPr>
        <w:t>Tax</w:t>
      </w:r>
    </w:p>
    <w:p w14:paraId="239337BA" w14:textId="77777777" w:rsidR="00566776" w:rsidRPr="00EC5AEF" w:rsidRDefault="00E34B15">
      <w:pPr>
        <w:pStyle w:val="BodyText"/>
        <w:tabs>
          <w:tab w:val="left" w:pos="1439"/>
        </w:tabs>
      </w:pPr>
      <w:r w:rsidRPr="00EC5AEF">
        <w:rPr>
          <w:i w:val="0"/>
          <w:spacing w:val="-10"/>
        </w:rPr>
        <w:t>+</w:t>
      </w:r>
      <w:r w:rsidRPr="00EC5AEF">
        <w:rPr>
          <w:i w:val="0"/>
        </w:rPr>
        <w:tab/>
      </w:r>
      <w:r w:rsidRPr="00EC5AEF">
        <w:t>and</w:t>
      </w:r>
      <w:r w:rsidRPr="00EC5AEF">
        <w:rPr>
          <w:spacing w:val="66"/>
        </w:rPr>
        <w:t xml:space="preserve"> </w:t>
      </w:r>
      <w:r w:rsidRPr="00EC5AEF">
        <w:t>Fee</w:t>
      </w:r>
      <w:r w:rsidRPr="00EC5AEF">
        <w:rPr>
          <w:spacing w:val="62"/>
        </w:rPr>
        <w:t xml:space="preserve"> </w:t>
      </w:r>
      <w:r w:rsidRPr="00EC5AEF">
        <w:t>Administration</w:t>
      </w:r>
      <w:r w:rsidRPr="00EC5AEF">
        <w:rPr>
          <w:spacing w:val="66"/>
        </w:rPr>
        <w:t xml:space="preserve"> </w:t>
      </w:r>
      <w:r w:rsidRPr="00EC5AEF">
        <w:t>a</w:t>
      </w:r>
      <w:r w:rsidRPr="00EC5AEF">
        <w:rPr>
          <w:spacing w:val="67"/>
        </w:rPr>
        <w:t xml:space="preserve"> </w:t>
      </w:r>
      <w:r w:rsidRPr="00EC5AEF">
        <w:t>contact</w:t>
      </w:r>
      <w:r w:rsidRPr="00EC5AEF">
        <w:rPr>
          <w:spacing w:val="67"/>
        </w:rPr>
        <w:t xml:space="preserve"> </w:t>
      </w:r>
      <w:r w:rsidRPr="00EC5AEF">
        <w:t>telephone</w:t>
      </w:r>
      <w:r w:rsidRPr="00EC5AEF">
        <w:rPr>
          <w:spacing w:val="67"/>
        </w:rPr>
        <w:t xml:space="preserve"> </w:t>
      </w:r>
      <w:r w:rsidRPr="00EC5AEF">
        <w:t>number</w:t>
      </w:r>
      <w:r w:rsidRPr="00EC5AEF">
        <w:rPr>
          <w:spacing w:val="66"/>
        </w:rPr>
        <w:t xml:space="preserve"> </w:t>
      </w:r>
      <w:r w:rsidRPr="00EC5AEF">
        <w:t>for</w:t>
      </w:r>
      <w:r w:rsidRPr="00EC5AEF">
        <w:rPr>
          <w:spacing w:val="68"/>
        </w:rPr>
        <w:t xml:space="preserve"> </w:t>
      </w:r>
      <w:r w:rsidRPr="00EC5AEF">
        <w:rPr>
          <w:spacing w:val="-5"/>
        </w:rPr>
        <w:t>the</w:t>
      </w:r>
    </w:p>
    <w:p w14:paraId="61CDB262" w14:textId="77777777" w:rsidR="00566776" w:rsidRPr="00EC5AEF" w:rsidRDefault="00E34B15">
      <w:pPr>
        <w:pStyle w:val="BodyText"/>
        <w:tabs>
          <w:tab w:val="left" w:pos="1439"/>
        </w:tabs>
      </w:pPr>
      <w:r w:rsidRPr="00EC5AEF">
        <w:rPr>
          <w:i w:val="0"/>
          <w:spacing w:val="-10"/>
        </w:rPr>
        <w:t>+</w:t>
      </w:r>
      <w:r w:rsidRPr="00EC5AEF">
        <w:rPr>
          <w:i w:val="0"/>
        </w:rPr>
        <w:tab/>
      </w:r>
      <w:r w:rsidRPr="00EC5AEF">
        <w:t>department</w:t>
      </w:r>
      <w:r w:rsidRPr="00EC5AEF">
        <w:rPr>
          <w:spacing w:val="49"/>
        </w:rPr>
        <w:t xml:space="preserve"> </w:t>
      </w:r>
      <w:r w:rsidRPr="00EC5AEF">
        <w:t>to</w:t>
      </w:r>
      <w:r w:rsidRPr="00EC5AEF">
        <w:rPr>
          <w:spacing w:val="50"/>
        </w:rPr>
        <w:t xml:space="preserve"> </w:t>
      </w:r>
      <w:r w:rsidRPr="00EC5AEF">
        <w:t>be</w:t>
      </w:r>
      <w:r w:rsidRPr="00EC5AEF">
        <w:rPr>
          <w:spacing w:val="50"/>
        </w:rPr>
        <w:t xml:space="preserve"> </w:t>
      </w:r>
      <w:r w:rsidRPr="00EC5AEF">
        <w:t>printed</w:t>
      </w:r>
      <w:r w:rsidRPr="00EC5AEF">
        <w:rPr>
          <w:spacing w:val="50"/>
        </w:rPr>
        <w:t xml:space="preserve"> </w:t>
      </w:r>
      <w:r w:rsidRPr="00EC5AEF">
        <w:t>on</w:t>
      </w:r>
      <w:r w:rsidRPr="00EC5AEF">
        <w:rPr>
          <w:spacing w:val="50"/>
        </w:rPr>
        <w:t xml:space="preserve"> </w:t>
      </w:r>
      <w:r w:rsidRPr="00EC5AEF">
        <w:t>the</w:t>
      </w:r>
      <w:r w:rsidRPr="00EC5AEF">
        <w:rPr>
          <w:spacing w:val="50"/>
        </w:rPr>
        <w:t xml:space="preserve"> </w:t>
      </w:r>
      <w:r w:rsidRPr="00EC5AEF">
        <w:t>California</w:t>
      </w:r>
      <w:r w:rsidRPr="00EC5AEF">
        <w:rPr>
          <w:spacing w:val="50"/>
        </w:rPr>
        <w:t xml:space="preserve"> </w:t>
      </w:r>
      <w:r w:rsidRPr="00EC5AEF">
        <w:t>circular</w:t>
      </w:r>
      <w:r w:rsidRPr="00EC5AEF">
        <w:rPr>
          <w:spacing w:val="50"/>
        </w:rPr>
        <w:t xml:space="preserve"> </w:t>
      </w:r>
      <w:r w:rsidRPr="00EC5AEF">
        <w:rPr>
          <w:spacing w:val="-2"/>
        </w:rPr>
        <w:t>economy</w:t>
      </w:r>
    </w:p>
    <w:p w14:paraId="2B41554F" w14:textId="77777777" w:rsidR="00566776" w:rsidRPr="00EC5AEF" w:rsidRDefault="00E34B15">
      <w:pPr>
        <w:pStyle w:val="BodyText"/>
        <w:tabs>
          <w:tab w:val="left" w:pos="1439"/>
        </w:tabs>
      </w:pPr>
      <w:r w:rsidRPr="00EC5AEF">
        <w:rPr>
          <w:i w:val="0"/>
          <w:spacing w:val="-10"/>
        </w:rPr>
        <w:t>+</w:t>
      </w:r>
      <w:r w:rsidRPr="00EC5AEF">
        <w:rPr>
          <w:i w:val="0"/>
        </w:rPr>
        <w:tab/>
      </w:r>
      <w:r w:rsidRPr="00EC5AEF">
        <w:t>regulatory</w:t>
      </w:r>
      <w:r w:rsidRPr="00EC5AEF">
        <w:rPr>
          <w:spacing w:val="-4"/>
        </w:rPr>
        <w:t xml:space="preserve"> </w:t>
      </w:r>
      <w:r w:rsidRPr="00EC5AEF">
        <w:t>fee</w:t>
      </w:r>
      <w:r w:rsidRPr="00EC5AEF">
        <w:rPr>
          <w:spacing w:val="-3"/>
        </w:rPr>
        <w:t xml:space="preserve"> </w:t>
      </w:r>
      <w:r w:rsidRPr="00EC5AEF">
        <w:t>bill</w:t>
      </w:r>
      <w:r w:rsidRPr="00EC5AEF">
        <w:rPr>
          <w:spacing w:val="-3"/>
        </w:rPr>
        <w:t xml:space="preserve"> </w:t>
      </w:r>
      <w:r w:rsidRPr="00EC5AEF">
        <w:t>to</w:t>
      </w:r>
      <w:r w:rsidRPr="00EC5AEF">
        <w:rPr>
          <w:spacing w:val="-3"/>
        </w:rPr>
        <w:t xml:space="preserve"> </w:t>
      </w:r>
      <w:r w:rsidRPr="00EC5AEF">
        <w:t>respond</w:t>
      </w:r>
      <w:r w:rsidRPr="00EC5AEF">
        <w:rPr>
          <w:spacing w:val="-3"/>
        </w:rPr>
        <w:t xml:space="preserve"> </w:t>
      </w:r>
      <w:r w:rsidRPr="00EC5AEF">
        <w:t>to</w:t>
      </w:r>
      <w:r w:rsidRPr="00EC5AEF">
        <w:rPr>
          <w:spacing w:val="-3"/>
        </w:rPr>
        <w:t xml:space="preserve"> </w:t>
      </w:r>
      <w:r w:rsidRPr="00EC5AEF">
        <w:t>questions</w:t>
      </w:r>
      <w:r w:rsidRPr="00EC5AEF">
        <w:rPr>
          <w:spacing w:val="-3"/>
        </w:rPr>
        <w:t xml:space="preserve"> </w:t>
      </w:r>
      <w:r w:rsidRPr="00EC5AEF">
        <w:t>about</w:t>
      </w:r>
      <w:r w:rsidRPr="00EC5AEF">
        <w:rPr>
          <w:spacing w:val="-3"/>
        </w:rPr>
        <w:t xml:space="preserve"> </w:t>
      </w:r>
      <w:r w:rsidRPr="00EC5AEF">
        <w:t>the</w:t>
      </w:r>
      <w:r w:rsidRPr="00EC5AEF">
        <w:rPr>
          <w:spacing w:val="-3"/>
        </w:rPr>
        <w:t xml:space="preserve"> </w:t>
      </w:r>
      <w:r w:rsidRPr="00EC5AEF">
        <w:rPr>
          <w:spacing w:val="-4"/>
        </w:rPr>
        <w:t>fee.</w:t>
      </w:r>
    </w:p>
    <w:p w14:paraId="04728D45" w14:textId="77777777" w:rsidR="00566776" w:rsidRPr="00EC5AEF" w:rsidRDefault="00E34B15">
      <w:pPr>
        <w:pStyle w:val="BodyText"/>
        <w:tabs>
          <w:tab w:val="left" w:pos="1639"/>
          <w:tab w:val="left" w:pos="3051"/>
          <w:tab w:val="left" w:pos="4303"/>
          <w:tab w:val="left" w:pos="5700"/>
          <w:tab w:val="left" w:pos="6136"/>
          <w:tab w:val="left" w:pos="6726"/>
          <w:tab w:val="left" w:pos="7338"/>
        </w:tabs>
      </w:pPr>
      <w:r w:rsidRPr="00EC5AEF">
        <w:rPr>
          <w:i w:val="0"/>
          <w:spacing w:val="-10"/>
        </w:rPr>
        <w:t>+</w:t>
      </w:r>
      <w:r w:rsidRPr="00EC5AEF">
        <w:rPr>
          <w:i w:val="0"/>
        </w:rPr>
        <w:tab/>
      </w:r>
      <w:r w:rsidRPr="00EC5AEF">
        <w:t>(b)</w:t>
      </w:r>
      <w:r w:rsidRPr="00EC5AEF">
        <w:rPr>
          <w:spacing w:val="60"/>
        </w:rPr>
        <w:t xml:space="preserve"> </w:t>
      </w:r>
      <w:r w:rsidRPr="00EC5AEF">
        <w:t>(1)</w:t>
      </w:r>
      <w:r w:rsidRPr="00EC5AEF">
        <w:rPr>
          <w:spacing w:val="60"/>
        </w:rPr>
        <w:t xml:space="preserve"> </w:t>
      </w:r>
      <w:r w:rsidRPr="00EC5AEF">
        <w:rPr>
          <w:spacing w:val="-5"/>
        </w:rPr>
        <w:t>The</w:t>
      </w:r>
      <w:r w:rsidRPr="00EC5AEF">
        <w:tab/>
      </w:r>
      <w:r w:rsidRPr="00EC5AEF">
        <w:rPr>
          <w:spacing w:val="-2"/>
        </w:rPr>
        <w:t>California</w:t>
      </w:r>
      <w:r w:rsidRPr="00EC5AEF">
        <w:tab/>
      </w:r>
      <w:r w:rsidRPr="00EC5AEF">
        <w:rPr>
          <w:spacing w:val="-2"/>
        </w:rPr>
        <w:t>Department</w:t>
      </w:r>
      <w:r w:rsidRPr="00EC5AEF">
        <w:tab/>
      </w:r>
      <w:r w:rsidRPr="00EC5AEF">
        <w:rPr>
          <w:spacing w:val="-5"/>
        </w:rPr>
        <w:t>of</w:t>
      </w:r>
      <w:r w:rsidRPr="00EC5AEF">
        <w:tab/>
      </w:r>
      <w:r w:rsidRPr="00EC5AEF">
        <w:rPr>
          <w:spacing w:val="-5"/>
        </w:rPr>
        <w:t>Tax</w:t>
      </w:r>
      <w:r w:rsidRPr="00EC5AEF">
        <w:tab/>
      </w:r>
      <w:r w:rsidRPr="00EC5AEF">
        <w:rPr>
          <w:spacing w:val="-5"/>
        </w:rPr>
        <w:t>and</w:t>
      </w:r>
      <w:r w:rsidRPr="00EC5AEF">
        <w:tab/>
      </w:r>
      <w:r w:rsidRPr="00EC5AEF">
        <w:rPr>
          <w:spacing w:val="-5"/>
        </w:rPr>
        <w:t>Fee</w:t>
      </w:r>
    </w:p>
    <w:p w14:paraId="39A2542D" w14:textId="77777777" w:rsidR="00566776" w:rsidRPr="00EC5AEF" w:rsidRDefault="00E34B15">
      <w:pPr>
        <w:pStyle w:val="BodyText"/>
        <w:tabs>
          <w:tab w:val="left" w:pos="1439"/>
        </w:tabs>
      </w:pPr>
      <w:r w:rsidRPr="00EC5AEF">
        <w:rPr>
          <w:i w:val="0"/>
          <w:spacing w:val="-10"/>
        </w:rPr>
        <w:t>+</w:t>
      </w:r>
      <w:r w:rsidRPr="00EC5AEF">
        <w:rPr>
          <w:i w:val="0"/>
        </w:rPr>
        <w:tab/>
      </w:r>
      <w:r w:rsidRPr="00EC5AEF">
        <w:t>Administration</w:t>
      </w:r>
      <w:r w:rsidRPr="00EC5AEF">
        <w:rPr>
          <w:spacing w:val="67"/>
        </w:rPr>
        <w:t xml:space="preserve"> </w:t>
      </w:r>
      <w:r w:rsidRPr="00EC5AEF">
        <w:t>shall</w:t>
      </w:r>
      <w:r w:rsidRPr="00EC5AEF">
        <w:rPr>
          <w:spacing w:val="67"/>
        </w:rPr>
        <w:t xml:space="preserve"> </w:t>
      </w:r>
      <w:r w:rsidRPr="00EC5AEF">
        <w:t>collect</w:t>
      </w:r>
      <w:r w:rsidRPr="00EC5AEF">
        <w:rPr>
          <w:spacing w:val="68"/>
        </w:rPr>
        <w:t xml:space="preserve"> </w:t>
      </w:r>
      <w:r w:rsidRPr="00EC5AEF">
        <w:t>the</w:t>
      </w:r>
      <w:r w:rsidRPr="00EC5AEF">
        <w:rPr>
          <w:spacing w:val="68"/>
        </w:rPr>
        <w:t xml:space="preserve"> </w:t>
      </w:r>
      <w:r w:rsidRPr="00EC5AEF">
        <w:t>California</w:t>
      </w:r>
      <w:r w:rsidRPr="00EC5AEF">
        <w:rPr>
          <w:spacing w:val="67"/>
        </w:rPr>
        <w:t xml:space="preserve"> </w:t>
      </w:r>
      <w:r w:rsidRPr="00EC5AEF">
        <w:t>circular</w:t>
      </w:r>
      <w:r w:rsidRPr="00EC5AEF">
        <w:rPr>
          <w:spacing w:val="69"/>
        </w:rPr>
        <w:t xml:space="preserve"> </w:t>
      </w:r>
      <w:r w:rsidRPr="00EC5AEF">
        <w:rPr>
          <w:spacing w:val="-2"/>
        </w:rPr>
        <w:t>economy</w:t>
      </w:r>
    </w:p>
    <w:p w14:paraId="23842076" w14:textId="77777777" w:rsidR="00566776" w:rsidRPr="00EC5AEF" w:rsidRDefault="00E34B15">
      <w:pPr>
        <w:pStyle w:val="BodyText"/>
        <w:tabs>
          <w:tab w:val="left" w:pos="1439"/>
        </w:tabs>
      </w:pPr>
      <w:r w:rsidRPr="00EC5AEF">
        <w:rPr>
          <w:i w:val="0"/>
          <w:spacing w:val="-10"/>
        </w:rPr>
        <w:t>+</w:t>
      </w:r>
      <w:r w:rsidRPr="00EC5AEF">
        <w:rPr>
          <w:i w:val="0"/>
        </w:rPr>
        <w:tab/>
      </w:r>
      <w:r w:rsidRPr="00EC5AEF">
        <w:t>regulatory fee in accordance with the Fee Collection</w:t>
      </w:r>
      <w:r w:rsidRPr="00EC5AEF">
        <w:rPr>
          <w:spacing w:val="1"/>
        </w:rPr>
        <w:t xml:space="preserve"> </w:t>
      </w:r>
      <w:r w:rsidRPr="00EC5AEF">
        <w:rPr>
          <w:spacing w:val="-2"/>
        </w:rPr>
        <w:t>Procedures</w:t>
      </w:r>
    </w:p>
    <w:p w14:paraId="1EDE07BD" w14:textId="77777777" w:rsidR="00566776" w:rsidRPr="00EC5AEF" w:rsidRDefault="00E34B15">
      <w:pPr>
        <w:pStyle w:val="BodyText"/>
        <w:tabs>
          <w:tab w:val="left" w:pos="1439"/>
        </w:tabs>
      </w:pPr>
      <w:r w:rsidRPr="00EC5AEF">
        <w:rPr>
          <w:i w:val="0"/>
          <w:spacing w:val="-10"/>
        </w:rPr>
        <w:t>+</w:t>
      </w:r>
      <w:r w:rsidRPr="00EC5AEF">
        <w:rPr>
          <w:i w:val="0"/>
        </w:rPr>
        <w:tab/>
      </w:r>
      <w:r w:rsidRPr="00EC5AEF">
        <w:t>Law</w:t>
      </w:r>
      <w:r w:rsidRPr="00EC5AEF">
        <w:rPr>
          <w:spacing w:val="4"/>
        </w:rPr>
        <w:t xml:space="preserve"> </w:t>
      </w:r>
      <w:r w:rsidRPr="00EC5AEF">
        <w:t>(Part</w:t>
      </w:r>
      <w:r w:rsidRPr="00EC5AEF">
        <w:rPr>
          <w:spacing w:val="6"/>
        </w:rPr>
        <w:t xml:space="preserve"> </w:t>
      </w:r>
      <w:r w:rsidRPr="00EC5AEF">
        <w:t>30</w:t>
      </w:r>
      <w:r w:rsidRPr="00EC5AEF">
        <w:rPr>
          <w:spacing w:val="6"/>
        </w:rPr>
        <w:t xml:space="preserve"> </w:t>
      </w:r>
      <w:r w:rsidRPr="00EC5AEF">
        <w:t>(commencing</w:t>
      </w:r>
      <w:r w:rsidRPr="00EC5AEF">
        <w:rPr>
          <w:spacing w:val="6"/>
        </w:rPr>
        <w:t xml:space="preserve"> </w:t>
      </w:r>
      <w:r w:rsidRPr="00EC5AEF">
        <w:t>with</w:t>
      </w:r>
      <w:r w:rsidRPr="00EC5AEF">
        <w:rPr>
          <w:spacing w:val="7"/>
        </w:rPr>
        <w:t xml:space="preserve"> </w:t>
      </w:r>
      <w:r w:rsidRPr="00EC5AEF">
        <w:t>Section</w:t>
      </w:r>
      <w:r w:rsidRPr="00EC5AEF">
        <w:rPr>
          <w:spacing w:val="6"/>
        </w:rPr>
        <w:t xml:space="preserve"> </w:t>
      </w:r>
      <w:r w:rsidRPr="00EC5AEF">
        <w:t>55001)</w:t>
      </w:r>
      <w:r w:rsidRPr="00EC5AEF">
        <w:rPr>
          <w:spacing w:val="6"/>
        </w:rPr>
        <w:t xml:space="preserve"> </w:t>
      </w:r>
      <w:r w:rsidRPr="00EC5AEF">
        <w:t>of</w:t>
      </w:r>
      <w:r w:rsidRPr="00EC5AEF">
        <w:rPr>
          <w:spacing w:val="6"/>
        </w:rPr>
        <w:t xml:space="preserve"> </w:t>
      </w:r>
      <w:r w:rsidRPr="00EC5AEF">
        <w:t>Division</w:t>
      </w:r>
      <w:r w:rsidRPr="00EC5AEF">
        <w:rPr>
          <w:spacing w:val="6"/>
        </w:rPr>
        <w:t xml:space="preserve"> </w:t>
      </w:r>
      <w:r w:rsidRPr="00EC5AEF">
        <w:t>2</w:t>
      </w:r>
      <w:r w:rsidRPr="00EC5AEF">
        <w:rPr>
          <w:spacing w:val="7"/>
        </w:rPr>
        <w:t xml:space="preserve"> </w:t>
      </w:r>
      <w:r w:rsidRPr="00EC5AEF">
        <w:rPr>
          <w:spacing w:val="-5"/>
        </w:rPr>
        <w:t>of</w:t>
      </w:r>
    </w:p>
    <w:p w14:paraId="46DBB254" w14:textId="77777777"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425" behindDoc="1" locked="0" layoutInCell="1" allowOverlap="1" wp14:anchorId="2A8399A6" wp14:editId="15AA3CA4">
                <wp:simplePos x="0" y="0"/>
                <wp:positionH relativeFrom="page">
                  <wp:posOffset>1089660</wp:posOffset>
                </wp:positionH>
                <wp:positionV relativeFrom="paragraph">
                  <wp:posOffset>53340</wp:posOffset>
                </wp:positionV>
                <wp:extent cx="3439795" cy="720090"/>
                <wp:effectExtent l="0" t="0" r="0" b="0"/>
                <wp:wrapNone/>
                <wp:docPr id="237" name="WordArt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AB70F7"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8399A6" id="WordArt 100" o:spid="_x0000_s1128" type="#_x0000_t202" style="position:absolute;left:0;text-align:left;margin-left:85.8pt;margin-top:4.2pt;width:270.85pt;height:56.7pt;rotation:-45;z-index:-2516580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" filled="f" stroked="f">
                <v:stroke joinstyle="round"/>
                <o:lock v:ext="edit" shapetype="t"/>
                <v:textbox style="mso-fit-shape-to-text:t">
                  <w:txbxContent>
                    <w:p w14:paraId="51AB70F7"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i w:val="0"/>
          <w:spacing w:val="-10"/>
        </w:rPr>
        <w:t>+</w:t>
      </w:r>
      <w:r w:rsidRPr="00EC5AEF">
        <w:rPr>
          <w:i w:val="0"/>
        </w:rPr>
        <w:tab/>
      </w:r>
      <w:r w:rsidRPr="00EC5AEF">
        <w:rPr>
          <w:spacing w:val="-4"/>
        </w:rPr>
        <w:t>the</w:t>
      </w:r>
      <w:r w:rsidRPr="00EC5AEF">
        <w:rPr>
          <w:spacing w:val="-9"/>
        </w:rPr>
        <w:t xml:space="preserve"> </w:t>
      </w:r>
      <w:r w:rsidRPr="00EC5AEF">
        <w:rPr>
          <w:spacing w:val="-4"/>
        </w:rPr>
        <w:t>Revenue</w:t>
      </w:r>
      <w:r w:rsidRPr="00EC5AEF">
        <w:rPr>
          <w:spacing w:val="-8"/>
        </w:rPr>
        <w:t xml:space="preserve"> </w:t>
      </w:r>
      <w:r w:rsidRPr="00EC5AEF">
        <w:rPr>
          <w:spacing w:val="-4"/>
        </w:rPr>
        <w:t>and</w:t>
      </w:r>
      <w:r w:rsidRPr="00EC5AEF">
        <w:rPr>
          <w:spacing w:val="-13"/>
        </w:rPr>
        <w:t xml:space="preserve"> </w:t>
      </w:r>
      <w:r w:rsidRPr="00EC5AEF">
        <w:rPr>
          <w:spacing w:val="-4"/>
        </w:rPr>
        <w:t>Taxation</w:t>
      </w:r>
      <w:r w:rsidRPr="00EC5AEF">
        <w:rPr>
          <w:spacing w:val="-9"/>
        </w:rPr>
        <w:t xml:space="preserve"> </w:t>
      </w:r>
      <w:r w:rsidRPr="00EC5AEF">
        <w:rPr>
          <w:spacing w:val="-4"/>
        </w:rPr>
        <w:t>Code),</w:t>
      </w:r>
      <w:r w:rsidRPr="00EC5AEF">
        <w:rPr>
          <w:spacing w:val="-8"/>
        </w:rPr>
        <w:t xml:space="preserve"> </w:t>
      </w:r>
      <w:r w:rsidRPr="00EC5AEF">
        <w:rPr>
          <w:spacing w:val="-4"/>
        </w:rPr>
        <w:t>except</w:t>
      </w:r>
      <w:r w:rsidRPr="00EC5AEF">
        <w:rPr>
          <w:spacing w:val="-8"/>
        </w:rPr>
        <w:t xml:space="preserve"> </w:t>
      </w:r>
      <w:r w:rsidRPr="00EC5AEF">
        <w:rPr>
          <w:spacing w:val="-4"/>
        </w:rPr>
        <w:t>as</w:t>
      </w:r>
      <w:r w:rsidRPr="00EC5AEF">
        <w:rPr>
          <w:spacing w:val="-9"/>
        </w:rPr>
        <w:t xml:space="preserve"> </w:t>
      </w:r>
      <w:r w:rsidRPr="00EC5AEF">
        <w:rPr>
          <w:spacing w:val="-4"/>
        </w:rPr>
        <w:t>specified</w:t>
      </w:r>
      <w:r w:rsidRPr="00EC5AEF">
        <w:rPr>
          <w:spacing w:val="-8"/>
        </w:rPr>
        <w:t xml:space="preserve"> </w:t>
      </w:r>
      <w:r w:rsidRPr="00EC5AEF">
        <w:rPr>
          <w:spacing w:val="-4"/>
        </w:rPr>
        <w:t>in</w:t>
      </w:r>
      <w:r w:rsidRPr="00EC5AEF">
        <w:rPr>
          <w:spacing w:val="-8"/>
        </w:rPr>
        <w:t xml:space="preserve"> </w:t>
      </w:r>
      <w:r w:rsidRPr="00EC5AEF">
        <w:rPr>
          <w:spacing w:val="-4"/>
        </w:rPr>
        <w:t>paragraphs</w:t>
      </w:r>
    </w:p>
    <w:p w14:paraId="75552418" w14:textId="77777777" w:rsidR="00566776" w:rsidRPr="00EC5AEF" w:rsidRDefault="00E34B15">
      <w:pPr>
        <w:pStyle w:val="BodyText"/>
        <w:tabs>
          <w:tab w:val="left" w:pos="1439"/>
        </w:tabs>
      </w:pPr>
      <w:r w:rsidRPr="00EC5AEF">
        <w:rPr>
          <w:i w:val="0"/>
          <w:spacing w:val="-10"/>
        </w:rPr>
        <w:t>+</w:t>
      </w:r>
      <w:r w:rsidRPr="00EC5AEF">
        <w:rPr>
          <w:i w:val="0"/>
        </w:rPr>
        <w:tab/>
      </w:r>
      <w:r w:rsidRPr="00EC5AEF">
        <w:t xml:space="preserve">(2) and </w:t>
      </w:r>
      <w:r w:rsidRPr="00EC5AEF">
        <w:rPr>
          <w:spacing w:val="-4"/>
        </w:rPr>
        <w:t>(3).</w:t>
      </w:r>
    </w:p>
    <w:p w14:paraId="5E5695EB" w14:textId="77777777" w:rsidR="00566776" w:rsidRPr="00EC5AEF" w:rsidRDefault="00E34B15">
      <w:pPr>
        <w:pStyle w:val="BodyText"/>
        <w:tabs>
          <w:tab w:val="left" w:pos="1639"/>
        </w:tabs>
      </w:pPr>
      <w:r w:rsidRPr="00EC5AEF">
        <w:rPr>
          <w:noProof/>
        </w:rPr>
        <mc:AlternateContent>
          <mc:Choice Requires="wps">
            <w:drawing>
              <wp:anchor distT="0" distB="0" distL="114300" distR="114300" simplePos="0" relativeHeight="251658426" behindDoc="1" locked="0" layoutInCell="1" allowOverlap="1" wp14:anchorId="3EE5100F" wp14:editId="74A5D6EE">
                <wp:simplePos x="0" y="0"/>
                <wp:positionH relativeFrom="page">
                  <wp:posOffset>2491105</wp:posOffset>
                </wp:positionH>
                <wp:positionV relativeFrom="paragraph">
                  <wp:posOffset>40005</wp:posOffset>
                </wp:positionV>
                <wp:extent cx="2039620" cy="720090"/>
                <wp:effectExtent l="0" t="0" r="0" b="0"/>
                <wp:wrapNone/>
                <wp:docPr id="236" name="WordArt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83873E"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E5100F" id="WordArt 99" o:spid="_x0000_s1129" type="#_x0000_t202" style="position:absolute;left:0;text-align:left;margin-left:196.15pt;margin-top:3.15pt;width:160.6pt;height:56.7pt;rotation:-45;z-index:-2516580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" filled="f" stroked="f">
                <v:stroke joinstyle="round"/>
                <o:lock v:ext="edit" shapetype="t"/>
                <v:textbox style="mso-fit-shape-to-text:t">
                  <w:txbxContent>
                    <w:p w14:paraId="2783873E"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i w:val="0"/>
          <w:spacing w:val="-10"/>
        </w:rPr>
        <w:t>+</w:t>
      </w:r>
      <w:r w:rsidRPr="00EC5AEF">
        <w:rPr>
          <w:i w:val="0"/>
        </w:rPr>
        <w:tab/>
      </w:r>
      <w:r w:rsidRPr="00EC5AEF">
        <w:rPr>
          <w:spacing w:val="-2"/>
        </w:rPr>
        <w:t>(2)</w:t>
      </w:r>
      <w:r w:rsidRPr="00EC5AEF">
        <w:rPr>
          <w:spacing w:val="64"/>
        </w:rPr>
        <w:t xml:space="preserve"> </w:t>
      </w:r>
      <w:r w:rsidRPr="00EC5AEF">
        <w:rPr>
          <w:spacing w:val="-2"/>
        </w:rPr>
        <w:t>Notwithstanding</w:t>
      </w:r>
      <w:r w:rsidRPr="00EC5AEF">
        <w:rPr>
          <w:spacing w:val="-12"/>
        </w:rPr>
        <w:t xml:space="preserve"> </w:t>
      </w:r>
      <w:r w:rsidRPr="00EC5AEF">
        <w:rPr>
          <w:spacing w:val="-2"/>
        </w:rPr>
        <w:t>the</w:t>
      </w:r>
      <w:r w:rsidRPr="00EC5AEF">
        <w:rPr>
          <w:spacing w:val="-11"/>
        </w:rPr>
        <w:t xml:space="preserve"> </w:t>
      </w:r>
      <w:r w:rsidRPr="00EC5AEF">
        <w:rPr>
          <w:spacing w:val="-2"/>
        </w:rPr>
        <w:t>appeal</w:t>
      </w:r>
      <w:r w:rsidRPr="00EC5AEF">
        <w:rPr>
          <w:spacing w:val="-12"/>
        </w:rPr>
        <w:t xml:space="preserve"> </w:t>
      </w:r>
      <w:r w:rsidRPr="00EC5AEF">
        <w:rPr>
          <w:spacing w:val="-2"/>
        </w:rPr>
        <w:t>provisions</w:t>
      </w:r>
      <w:r w:rsidRPr="00EC5AEF">
        <w:rPr>
          <w:spacing w:val="-12"/>
        </w:rPr>
        <w:t xml:space="preserve"> </w:t>
      </w:r>
      <w:r w:rsidRPr="00EC5AEF">
        <w:rPr>
          <w:spacing w:val="-2"/>
        </w:rPr>
        <w:t>in</w:t>
      </w:r>
      <w:r w:rsidRPr="00EC5AEF">
        <w:rPr>
          <w:spacing w:val="-12"/>
        </w:rPr>
        <w:t xml:space="preserve"> </w:t>
      </w:r>
      <w:r w:rsidRPr="00EC5AEF">
        <w:rPr>
          <w:spacing w:val="-2"/>
        </w:rPr>
        <w:t>the</w:t>
      </w:r>
      <w:r w:rsidRPr="00EC5AEF">
        <w:rPr>
          <w:spacing w:val="-12"/>
        </w:rPr>
        <w:t xml:space="preserve"> </w:t>
      </w:r>
      <w:r w:rsidRPr="00EC5AEF">
        <w:rPr>
          <w:spacing w:val="-2"/>
        </w:rPr>
        <w:t>Fee</w:t>
      </w:r>
      <w:r w:rsidRPr="00EC5AEF">
        <w:rPr>
          <w:spacing w:val="-11"/>
        </w:rPr>
        <w:t xml:space="preserve"> </w:t>
      </w:r>
      <w:r w:rsidRPr="00EC5AEF">
        <w:rPr>
          <w:spacing w:val="-2"/>
        </w:rPr>
        <w:t>Collection</w:t>
      </w:r>
    </w:p>
    <w:p w14:paraId="3AC2331C" w14:textId="77777777" w:rsidR="00566776" w:rsidRPr="00EC5AEF" w:rsidRDefault="00E34B15">
      <w:pPr>
        <w:pStyle w:val="BodyText"/>
        <w:tabs>
          <w:tab w:val="left" w:pos="1439"/>
        </w:tabs>
      </w:pPr>
      <w:r w:rsidRPr="00EC5AEF">
        <w:rPr>
          <w:i w:val="0"/>
          <w:spacing w:val="-10"/>
        </w:rPr>
        <w:t>+</w:t>
      </w:r>
      <w:r w:rsidRPr="00EC5AEF">
        <w:rPr>
          <w:i w:val="0"/>
        </w:rPr>
        <w:tab/>
      </w:r>
      <w:r w:rsidRPr="00EC5AEF">
        <w:t>Procedures</w:t>
      </w:r>
      <w:r w:rsidRPr="00EC5AEF">
        <w:rPr>
          <w:spacing w:val="25"/>
        </w:rPr>
        <w:t xml:space="preserve"> </w:t>
      </w:r>
      <w:r w:rsidRPr="00EC5AEF">
        <w:t>Law</w:t>
      </w:r>
      <w:r w:rsidRPr="00EC5AEF">
        <w:rPr>
          <w:spacing w:val="26"/>
        </w:rPr>
        <w:t xml:space="preserve"> </w:t>
      </w:r>
      <w:r w:rsidRPr="00EC5AEF">
        <w:t>(Part</w:t>
      </w:r>
      <w:r w:rsidRPr="00EC5AEF">
        <w:rPr>
          <w:spacing w:val="26"/>
        </w:rPr>
        <w:t xml:space="preserve"> </w:t>
      </w:r>
      <w:r w:rsidRPr="00EC5AEF">
        <w:t>30</w:t>
      </w:r>
      <w:r w:rsidRPr="00EC5AEF">
        <w:rPr>
          <w:spacing w:val="26"/>
        </w:rPr>
        <w:t xml:space="preserve"> </w:t>
      </w:r>
      <w:r w:rsidRPr="00EC5AEF">
        <w:t>(commencing</w:t>
      </w:r>
      <w:r w:rsidRPr="00EC5AEF">
        <w:rPr>
          <w:spacing w:val="25"/>
        </w:rPr>
        <w:t xml:space="preserve"> </w:t>
      </w:r>
      <w:r w:rsidRPr="00EC5AEF">
        <w:t>with</w:t>
      </w:r>
      <w:r w:rsidRPr="00EC5AEF">
        <w:rPr>
          <w:spacing w:val="26"/>
        </w:rPr>
        <w:t xml:space="preserve"> </w:t>
      </w:r>
      <w:r w:rsidRPr="00EC5AEF">
        <w:t>Section</w:t>
      </w:r>
      <w:r w:rsidRPr="00EC5AEF">
        <w:rPr>
          <w:spacing w:val="26"/>
        </w:rPr>
        <w:t xml:space="preserve"> </w:t>
      </w:r>
      <w:r w:rsidRPr="00EC5AEF">
        <w:t>55001)</w:t>
      </w:r>
      <w:r w:rsidRPr="00EC5AEF">
        <w:rPr>
          <w:spacing w:val="26"/>
        </w:rPr>
        <w:t xml:space="preserve"> </w:t>
      </w:r>
      <w:r w:rsidRPr="00EC5AEF">
        <w:rPr>
          <w:spacing w:val="-5"/>
        </w:rPr>
        <w:t>of</w:t>
      </w:r>
    </w:p>
    <w:p w14:paraId="472F91BD" w14:textId="77777777" w:rsidR="00566776" w:rsidRPr="00EC5AEF" w:rsidRDefault="00E34B15">
      <w:pPr>
        <w:pStyle w:val="BodyText"/>
        <w:tabs>
          <w:tab w:val="left" w:pos="1439"/>
        </w:tabs>
      </w:pPr>
      <w:r w:rsidRPr="00EC5AEF">
        <w:rPr>
          <w:i w:val="0"/>
          <w:spacing w:val="-10"/>
        </w:rPr>
        <w:t>+</w:t>
      </w:r>
      <w:r w:rsidRPr="00EC5AEF">
        <w:rPr>
          <w:i w:val="0"/>
        </w:rPr>
        <w:tab/>
      </w:r>
      <w:r w:rsidRPr="00EC5AEF">
        <w:t>Division</w:t>
      </w:r>
      <w:r w:rsidRPr="00EC5AEF">
        <w:rPr>
          <w:spacing w:val="40"/>
        </w:rPr>
        <w:t xml:space="preserve"> </w:t>
      </w:r>
      <w:r w:rsidRPr="00EC5AEF">
        <w:t>2</w:t>
      </w:r>
      <w:r w:rsidRPr="00EC5AEF">
        <w:rPr>
          <w:spacing w:val="42"/>
        </w:rPr>
        <w:t xml:space="preserve"> </w:t>
      </w:r>
      <w:r w:rsidRPr="00EC5AEF">
        <w:t>of</w:t>
      </w:r>
      <w:r w:rsidRPr="00EC5AEF">
        <w:rPr>
          <w:spacing w:val="42"/>
        </w:rPr>
        <w:t xml:space="preserve"> </w:t>
      </w:r>
      <w:r w:rsidRPr="00EC5AEF">
        <w:t>the</w:t>
      </w:r>
      <w:r w:rsidRPr="00EC5AEF">
        <w:rPr>
          <w:spacing w:val="41"/>
        </w:rPr>
        <w:t xml:space="preserve"> </w:t>
      </w:r>
      <w:r w:rsidRPr="00EC5AEF">
        <w:t>Revenue</w:t>
      </w:r>
      <w:r w:rsidRPr="00EC5AEF">
        <w:rPr>
          <w:spacing w:val="42"/>
        </w:rPr>
        <w:t xml:space="preserve"> </w:t>
      </w:r>
      <w:r w:rsidRPr="00EC5AEF">
        <w:t>and</w:t>
      </w:r>
      <w:r w:rsidRPr="00EC5AEF">
        <w:rPr>
          <w:spacing w:val="37"/>
        </w:rPr>
        <w:t xml:space="preserve"> </w:t>
      </w:r>
      <w:r w:rsidRPr="00EC5AEF">
        <w:t>Taxation</w:t>
      </w:r>
      <w:r w:rsidRPr="00EC5AEF">
        <w:rPr>
          <w:spacing w:val="41"/>
        </w:rPr>
        <w:t xml:space="preserve"> </w:t>
      </w:r>
      <w:r w:rsidRPr="00EC5AEF">
        <w:t>Code),</w:t>
      </w:r>
      <w:r w:rsidRPr="00EC5AEF">
        <w:rPr>
          <w:spacing w:val="42"/>
        </w:rPr>
        <w:t xml:space="preserve"> </w:t>
      </w:r>
      <w:r w:rsidRPr="00EC5AEF">
        <w:t>a</w:t>
      </w:r>
      <w:r w:rsidRPr="00EC5AEF">
        <w:rPr>
          <w:spacing w:val="42"/>
        </w:rPr>
        <w:t xml:space="preserve"> </w:t>
      </w:r>
      <w:r w:rsidRPr="00EC5AEF">
        <w:t>petition</w:t>
      </w:r>
      <w:r w:rsidRPr="00EC5AEF">
        <w:rPr>
          <w:spacing w:val="42"/>
        </w:rPr>
        <w:t xml:space="preserve"> </w:t>
      </w:r>
      <w:r w:rsidRPr="00EC5AEF">
        <w:rPr>
          <w:spacing w:val="-5"/>
        </w:rPr>
        <w:t>for</w:t>
      </w:r>
    </w:p>
    <w:p w14:paraId="06F6CDF7" w14:textId="77777777" w:rsidR="00566776" w:rsidRPr="00EC5AEF" w:rsidRDefault="00E34B15">
      <w:pPr>
        <w:pStyle w:val="BodyText"/>
        <w:tabs>
          <w:tab w:val="left" w:pos="1439"/>
        </w:tabs>
      </w:pPr>
      <w:r w:rsidRPr="00EC5AEF">
        <w:rPr>
          <w:i w:val="0"/>
          <w:spacing w:val="-10"/>
        </w:rPr>
        <w:t>+</w:t>
      </w:r>
      <w:r w:rsidRPr="00EC5AEF">
        <w:rPr>
          <w:i w:val="0"/>
        </w:rPr>
        <w:tab/>
      </w:r>
      <w:r w:rsidRPr="00EC5AEF">
        <w:t>redetermination</w:t>
      </w:r>
      <w:r w:rsidRPr="00EC5AEF">
        <w:rPr>
          <w:spacing w:val="53"/>
        </w:rPr>
        <w:t xml:space="preserve"> </w:t>
      </w:r>
      <w:r w:rsidRPr="00EC5AEF">
        <w:t>by</w:t>
      </w:r>
      <w:r w:rsidRPr="00EC5AEF">
        <w:rPr>
          <w:spacing w:val="55"/>
        </w:rPr>
        <w:t xml:space="preserve"> </w:t>
      </w:r>
      <w:r w:rsidRPr="00EC5AEF">
        <w:t>a</w:t>
      </w:r>
      <w:r w:rsidRPr="00EC5AEF">
        <w:rPr>
          <w:spacing w:val="55"/>
        </w:rPr>
        <w:t xml:space="preserve"> </w:t>
      </w:r>
      <w:r w:rsidRPr="00EC5AEF">
        <w:t>producer</w:t>
      </w:r>
      <w:r w:rsidRPr="00EC5AEF">
        <w:rPr>
          <w:spacing w:val="55"/>
        </w:rPr>
        <w:t xml:space="preserve"> </w:t>
      </w:r>
      <w:r w:rsidRPr="00EC5AEF">
        <w:t>or</w:t>
      </w:r>
      <w:r w:rsidRPr="00EC5AEF">
        <w:rPr>
          <w:spacing w:val="55"/>
        </w:rPr>
        <w:t xml:space="preserve"> </w:t>
      </w:r>
      <w:r w:rsidRPr="00EC5AEF">
        <w:t>PRO</w:t>
      </w:r>
      <w:r w:rsidRPr="00EC5AEF">
        <w:rPr>
          <w:spacing w:val="55"/>
        </w:rPr>
        <w:t xml:space="preserve"> </w:t>
      </w:r>
      <w:r w:rsidRPr="00EC5AEF">
        <w:t>that</w:t>
      </w:r>
      <w:r w:rsidRPr="00EC5AEF">
        <w:rPr>
          <w:spacing w:val="56"/>
        </w:rPr>
        <w:t xml:space="preserve"> </w:t>
      </w:r>
      <w:r w:rsidRPr="00EC5AEF">
        <w:t>is</w:t>
      </w:r>
      <w:r w:rsidRPr="00EC5AEF">
        <w:rPr>
          <w:spacing w:val="56"/>
        </w:rPr>
        <w:t xml:space="preserve"> </w:t>
      </w:r>
      <w:r w:rsidRPr="00EC5AEF">
        <w:t>based</w:t>
      </w:r>
      <w:r w:rsidRPr="00EC5AEF">
        <w:rPr>
          <w:spacing w:val="55"/>
        </w:rPr>
        <w:t xml:space="preserve"> </w:t>
      </w:r>
      <w:r w:rsidRPr="00EC5AEF">
        <w:t>on</w:t>
      </w:r>
      <w:r w:rsidRPr="00EC5AEF">
        <w:rPr>
          <w:spacing w:val="55"/>
        </w:rPr>
        <w:t xml:space="preserve"> </w:t>
      </w:r>
      <w:r w:rsidRPr="00EC5AEF">
        <w:rPr>
          <w:spacing w:val="-5"/>
        </w:rPr>
        <w:t>the</w:t>
      </w:r>
    </w:p>
    <w:p w14:paraId="45482917"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t>assertion</w:t>
      </w:r>
      <w:r w:rsidRPr="00EC5AEF">
        <w:rPr>
          <w:spacing w:val="36"/>
        </w:rPr>
        <w:t xml:space="preserve">  </w:t>
      </w:r>
      <w:r w:rsidRPr="00EC5AEF">
        <w:t>that</w:t>
      </w:r>
      <w:proofErr w:type="gramEnd"/>
      <w:r w:rsidRPr="00EC5AEF">
        <w:rPr>
          <w:spacing w:val="39"/>
        </w:rPr>
        <w:t xml:space="preserve">  </w:t>
      </w:r>
      <w:r w:rsidRPr="00EC5AEF">
        <w:t>the</w:t>
      </w:r>
      <w:r w:rsidRPr="00EC5AEF">
        <w:rPr>
          <w:spacing w:val="38"/>
        </w:rPr>
        <w:t xml:space="preserve">  </w:t>
      </w:r>
      <w:r w:rsidRPr="00EC5AEF">
        <w:t>department</w:t>
      </w:r>
      <w:r w:rsidRPr="00EC5AEF">
        <w:rPr>
          <w:spacing w:val="39"/>
        </w:rPr>
        <w:t xml:space="preserve">  </w:t>
      </w:r>
      <w:r w:rsidRPr="00EC5AEF">
        <w:t>improperly</w:t>
      </w:r>
      <w:r w:rsidRPr="00EC5AEF">
        <w:rPr>
          <w:spacing w:val="38"/>
        </w:rPr>
        <w:t xml:space="preserve">  </w:t>
      </w:r>
      <w:r w:rsidRPr="00EC5AEF">
        <w:t>or</w:t>
      </w:r>
      <w:r w:rsidRPr="00EC5AEF">
        <w:rPr>
          <w:spacing w:val="39"/>
        </w:rPr>
        <w:t xml:space="preserve">  </w:t>
      </w:r>
      <w:r w:rsidRPr="00EC5AEF">
        <w:rPr>
          <w:spacing w:val="-2"/>
        </w:rPr>
        <w:t>erroneously</w:t>
      </w:r>
    </w:p>
    <w:p w14:paraId="7C5D1F35" w14:textId="77777777" w:rsidR="00566776" w:rsidRPr="00EC5AEF" w:rsidRDefault="00E34B15">
      <w:pPr>
        <w:pStyle w:val="BodyText"/>
        <w:tabs>
          <w:tab w:val="left" w:pos="1439"/>
        </w:tabs>
      </w:pPr>
      <w:r w:rsidRPr="00EC5AEF">
        <w:rPr>
          <w:i w:val="0"/>
          <w:spacing w:val="-10"/>
        </w:rPr>
        <w:t>+</w:t>
      </w:r>
      <w:r w:rsidRPr="00EC5AEF">
        <w:rPr>
          <w:i w:val="0"/>
        </w:rPr>
        <w:tab/>
      </w:r>
      <w:r w:rsidRPr="00EC5AEF">
        <w:t>determined</w:t>
      </w:r>
      <w:r w:rsidRPr="00EC5AEF">
        <w:rPr>
          <w:spacing w:val="-2"/>
        </w:rPr>
        <w:t xml:space="preserve"> </w:t>
      </w:r>
      <w:r w:rsidRPr="00EC5AEF">
        <w:t>that</w:t>
      </w:r>
      <w:r w:rsidRPr="00EC5AEF">
        <w:rPr>
          <w:spacing w:val="-2"/>
        </w:rPr>
        <w:t xml:space="preserve"> </w:t>
      </w:r>
      <w:r w:rsidRPr="00EC5AEF">
        <w:t>the</w:t>
      </w:r>
      <w:r w:rsidRPr="00EC5AEF">
        <w:rPr>
          <w:spacing w:val="-3"/>
        </w:rPr>
        <w:t xml:space="preserve"> </w:t>
      </w:r>
      <w:r w:rsidRPr="00EC5AEF">
        <w:t>producer</w:t>
      </w:r>
      <w:r w:rsidRPr="00EC5AEF">
        <w:rPr>
          <w:spacing w:val="-2"/>
        </w:rPr>
        <w:t xml:space="preserve"> </w:t>
      </w:r>
      <w:r w:rsidRPr="00EC5AEF">
        <w:t>is</w:t>
      </w:r>
      <w:r w:rsidRPr="00EC5AEF">
        <w:rPr>
          <w:spacing w:val="-2"/>
        </w:rPr>
        <w:t xml:space="preserve"> </w:t>
      </w:r>
      <w:r w:rsidRPr="00EC5AEF">
        <w:t>subject</w:t>
      </w:r>
      <w:r w:rsidRPr="00EC5AEF">
        <w:rPr>
          <w:spacing w:val="-2"/>
        </w:rPr>
        <w:t xml:space="preserve"> </w:t>
      </w:r>
      <w:r w:rsidRPr="00EC5AEF">
        <w:t>to</w:t>
      </w:r>
      <w:r w:rsidRPr="00EC5AEF">
        <w:rPr>
          <w:spacing w:val="-2"/>
        </w:rPr>
        <w:t xml:space="preserve"> </w:t>
      </w:r>
      <w:r w:rsidRPr="00EC5AEF">
        <w:t>the</w:t>
      </w:r>
      <w:r w:rsidRPr="00EC5AEF">
        <w:rPr>
          <w:spacing w:val="-2"/>
        </w:rPr>
        <w:t xml:space="preserve"> </w:t>
      </w:r>
      <w:r w:rsidRPr="00EC5AEF">
        <w:t>California</w:t>
      </w:r>
      <w:r w:rsidRPr="00EC5AEF">
        <w:rPr>
          <w:spacing w:val="-2"/>
        </w:rPr>
        <w:t xml:space="preserve"> circular</w:t>
      </w:r>
    </w:p>
    <w:p w14:paraId="1B833BE0" w14:textId="77777777" w:rsidR="00566776" w:rsidRPr="00EC5AEF" w:rsidRDefault="00E34B15">
      <w:pPr>
        <w:pStyle w:val="BodyText"/>
        <w:tabs>
          <w:tab w:val="left" w:pos="1439"/>
        </w:tabs>
      </w:pPr>
      <w:r w:rsidRPr="00EC5AEF">
        <w:rPr>
          <w:i w:val="0"/>
          <w:spacing w:val="-10"/>
        </w:rPr>
        <w:t>+</w:t>
      </w:r>
      <w:r w:rsidRPr="00EC5AEF">
        <w:rPr>
          <w:i w:val="0"/>
        </w:rPr>
        <w:tab/>
      </w:r>
      <w:r w:rsidRPr="00EC5AEF">
        <w:t>economy</w:t>
      </w:r>
      <w:r w:rsidRPr="00EC5AEF">
        <w:rPr>
          <w:spacing w:val="36"/>
        </w:rPr>
        <w:t xml:space="preserve"> </w:t>
      </w:r>
      <w:r w:rsidRPr="00EC5AEF">
        <w:t>regulatory</w:t>
      </w:r>
      <w:r w:rsidRPr="00EC5AEF">
        <w:rPr>
          <w:spacing w:val="37"/>
        </w:rPr>
        <w:t xml:space="preserve"> </w:t>
      </w:r>
      <w:r w:rsidRPr="00EC5AEF">
        <w:t>fee,</w:t>
      </w:r>
      <w:r w:rsidRPr="00EC5AEF">
        <w:rPr>
          <w:spacing w:val="36"/>
        </w:rPr>
        <w:t xml:space="preserve"> </w:t>
      </w:r>
      <w:r w:rsidRPr="00EC5AEF">
        <w:t>or</w:t>
      </w:r>
      <w:r w:rsidRPr="00EC5AEF">
        <w:rPr>
          <w:spacing w:val="37"/>
        </w:rPr>
        <w:t xml:space="preserve"> </w:t>
      </w:r>
      <w:r w:rsidRPr="00EC5AEF">
        <w:t>that</w:t>
      </w:r>
      <w:r w:rsidRPr="00EC5AEF">
        <w:rPr>
          <w:spacing w:val="37"/>
        </w:rPr>
        <w:t xml:space="preserve"> </w:t>
      </w:r>
      <w:r w:rsidRPr="00EC5AEF">
        <w:t>the</w:t>
      </w:r>
      <w:r w:rsidRPr="00EC5AEF">
        <w:rPr>
          <w:spacing w:val="36"/>
        </w:rPr>
        <w:t xml:space="preserve"> </w:t>
      </w:r>
      <w:r w:rsidRPr="00EC5AEF">
        <w:t>department</w:t>
      </w:r>
      <w:r w:rsidRPr="00EC5AEF">
        <w:rPr>
          <w:spacing w:val="37"/>
        </w:rPr>
        <w:t xml:space="preserve"> </w:t>
      </w:r>
      <w:r w:rsidRPr="00EC5AEF">
        <w:t>improperly</w:t>
      </w:r>
      <w:r w:rsidRPr="00EC5AEF">
        <w:rPr>
          <w:spacing w:val="37"/>
        </w:rPr>
        <w:t xml:space="preserve"> </w:t>
      </w:r>
      <w:r w:rsidRPr="00EC5AEF">
        <w:rPr>
          <w:spacing w:val="-5"/>
        </w:rPr>
        <w:t>or</w:t>
      </w:r>
    </w:p>
    <w:p w14:paraId="149CD186" w14:textId="77777777" w:rsidR="00566776" w:rsidRPr="00EC5AEF" w:rsidRDefault="00E34B15">
      <w:pPr>
        <w:pStyle w:val="BodyText"/>
        <w:tabs>
          <w:tab w:val="left" w:pos="1439"/>
        </w:tabs>
      </w:pPr>
      <w:r w:rsidRPr="00EC5AEF">
        <w:rPr>
          <w:i w:val="0"/>
          <w:spacing w:val="-10"/>
        </w:rPr>
        <w:t>+</w:t>
      </w:r>
      <w:r w:rsidRPr="00EC5AEF">
        <w:rPr>
          <w:i w:val="0"/>
        </w:rPr>
        <w:tab/>
      </w:r>
      <w:r w:rsidRPr="00EC5AEF">
        <w:t>erroneously</w:t>
      </w:r>
      <w:r w:rsidRPr="00EC5AEF">
        <w:rPr>
          <w:spacing w:val="-2"/>
        </w:rPr>
        <w:t xml:space="preserve"> </w:t>
      </w:r>
      <w:r w:rsidRPr="00EC5AEF">
        <w:t>calculated</w:t>
      </w:r>
      <w:r w:rsidRPr="00EC5AEF">
        <w:rPr>
          <w:spacing w:val="1"/>
        </w:rPr>
        <w:t xml:space="preserve"> </w:t>
      </w:r>
      <w:r w:rsidRPr="00EC5AEF">
        <w:t>the fee</w:t>
      </w:r>
      <w:r w:rsidRPr="00EC5AEF">
        <w:rPr>
          <w:spacing w:val="1"/>
        </w:rPr>
        <w:t xml:space="preserve"> </w:t>
      </w:r>
      <w:r w:rsidRPr="00EC5AEF">
        <w:t>amount,</w:t>
      </w:r>
      <w:r w:rsidRPr="00EC5AEF">
        <w:rPr>
          <w:spacing w:val="1"/>
        </w:rPr>
        <w:t xml:space="preserve"> </w:t>
      </w:r>
      <w:r w:rsidRPr="00EC5AEF">
        <w:t>shall</w:t>
      </w:r>
      <w:r w:rsidRPr="00EC5AEF">
        <w:rPr>
          <w:spacing w:val="-1"/>
        </w:rPr>
        <w:t xml:space="preserve"> </w:t>
      </w:r>
      <w:r w:rsidRPr="00EC5AEF">
        <w:t>be</w:t>
      </w:r>
      <w:r w:rsidRPr="00EC5AEF">
        <w:rPr>
          <w:spacing w:val="1"/>
        </w:rPr>
        <w:t xml:space="preserve"> </w:t>
      </w:r>
      <w:r w:rsidRPr="00EC5AEF">
        <w:t>subject to</w:t>
      </w:r>
      <w:r w:rsidRPr="00EC5AEF">
        <w:rPr>
          <w:spacing w:val="1"/>
        </w:rPr>
        <w:t xml:space="preserve"> </w:t>
      </w:r>
      <w:r w:rsidRPr="00EC5AEF">
        <w:rPr>
          <w:spacing w:val="-2"/>
        </w:rPr>
        <w:t>review</w:t>
      </w:r>
    </w:p>
    <w:p w14:paraId="5F1ED0A7" w14:textId="77777777" w:rsidR="00566776" w:rsidRPr="00EC5AEF" w:rsidRDefault="00E34B15">
      <w:pPr>
        <w:pStyle w:val="BodyText"/>
        <w:tabs>
          <w:tab w:val="left" w:pos="1439"/>
        </w:tabs>
      </w:pPr>
      <w:r w:rsidRPr="00EC5AEF">
        <w:rPr>
          <w:i w:val="0"/>
          <w:spacing w:val="-10"/>
        </w:rPr>
        <w:t>+</w:t>
      </w:r>
      <w:r w:rsidRPr="00EC5AEF">
        <w:rPr>
          <w:i w:val="0"/>
        </w:rPr>
        <w:tab/>
      </w:r>
      <w:r w:rsidRPr="00EC5AEF">
        <w:t>pursuant</w:t>
      </w:r>
      <w:r w:rsidRPr="00EC5AEF">
        <w:rPr>
          <w:spacing w:val="10"/>
        </w:rPr>
        <w:t xml:space="preserve"> </w:t>
      </w:r>
      <w:r w:rsidRPr="00EC5AEF">
        <w:t>to</w:t>
      </w:r>
      <w:r w:rsidRPr="00EC5AEF">
        <w:rPr>
          <w:spacing w:val="12"/>
        </w:rPr>
        <w:t xml:space="preserve"> </w:t>
      </w:r>
      <w:r w:rsidRPr="00EC5AEF">
        <w:t>Section</w:t>
      </w:r>
      <w:r w:rsidRPr="00EC5AEF">
        <w:rPr>
          <w:spacing w:val="13"/>
        </w:rPr>
        <w:t xml:space="preserve"> </w:t>
      </w:r>
      <w:r w:rsidRPr="00EC5AEF">
        <w:t>42094</w:t>
      </w:r>
      <w:r w:rsidRPr="00EC5AEF">
        <w:rPr>
          <w:spacing w:val="12"/>
        </w:rPr>
        <w:t xml:space="preserve"> </w:t>
      </w:r>
      <w:r w:rsidRPr="00EC5AEF">
        <w:t>and</w:t>
      </w:r>
      <w:r w:rsidRPr="00EC5AEF">
        <w:rPr>
          <w:spacing w:val="13"/>
        </w:rPr>
        <w:t xml:space="preserve"> </w:t>
      </w:r>
      <w:r w:rsidRPr="00EC5AEF">
        <w:t>shall</w:t>
      </w:r>
      <w:r w:rsidRPr="00EC5AEF">
        <w:rPr>
          <w:spacing w:val="12"/>
        </w:rPr>
        <w:t xml:space="preserve"> </w:t>
      </w:r>
      <w:r w:rsidRPr="00EC5AEF">
        <w:t>not</w:t>
      </w:r>
      <w:r w:rsidRPr="00EC5AEF">
        <w:rPr>
          <w:spacing w:val="13"/>
        </w:rPr>
        <w:t xml:space="preserve"> </w:t>
      </w:r>
      <w:r w:rsidRPr="00EC5AEF">
        <w:t>be</w:t>
      </w:r>
      <w:r w:rsidRPr="00EC5AEF">
        <w:rPr>
          <w:spacing w:val="12"/>
        </w:rPr>
        <w:t xml:space="preserve"> </w:t>
      </w:r>
      <w:r w:rsidRPr="00EC5AEF">
        <w:t>subject</w:t>
      </w:r>
      <w:r w:rsidRPr="00EC5AEF">
        <w:rPr>
          <w:spacing w:val="13"/>
        </w:rPr>
        <w:t xml:space="preserve"> </w:t>
      </w:r>
      <w:r w:rsidRPr="00EC5AEF">
        <w:t>to</w:t>
      </w:r>
      <w:r w:rsidRPr="00EC5AEF">
        <w:rPr>
          <w:spacing w:val="12"/>
        </w:rPr>
        <w:t xml:space="preserve"> </w:t>
      </w:r>
      <w:r w:rsidRPr="00EC5AEF">
        <w:t>a</w:t>
      </w:r>
      <w:r w:rsidRPr="00EC5AEF">
        <w:rPr>
          <w:spacing w:val="13"/>
        </w:rPr>
        <w:t xml:space="preserve"> </w:t>
      </w:r>
      <w:r w:rsidRPr="00EC5AEF">
        <w:rPr>
          <w:spacing w:val="-2"/>
        </w:rPr>
        <w:t>petition</w:t>
      </w:r>
    </w:p>
    <w:p w14:paraId="3C3781BE" w14:textId="77777777" w:rsidR="00566776" w:rsidRPr="00EC5AEF" w:rsidRDefault="00E34B15">
      <w:pPr>
        <w:pStyle w:val="BodyText"/>
        <w:tabs>
          <w:tab w:val="left" w:pos="1439"/>
        </w:tabs>
      </w:pPr>
      <w:r w:rsidRPr="00EC5AEF">
        <w:rPr>
          <w:i w:val="0"/>
          <w:spacing w:val="-10"/>
        </w:rPr>
        <w:t>+</w:t>
      </w:r>
      <w:r w:rsidRPr="00EC5AEF">
        <w:rPr>
          <w:i w:val="0"/>
        </w:rPr>
        <w:tab/>
      </w:r>
      <w:r w:rsidRPr="00EC5AEF">
        <w:t>for</w:t>
      </w:r>
      <w:r w:rsidRPr="00EC5AEF">
        <w:rPr>
          <w:spacing w:val="-6"/>
        </w:rPr>
        <w:t xml:space="preserve"> </w:t>
      </w:r>
      <w:r w:rsidRPr="00EC5AEF">
        <w:t>redetermination</w:t>
      </w:r>
      <w:r w:rsidRPr="00EC5AEF">
        <w:rPr>
          <w:spacing w:val="-6"/>
        </w:rPr>
        <w:t xml:space="preserve"> </w:t>
      </w:r>
      <w:r w:rsidRPr="00EC5AEF">
        <w:t>by</w:t>
      </w:r>
      <w:r w:rsidRPr="00EC5AEF">
        <w:rPr>
          <w:spacing w:val="-6"/>
        </w:rPr>
        <w:t xml:space="preserve"> </w:t>
      </w:r>
      <w:r w:rsidRPr="00EC5AEF">
        <w:t>the</w:t>
      </w:r>
      <w:r w:rsidRPr="00EC5AEF">
        <w:rPr>
          <w:spacing w:val="-5"/>
        </w:rPr>
        <w:t xml:space="preserve"> </w:t>
      </w:r>
      <w:r w:rsidRPr="00EC5AEF">
        <w:t>California</w:t>
      </w:r>
      <w:r w:rsidRPr="00EC5AEF">
        <w:rPr>
          <w:spacing w:val="-6"/>
        </w:rPr>
        <w:t xml:space="preserve"> </w:t>
      </w:r>
      <w:r w:rsidRPr="00EC5AEF">
        <w:t>Department</w:t>
      </w:r>
      <w:r w:rsidRPr="00EC5AEF">
        <w:rPr>
          <w:spacing w:val="-6"/>
        </w:rPr>
        <w:t xml:space="preserve"> </w:t>
      </w:r>
      <w:r w:rsidRPr="00EC5AEF">
        <w:t>of</w:t>
      </w:r>
      <w:r w:rsidRPr="00EC5AEF">
        <w:rPr>
          <w:spacing w:val="-10"/>
        </w:rPr>
        <w:t xml:space="preserve"> </w:t>
      </w:r>
      <w:r w:rsidRPr="00EC5AEF">
        <w:t>Tax</w:t>
      </w:r>
      <w:r w:rsidRPr="00EC5AEF">
        <w:rPr>
          <w:spacing w:val="-6"/>
        </w:rPr>
        <w:t xml:space="preserve"> </w:t>
      </w:r>
      <w:r w:rsidRPr="00EC5AEF">
        <w:t>and</w:t>
      </w:r>
      <w:r w:rsidRPr="00EC5AEF">
        <w:rPr>
          <w:spacing w:val="-5"/>
        </w:rPr>
        <w:t xml:space="preserve"> Fee</w:t>
      </w:r>
    </w:p>
    <w:p w14:paraId="38791F27"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Administration.</w:t>
      </w:r>
    </w:p>
    <w:p w14:paraId="19ACFFCD" w14:textId="77777777" w:rsidR="00566776" w:rsidRPr="00EC5AEF" w:rsidRDefault="00E34B15">
      <w:pPr>
        <w:pStyle w:val="BodyText"/>
        <w:tabs>
          <w:tab w:val="left" w:pos="1639"/>
        </w:tabs>
      </w:pPr>
      <w:r w:rsidRPr="00EC5AEF">
        <w:rPr>
          <w:i w:val="0"/>
          <w:spacing w:val="-10"/>
        </w:rPr>
        <w:t>+</w:t>
      </w:r>
      <w:r w:rsidRPr="00EC5AEF">
        <w:rPr>
          <w:i w:val="0"/>
        </w:rPr>
        <w:tab/>
      </w:r>
      <w:r w:rsidRPr="00EC5AEF">
        <w:t>(3)</w:t>
      </w:r>
      <w:r w:rsidRPr="00EC5AEF">
        <w:rPr>
          <w:spacing w:val="57"/>
        </w:rPr>
        <w:t xml:space="preserve"> </w:t>
      </w:r>
      <w:r w:rsidRPr="00EC5AEF">
        <w:t>(A)</w:t>
      </w:r>
      <w:r w:rsidRPr="00EC5AEF">
        <w:rPr>
          <w:spacing w:val="57"/>
        </w:rPr>
        <w:t xml:space="preserve"> </w:t>
      </w:r>
      <w:r w:rsidRPr="00EC5AEF">
        <w:t>Notwithstanding</w:t>
      </w:r>
      <w:r w:rsidRPr="00EC5AEF">
        <w:rPr>
          <w:spacing w:val="58"/>
          <w:w w:val="150"/>
        </w:rPr>
        <w:t xml:space="preserve"> </w:t>
      </w:r>
      <w:r w:rsidRPr="00EC5AEF">
        <w:t>the</w:t>
      </w:r>
      <w:r w:rsidRPr="00EC5AEF">
        <w:rPr>
          <w:spacing w:val="58"/>
          <w:w w:val="150"/>
        </w:rPr>
        <w:t xml:space="preserve"> </w:t>
      </w:r>
      <w:r w:rsidRPr="00EC5AEF">
        <w:t>refund</w:t>
      </w:r>
      <w:r w:rsidRPr="00EC5AEF">
        <w:rPr>
          <w:spacing w:val="58"/>
          <w:w w:val="150"/>
        </w:rPr>
        <w:t xml:space="preserve"> </w:t>
      </w:r>
      <w:r w:rsidRPr="00EC5AEF">
        <w:t>provisions</w:t>
      </w:r>
      <w:r w:rsidRPr="00EC5AEF">
        <w:rPr>
          <w:spacing w:val="58"/>
          <w:w w:val="150"/>
        </w:rPr>
        <w:t xml:space="preserve"> </w:t>
      </w:r>
      <w:r w:rsidRPr="00EC5AEF">
        <w:t>in</w:t>
      </w:r>
      <w:r w:rsidRPr="00EC5AEF">
        <w:rPr>
          <w:spacing w:val="58"/>
          <w:w w:val="150"/>
        </w:rPr>
        <w:t xml:space="preserve"> </w:t>
      </w:r>
      <w:r w:rsidRPr="00EC5AEF">
        <w:t>the</w:t>
      </w:r>
      <w:r w:rsidRPr="00EC5AEF">
        <w:rPr>
          <w:spacing w:val="58"/>
          <w:w w:val="150"/>
        </w:rPr>
        <w:t xml:space="preserve"> </w:t>
      </w:r>
      <w:r w:rsidRPr="00EC5AEF">
        <w:rPr>
          <w:spacing w:val="-5"/>
        </w:rPr>
        <w:t>Fee</w:t>
      </w:r>
    </w:p>
    <w:p w14:paraId="1CDE0CC7" w14:textId="77777777" w:rsidR="00566776" w:rsidRPr="00EC5AEF" w:rsidRDefault="00E34B15">
      <w:pPr>
        <w:pStyle w:val="BodyText"/>
        <w:tabs>
          <w:tab w:val="left" w:pos="1439"/>
        </w:tabs>
      </w:pPr>
      <w:r w:rsidRPr="00EC5AEF">
        <w:rPr>
          <w:i w:val="0"/>
          <w:spacing w:val="-10"/>
        </w:rPr>
        <w:t>+</w:t>
      </w:r>
      <w:r w:rsidRPr="00EC5AEF">
        <w:rPr>
          <w:i w:val="0"/>
        </w:rPr>
        <w:tab/>
      </w:r>
      <w:r w:rsidRPr="00EC5AEF">
        <w:t>Collection</w:t>
      </w:r>
      <w:r w:rsidRPr="00EC5AEF">
        <w:rPr>
          <w:spacing w:val="19"/>
        </w:rPr>
        <w:t xml:space="preserve"> </w:t>
      </w:r>
      <w:r w:rsidRPr="00EC5AEF">
        <w:t>Procedures</w:t>
      </w:r>
      <w:r w:rsidRPr="00EC5AEF">
        <w:rPr>
          <w:spacing w:val="19"/>
        </w:rPr>
        <w:t xml:space="preserve"> </w:t>
      </w:r>
      <w:r w:rsidRPr="00EC5AEF">
        <w:t>Law</w:t>
      </w:r>
      <w:r w:rsidRPr="00EC5AEF">
        <w:rPr>
          <w:spacing w:val="19"/>
        </w:rPr>
        <w:t xml:space="preserve"> </w:t>
      </w:r>
      <w:r w:rsidRPr="00EC5AEF">
        <w:t>(Part</w:t>
      </w:r>
      <w:r w:rsidRPr="00EC5AEF">
        <w:rPr>
          <w:spacing w:val="19"/>
        </w:rPr>
        <w:t xml:space="preserve"> </w:t>
      </w:r>
      <w:r w:rsidRPr="00EC5AEF">
        <w:t>30</w:t>
      </w:r>
      <w:r w:rsidRPr="00EC5AEF">
        <w:rPr>
          <w:spacing w:val="19"/>
        </w:rPr>
        <w:t xml:space="preserve"> </w:t>
      </w:r>
      <w:r w:rsidRPr="00EC5AEF">
        <w:t>(commencing</w:t>
      </w:r>
      <w:r w:rsidRPr="00EC5AEF">
        <w:rPr>
          <w:spacing w:val="19"/>
        </w:rPr>
        <w:t xml:space="preserve"> </w:t>
      </w:r>
      <w:r w:rsidRPr="00EC5AEF">
        <w:t>with</w:t>
      </w:r>
      <w:r w:rsidRPr="00EC5AEF">
        <w:rPr>
          <w:spacing w:val="19"/>
        </w:rPr>
        <w:t xml:space="preserve"> </w:t>
      </w:r>
      <w:r w:rsidRPr="00EC5AEF">
        <w:rPr>
          <w:spacing w:val="-2"/>
        </w:rPr>
        <w:t>Section</w:t>
      </w:r>
    </w:p>
    <w:p w14:paraId="0D9CF5B4" w14:textId="77777777" w:rsidR="00566776" w:rsidRPr="00EC5AEF" w:rsidRDefault="00E34B15">
      <w:pPr>
        <w:pStyle w:val="BodyText"/>
        <w:tabs>
          <w:tab w:val="left" w:pos="1439"/>
        </w:tabs>
      </w:pPr>
      <w:r w:rsidRPr="00EC5AEF">
        <w:rPr>
          <w:i w:val="0"/>
          <w:spacing w:val="-10"/>
        </w:rPr>
        <w:t>+</w:t>
      </w:r>
      <w:r w:rsidRPr="00EC5AEF">
        <w:rPr>
          <w:i w:val="0"/>
        </w:rPr>
        <w:tab/>
      </w:r>
      <w:r w:rsidRPr="00EC5AEF">
        <w:t>55001)</w:t>
      </w:r>
      <w:r w:rsidRPr="00EC5AEF">
        <w:rPr>
          <w:spacing w:val="38"/>
        </w:rPr>
        <w:t xml:space="preserve"> </w:t>
      </w:r>
      <w:r w:rsidRPr="00EC5AEF">
        <w:t>of</w:t>
      </w:r>
      <w:r w:rsidRPr="00EC5AEF">
        <w:rPr>
          <w:spacing w:val="39"/>
        </w:rPr>
        <w:t xml:space="preserve"> </w:t>
      </w:r>
      <w:r w:rsidRPr="00EC5AEF">
        <w:t>Division</w:t>
      </w:r>
      <w:r w:rsidRPr="00EC5AEF">
        <w:rPr>
          <w:spacing w:val="39"/>
        </w:rPr>
        <w:t xml:space="preserve"> </w:t>
      </w:r>
      <w:r w:rsidRPr="00EC5AEF">
        <w:t>2</w:t>
      </w:r>
      <w:r w:rsidRPr="00EC5AEF">
        <w:rPr>
          <w:spacing w:val="38"/>
        </w:rPr>
        <w:t xml:space="preserve"> </w:t>
      </w:r>
      <w:r w:rsidRPr="00EC5AEF">
        <w:t>of</w:t>
      </w:r>
      <w:r w:rsidRPr="00EC5AEF">
        <w:rPr>
          <w:spacing w:val="39"/>
        </w:rPr>
        <w:t xml:space="preserve"> </w:t>
      </w:r>
      <w:r w:rsidRPr="00EC5AEF">
        <w:t>the</w:t>
      </w:r>
      <w:r w:rsidRPr="00EC5AEF">
        <w:rPr>
          <w:spacing w:val="39"/>
        </w:rPr>
        <w:t xml:space="preserve"> </w:t>
      </w:r>
      <w:r w:rsidRPr="00EC5AEF">
        <w:t>Revenue</w:t>
      </w:r>
      <w:r w:rsidRPr="00EC5AEF">
        <w:rPr>
          <w:spacing w:val="38"/>
        </w:rPr>
        <w:t xml:space="preserve"> </w:t>
      </w:r>
      <w:r w:rsidRPr="00EC5AEF">
        <w:t>and</w:t>
      </w:r>
      <w:r w:rsidRPr="00EC5AEF">
        <w:rPr>
          <w:spacing w:val="34"/>
        </w:rPr>
        <w:t xml:space="preserve"> </w:t>
      </w:r>
      <w:r w:rsidRPr="00EC5AEF">
        <w:t>Taxation</w:t>
      </w:r>
      <w:r w:rsidRPr="00EC5AEF">
        <w:rPr>
          <w:spacing w:val="39"/>
        </w:rPr>
        <w:t xml:space="preserve"> </w:t>
      </w:r>
      <w:r w:rsidRPr="00EC5AEF">
        <w:t>Code),</w:t>
      </w:r>
      <w:r w:rsidRPr="00EC5AEF">
        <w:rPr>
          <w:spacing w:val="39"/>
        </w:rPr>
        <w:t xml:space="preserve"> </w:t>
      </w:r>
      <w:r w:rsidRPr="00EC5AEF">
        <w:rPr>
          <w:spacing w:val="-5"/>
        </w:rPr>
        <w:t>the</w:t>
      </w:r>
    </w:p>
    <w:p w14:paraId="598AB1D6" w14:textId="77777777" w:rsidR="00566776" w:rsidRPr="00EC5AEF" w:rsidRDefault="00E34B15">
      <w:pPr>
        <w:pStyle w:val="BodyText"/>
        <w:tabs>
          <w:tab w:val="left" w:pos="1439"/>
        </w:tabs>
      </w:pPr>
      <w:r w:rsidRPr="00EC5AEF">
        <w:rPr>
          <w:i w:val="0"/>
          <w:spacing w:val="-10"/>
        </w:rPr>
        <w:t>+</w:t>
      </w:r>
      <w:r w:rsidRPr="00EC5AEF">
        <w:rPr>
          <w:i w:val="0"/>
        </w:rPr>
        <w:tab/>
      </w:r>
      <w:r w:rsidRPr="00EC5AEF">
        <w:t>California</w:t>
      </w:r>
      <w:r w:rsidRPr="00EC5AEF">
        <w:rPr>
          <w:spacing w:val="13"/>
        </w:rPr>
        <w:t xml:space="preserve"> </w:t>
      </w:r>
      <w:r w:rsidRPr="00EC5AEF">
        <w:t>Department</w:t>
      </w:r>
      <w:r w:rsidRPr="00EC5AEF">
        <w:rPr>
          <w:spacing w:val="16"/>
        </w:rPr>
        <w:t xml:space="preserve"> </w:t>
      </w:r>
      <w:r w:rsidRPr="00EC5AEF">
        <w:t>of</w:t>
      </w:r>
      <w:r w:rsidRPr="00EC5AEF">
        <w:rPr>
          <w:spacing w:val="12"/>
        </w:rPr>
        <w:t xml:space="preserve"> </w:t>
      </w:r>
      <w:r w:rsidRPr="00EC5AEF">
        <w:t>Tax</w:t>
      </w:r>
      <w:r w:rsidRPr="00EC5AEF">
        <w:rPr>
          <w:spacing w:val="15"/>
        </w:rPr>
        <w:t xml:space="preserve"> </w:t>
      </w:r>
      <w:r w:rsidRPr="00EC5AEF">
        <w:t>and</w:t>
      </w:r>
      <w:r w:rsidRPr="00EC5AEF">
        <w:rPr>
          <w:spacing w:val="16"/>
        </w:rPr>
        <w:t xml:space="preserve"> </w:t>
      </w:r>
      <w:r w:rsidRPr="00EC5AEF">
        <w:t>Fee</w:t>
      </w:r>
      <w:r w:rsidRPr="00EC5AEF">
        <w:rPr>
          <w:spacing w:val="11"/>
        </w:rPr>
        <w:t xml:space="preserve"> </w:t>
      </w:r>
      <w:r w:rsidRPr="00EC5AEF">
        <w:t>Administration</w:t>
      </w:r>
      <w:r w:rsidRPr="00EC5AEF">
        <w:rPr>
          <w:spacing w:val="16"/>
        </w:rPr>
        <w:t xml:space="preserve"> </w:t>
      </w:r>
      <w:r w:rsidRPr="00EC5AEF">
        <w:t>shall</w:t>
      </w:r>
      <w:r w:rsidRPr="00EC5AEF">
        <w:rPr>
          <w:spacing w:val="16"/>
        </w:rPr>
        <w:t xml:space="preserve"> </w:t>
      </w:r>
      <w:r w:rsidRPr="00EC5AEF">
        <w:rPr>
          <w:spacing w:val="-5"/>
        </w:rPr>
        <w:t>not</w:t>
      </w:r>
    </w:p>
    <w:p w14:paraId="38D54877" w14:textId="77777777" w:rsidR="00566776" w:rsidRPr="00EC5AEF" w:rsidRDefault="00E34B15">
      <w:pPr>
        <w:pStyle w:val="BodyText"/>
        <w:tabs>
          <w:tab w:val="left" w:pos="1439"/>
        </w:tabs>
      </w:pPr>
      <w:r w:rsidRPr="00EC5AEF">
        <w:rPr>
          <w:i w:val="0"/>
          <w:spacing w:val="-10"/>
        </w:rPr>
        <w:t>+</w:t>
      </w:r>
      <w:r w:rsidRPr="00EC5AEF">
        <w:rPr>
          <w:i w:val="0"/>
        </w:rPr>
        <w:tab/>
      </w:r>
      <w:r w:rsidRPr="00EC5AEF">
        <w:t>accept</w:t>
      </w:r>
      <w:r w:rsidRPr="00EC5AEF">
        <w:rPr>
          <w:spacing w:val="53"/>
        </w:rPr>
        <w:t xml:space="preserve"> </w:t>
      </w:r>
      <w:r w:rsidRPr="00EC5AEF">
        <w:t>any</w:t>
      </w:r>
      <w:r w:rsidRPr="00EC5AEF">
        <w:rPr>
          <w:spacing w:val="54"/>
        </w:rPr>
        <w:t xml:space="preserve"> </w:t>
      </w:r>
      <w:r w:rsidRPr="00EC5AEF">
        <w:t>claim</w:t>
      </w:r>
      <w:r w:rsidRPr="00EC5AEF">
        <w:rPr>
          <w:spacing w:val="54"/>
        </w:rPr>
        <w:t xml:space="preserve"> </w:t>
      </w:r>
      <w:r w:rsidRPr="00EC5AEF">
        <w:t>for</w:t>
      </w:r>
      <w:r w:rsidRPr="00EC5AEF">
        <w:rPr>
          <w:spacing w:val="54"/>
        </w:rPr>
        <w:t xml:space="preserve"> </w:t>
      </w:r>
      <w:r w:rsidRPr="00EC5AEF">
        <w:t>refund</w:t>
      </w:r>
      <w:r w:rsidRPr="00EC5AEF">
        <w:rPr>
          <w:spacing w:val="54"/>
        </w:rPr>
        <w:t xml:space="preserve"> </w:t>
      </w:r>
      <w:r w:rsidRPr="00EC5AEF">
        <w:t>that</w:t>
      </w:r>
      <w:r w:rsidRPr="00EC5AEF">
        <w:rPr>
          <w:spacing w:val="54"/>
        </w:rPr>
        <w:t xml:space="preserve"> </w:t>
      </w:r>
      <w:r w:rsidRPr="00EC5AEF">
        <w:t>asserts</w:t>
      </w:r>
      <w:r w:rsidRPr="00EC5AEF">
        <w:rPr>
          <w:spacing w:val="54"/>
        </w:rPr>
        <w:t xml:space="preserve"> </w:t>
      </w:r>
      <w:r w:rsidRPr="00EC5AEF">
        <w:t>that</w:t>
      </w:r>
      <w:r w:rsidRPr="00EC5AEF">
        <w:rPr>
          <w:spacing w:val="54"/>
        </w:rPr>
        <w:t xml:space="preserve"> </w:t>
      </w:r>
      <w:r w:rsidRPr="00EC5AEF">
        <w:t>the</w:t>
      </w:r>
      <w:r w:rsidRPr="00EC5AEF">
        <w:rPr>
          <w:spacing w:val="54"/>
        </w:rPr>
        <w:t xml:space="preserve"> </w:t>
      </w:r>
      <w:r w:rsidRPr="00EC5AEF">
        <w:rPr>
          <w:spacing w:val="-2"/>
        </w:rPr>
        <w:t>department</w:t>
      </w:r>
    </w:p>
    <w:p w14:paraId="6949E262"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4"/>
        </w:rPr>
        <w:t>improperly</w:t>
      </w:r>
      <w:r w:rsidRPr="00EC5AEF">
        <w:rPr>
          <w:spacing w:val="-5"/>
        </w:rPr>
        <w:t xml:space="preserve"> </w:t>
      </w:r>
      <w:r w:rsidRPr="00EC5AEF">
        <w:rPr>
          <w:spacing w:val="-4"/>
        </w:rPr>
        <w:t>or</w:t>
      </w:r>
      <w:r w:rsidRPr="00EC5AEF">
        <w:rPr>
          <w:spacing w:val="-5"/>
        </w:rPr>
        <w:t xml:space="preserve"> </w:t>
      </w:r>
      <w:r w:rsidRPr="00EC5AEF">
        <w:rPr>
          <w:spacing w:val="-4"/>
        </w:rPr>
        <w:t>erroneously</w:t>
      </w:r>
      <w:r w:rsidRPr="00EC5AEF">
        <w:rPr>
          <w:spacing w:val="-5"/>
        </w:rPr>
        <w:t xml:space="preserve"> </w:t>
      </w:r>
      <w:r w:rsidRPr="00EC5AEF">
        <w:rPr>
          <w:spacing w:val="-4"/>
        </w:rPr>
        <w:t>determined</w:t>
      </w:r>
      <w:r w:rsidRPr="00EC5AEF">
        <w:rPr>
          <w:spacing w:val="-5"/>
        </w:rPr>
        <w:t xml:space="preserve"> </w:t>
      </w:r>
      <w:r w:rsidRPr="00EC5AEF">
        <w:rPr>
          <w:spacing w:val="-4"/>
        </w:rPr>
        <w:t>the</w:t>
      </w:r>
      <w:r w:rsidRPr="00EC5AEF">
        <w:rPr>
          <w:spacing w:val="-5"/>
        </w:rPr>
        <w:t xml:space="preserve"> </w:t>
      </w:r>
      <w:r w:rsidRPr="00EC5AEF">
        <w:rPr>
          <w:spacing w:val="-4"/>
        </w:rPr>
        <w:t>amount</w:t>
      </w:r>
      <w:r w:rsidRPr="00EC5AEF">
        <w:rPr>
          <w:spacing w:val="-5"/>
        </w:rPr>
        <w:t xml:space="preserve"> </w:t>
      </w:r>
      <w:r w:rsidRPr="00EC5AEF">
        <w:rPr>
          <w:spacing w:val="-4"/>
        </w:rPr>
        <w:t>of</w:t>
      </w:r>
      <w:r w:rsidRPr="00EC5AEF">
        <w:rPr>
          <w:spacing w:val="-5"/>
        </w:rPr>
        <w:t xml:space="preserve"> </w:t>
      </w:r>
      <w:r w:rsidRPr="00EC5AEF">
        <w:rPr>
          <w:spacing w:val="-4"/>
        </w:rPr>
        <w:t>the</w:t>
      </w:r>
      <w:r w:rsidRPr="00EC5AEF">
        <w:rPr>
          <w:spacing w:val="-5"/>
        </w:rPr>
        <w:t xml:space="preserve"> </w:t>
      </w:r>
      <w:r w:rsidRPr="00EC5AEF">
        <w:rPr>
          <w:spacing w:val="-4"/>
        </w:rPr>
        <w:t>California</w:t>
      </w:r>
    </w:p>
    <w:p w14:paraId="527EABAF" w14:textId="77777777" w:rsidR="00566776" w:rsidRPr="00EC5AEF" w:rsidRDefault="00E34B15">
      <w:pPr>
        <w:pStyle w:val="BodyText"/>
        <w:tabs>
          <w:tab w:val="left" w:pos="1439"/>
        </w:tabs>
      </w:pPr>
      <w:r w:rsidRPr="00EC5AEF">
        <w:rPr>
          <w:i w:val="0"/>
          <w:spacing w:val="-10"/>
        </w:rPr>
        <w:t>+</w:t>
      </w:r>
      <w:r w:rsidRPr="00EC5AEF">
        <w:rPr>
          <w:i w:val="0"/>
        </w:rPr>
        <w:tab/>
      </w:r>
      <w:r w:rsidRPr="00EC5AEF">
        <w:t>circular</w:t>
      </w:r>
      <w:r w:rsidRPr="00EC5AEF">
        <w:rPr>
          <w:spacing w:val="-11"/>
        </w:rPr>
        <w:t xml:space="preserve"> </w:t>
      </w:r>
      <w:r w:rsidRPr="00EC5AEF">
        <w:t>economy</w:t>
      </w:r>
      <w:r w:rsidRPr="00EC5AEF">
        <w:rPr>
          <w:spacing w:val="-8"/>
        </w:rPr>
        <w:t xml:space="preserve"> </w:t>
      </w:r>
      <w:r w:rsidRPr="00EC5AEF">
        <w:t>regulatory</w:t>
      </w:r>
      <w:r w:rsidRPr="00EC5AEF">
        <w:rPr>
          <w:spacing w:val="-8"/>
        </w:rPr>
        <w:t xml:space="preserve"> </w:t>
      </w:r>
      <w:r w:rsidRPr="00EC5AEF">
        <w:t>fee,</w:t>
      </w:r>
      <w:r w:rsidRPr="00EC5AEF">
        <w:rPr>
          <w:spacing w:val="-8"/>
        </w:rPr>
        <w:t xml:space="preserve"> </w:t>
      </w:r>
      <w:r w:rsidRPr="00EC5AEF">
        <w:t>or</w:t>
      </w:r>
      <w:r w:rsidRPr="00EC5AEF">
        <w:rPr>
          <w:spacing w:val="-9"/>
        </w:rPr>
        <w:t xml:space="preserve"> </w:t>
      </w:r>
      <w:r w:rsidRPr="00EC5AEF">
        <w:t>incorrectly</w:t>
      </w:r>
      <w:r w:rsidRPr="00EC5AEF">
        <w:rPr>
          <w:spacing w:val="-8"/>
        </w:rPr>
        <w:t xml:space="preserve"> </w:t>
      </w:r>
      <w:r w:rsidRPr="00EC5AEF">
        <w:t>determined</w:t>
      </w:r>
      <w:r w:rsidRPr="00EC5AEF">
        <w:rPr>
          <w:spacing w:val="-8"/>
        </w:rPr>
        <w:t xml:space="preserve"> </w:t>
      </w:r>
      <w:r w:rsidRPr="00EC5AEF">
        <w:t>that</w:t>
      </w:r>
      <w:r w:rsidRPr="00EC5AEF">
        <w:rPr>
          <w:spacing w:val="-8"/>
        </w:rPr>
        <w:t xml:space="preserve"> </w:t>
      </w:r>
      <w:r w:rsidRPr="00EC5AEF">
        <w:rPr>
          <w:spacing w:val="-10"/>
        </w:rPr>
        <w:t>a</w:t>
      </w:r>
    </w:p>
    <w:p w14:paraId="608D297F" w14:textId="77777777" w:rsidR="00566776" w:rsidRPr="00EC5AEF" w:rsidRDefault="00E34B15">
      <w:pPr>
        <w:pStyle w:val="BodyText"/>
        <w:tabs>
          <w:tab w:val="left" w:pos="1439"/>
        </w:tabs>
      </w:pPr>
      <w:r w:rsidRPr="00EC5AEF">
        <w:rPr>
          <w:i w:val="0"/>
          <w:spacing w:val="-10"/>
        </w:rPr>
        <w:t>+</w:t>
      </w:r>
      <w:r w:rsidRPr="00EC5AEF">
        <w:rPr>
          <w:i w:val="0"/>
        </w:rPr>
        <w:tab/>
      </w:r>
      <w:r w:rsidRPr="00EC5AEF">
        <w:t>producer</w:t>
      </w:r>
      <w:r w:rsidRPr="00EC5AEF">
        <w:rPr>
          <w:spacing w:val="-10"/>
        </w:rPr>
        <w:t xml:space="preserve"> </w:t>
      </w:r>
      <w:r w:rsidRPr="00EC5AEF">
        <w:t>is</w:t>
      </w:r>
      <w:r w:rsidRPr="00EC5AEF">
        <w:rPr>
          <w:spacing w:val="-10"/>
        </w:rPr>
        <w:t xml:space="preserve"> </w:t>
      </w:r>
      <w:r w:rsidRPr="00EC5AEF">
        <w:t>subject</w:t>
      </w:r>
      <w:r w:rsidRPr="00EC5AEF">
        <w:rPr>
          <w:spacing w:val="-10"/>
        </w:rPr>
        <w:t xml:space="preserve"> </w:t>
      </w:r>
      <w:r w:rsidRPr="00EC5AEF">
        <w:t>to</w:t>
      </w:r>
      <w:r w:rsidRPr="00EC5AEF">
        <w:rPr>
          <w:spacing w:val="-10"/>
        </w:rPr>
        <w:t xml:space="preserve"> </w:t>
      </w:r>
      <w:r w:rsidRPr="00EC5AEF">
        <w:t>that</w:t>
      </w:r>
      <w:r w:rsidRPr="00EC5AEF">
        <w:rPr>
          <w:spacing w:val="-10"/>
        </w:rPr>
        <w:t xml:space="preserve"> </w:t>
      </w:r>
      <w:r w:rsidRPr="00EC5AEF">
        <w:t>fee,</w:t>
      </w:r>
      <w:r w:rsidRPr="00EC5AEF">
        <w:rPr>
          <w:spacing w:val="-10"/>
        </w:rPr>
        <w:t xml:space="preserve"> </w:t>
      </w:r>
      <w:r w:rsidRPr="00EC5AEF">
        <w:t>unless</w:t>
      </w:r>
      <w:r w:rsidRPr="00EC5AEF">
        <w:rPr>
          <w:spacing w:val="-10"/>
        </w:rPr>
        <w:t xml:space="preserve"> </w:t>
      </w:r>
      <w:r w:rsidRPr="00EC5AEF">
        <w:t>that</w:t>
      </w:r>
      <w:r w:rsidRPr="00EC5AEF">
        <w:rPr>
          <w:spacing w:val="-10"/>
        </w:rPr>
        <w:t xml:space="preserve"> </w:t>
      </w:r>
      <w:r w:rsidRPr="00EC5AEF">
        <w:t>determination</w:t>
      </w:r>
      <w:r w:rsidRPr="00EC5AEF">
        <w:rPr>
          <w:spacing w:val="-10"/>
        </w:rPr>
        <w:t xml:space="preserve"> </w:t>
      </w:r>
      <w:r w:rsidRPr="00EC5AEF">
        <w:t>has</w:t>
      </w:r>
      <w:r w:rsidRPr="00EC5AEF">
        <w:rPr>
          <w:spacing w:val="-10"/>
        </w:rPr>
        <w:t xml:space="preserve"> </w:t>
      </w:r>
      <w:r w:rsidRPr="00EC5AEF">
        <w:rPr>
          <w:spacing w:val="-4"/>
        </w:rPr>
        <w:t>been</w:t>
      </w:r>
    </w:p>
    <w:p w14:paraId="227DCD92"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t>set</w:t>
      </w:r>
      <w:r w:rsidRPr="00EC5AEF">
        <w:rPr>
          <w:spacing w:val="28"/>
        </w:rPr>
        <w:t xml:space="preserve">  </w:t>
      </w:r>
      <w:r w:rsidRPr="00EC5AEF">
        <w:t>aside</w:t>
      </w:r>
      <w:proofErr w:type="gramEnd"/>
      <w:r w:rsidRPr="00EC5AEF">
        <w:rPr>
          <w:spacing w:val="28"/>
        </w:rPr>
        <w:t xml:space="preserve">  </w:t>
      </w:r>
      <w:r w:rsidRPr="00EC5AEF">
        <w:t>by</w:t>
      </w:r>
      <w:r w:rsidRPr="00EC5AEF">
        <w:rPr>
          <w:spacing w:val="29"/>
        </w:rPr>
        <w:t xml:space="preserve">  </w:t>
      </w:r>
      <w:r w:rsidRPr="00EC5AEF">
        <w:t>the</w:t>
      </w:r>
      <w:r w:rsidRPr="00EC5AEF">
        <w:rPr>
          <w:spacing w:val="28"/>
        </w:rPr>
        <w:t xml:space="preserve">  </w:t>
      </w:r>
      <w:r w:rsidRPr="00EC5AEF">
        <w:t>department</w:t>
      </w:r>
      <w:r w:rsidRPr="00EC5AEF">
        <w:rPr>
          <w:spacing w:val="28"/>
        </w:rPr>
        <w:t xml:space="preserve">  </w:t>
      </w:r>
      <w:r w:rsidRPr="00EC5AEF">
        <w:t>or</w:t>
      </w:r>
      <w:r w:rsidRPr="00EC5AEF">
        <w:rPr>
          <w:spacing w:val="29"/>
        </w:rPr>
        <w:t xml:space="preserve">  </w:t>
      </w:r>
      <w:r w:rsidRPr="00EC5AEF">
        <w:t>the</w:t>
      </w:r>
      <w:r w:rsidRPr="00EC5AEF">
        <w:rPr>
          <w:spacing w:val="28"/>
        </w:rPr>
        <w:t xml:space="preserve">  </w:t>
      </w:r>
      <w:r w:rsidRPr="00EC5AEF">
        <w:t>court</w:t>
      </w:r>
      <w:r w:rsidRPr="00EC5AEF">
        <w:rPr>
          <w:spacing w:val="29"/>
        </w:rPr>
        <w:t xml:space="preserve">  </w:t>
      </w:r>
      <w:r w:rsidRPr="00EC5AEF">
        <w:t>reviewing</w:t>
      </w:r>
      <w:r w:rsidRPr="00EC5AEF">
        <w:rPr>
          <w:spacing w:val="28"/>
        </w:rPr>
        <w:t xml:space="preserve">  </w:t>
      </w:r>
      <w:r w:rsidRPr="00EC5AEF">
        <w:rPr>
          <w:spacing w:val="-5"/>
        </w:rPr>
        <w:t>the</w:t>
      </w:r>
    </w:p>
    <w:p w14:paraId="4F442B1C"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determination.</w:t>
      </w:r>
    </w:p>
    <w:p w14:paraId="0536BF8C" w14:textId="77777777" w:rsidR="00566776" w:rsidRPr="00EC5AEF" w:rsidRDefault="00E34B15">
      <w:pPr>
        <w:pStyle w:val="BodyText"/>
        <w:tabs>
          <w:tab w:val="left" w:pos="1639"/>
        </w:tabs>
      </w:pPr>
      <w:r w:rsidRPr="00EC5AEF">
        <w:rPr>
          <w:i w:val="0"/>
          <w:spacing w:val="-10"/>
        </w:rPr>
        <w:t>+</w:t>
      </w:r>
      <w:r w:rsidRPr="00EC5AEF">
        <w:rPr>
          <w:i w:val="0"/>
        </w:rPr>
        <w:tab/>
      </w:r>
      <w:r w:rsidRPr="00EC5AEF">
        <w:t>(B)</w:t>
      </w:r>
      <w:r w:rsidRPr="00EC5AEF">
        <w:rPr>
          <w:spacing w:val="57"/>
        </w:rPr>
        <w:t xml:space="preserve"> </w:t>
      </w:r>
      <w:r w:rsidRPr="00EC5AEF">
        <w:t>If</w:t>
      </w:r>
      <w:r w:rsidRPr="00EC5AEF">
        <w:rPr>
          <w:spacing w:val="30"/>
        </w:rPr>
        <w:t xml:space="preserve"> </w:t>
      </w:r>
      <w:r w:rsidRPr="00EC5AEF">
        <w:t>the</w:t>
      </w:r>
      <w:r w:rsidRPr="00EC5AEF">
        <w:rPr>
          <w:spacing w:val="29"/>
        </w:rPr>
        <w:t xml:space="preserve"> </w:t>
      </w:r>
      <w:r w:rsidRPr="00EC5AEF">
        <w:t>department</w:t>
      </w:r>
      <w:r w:rsidRPr="00EC5AEF">
        <w:rPr>
          <w:spacing w:val="30"/>
        </w:rPr>
        <w:t xml:space="preserve"> </w:t>
      </w:r>
      <w:r w:rsidRPr="00EC5AEF">
        <w:t>determines</w:t>
      </w:r>
      <w:r w:rsidRPr="00EC5AEF">
        <w:rPr>
          <w:spacing w:val="30"/>
        </w:rPr>
        <w:t xml:space="preserve"> </w:t>
      </w:r>
      <w:r w:rsidRPr="00EC5AEF">
        <w:t>that</w:t>
      </w:r>
      <w:r w:rsidRPr="00EC5AEF">
        <w:rPr>
          <w:spacing w:val="30"/>
        </w:rPr>
        <w:t xml:space="preserve"> </w:t>
      </w:r>
      <w:r w:rsidRPr="00EC5AEF">
        <w:t>a</w:t>
      </w:r>
      <w:r w:rsidRPr="00EC5AEF">
        <w:rPr>
          <w:spacing w:val="30"/>
        </w:rPr>
        <w:t xml:space="preserve"> </w:t>
      </w:r>
      <w:r w:rsidRPr="00EC5AEF">
        <w:t>producer</w:t>
      </w:r>
      <w:r w:rsidRPr="00EC5AEF">
        <w:rPr>
          <w:spacing w:val="30"/>
        </w:rPr>
        <w:t xml:space="preserve"> </w:t>
      </w:r>
      <w:r w:rsidRPr="00EC5AEF">
        <w:t>or</w:t>
      </w:r>
      <w:r w:rsidRPr="00EC5AEF">
        <w:rPr>
          <w:spacing w:val="30"/>
        </w:rPr>
        <w:t xml:space="preserve"> </w:t>
      </w:r>
      <w:r w:rsidRPr="00EC5AEF">
        <w:t>PRO</w:t>
      </w:r>
      <w:r w:rsidRPr="00EC5AEF">
        <w:rPr>
          <w:spacing w:val="30"/>
        </w:rPr>
        <w:t xml:space="preserve"> </w:t>
      </w:r>
      <w:r w:rsidRPr="00EC5AEF">
        <w:rPr>
          <w:spacing w:val="-5"/>
        </w:rPr>
        <w:t>is</w:t>
      </w:r>
    </w:p>
    <w:p w14:paraId="205F0054"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4"/>
        </w:rPr>
        <w:t>entitled</w:t>
      </w:r>
      <w:r w:rsidRPr="00EC5AEF">
        <w:rPr>
          <w:spacing w:val="-11"/>
        </w:rPr>
        <w:t xml:space="preserve"> </w:t>
      </w:r>
      <w:r w:rsidRPr="00EC5AEF">
        <w:rPr>
          <w:spacing w:val="-4"/>
        </w:rPr>
        <w:t>to</w:t>
      </w:r>
      <w:r w:rsidRPr="00EC5AEF">
        <w:rPr>
          <w:spacing w:val="-9"/>
        </w:rPr>
        <w:t xml:space="preserve"> </w:t>
      </w:r>
      <w:r w:rsidRPr="00EC5AEF">
        <w:rPr>
          <w:spacing w:val="-4"/>
        </w:rPr>
        <w:t>a</w:t>
      </w:r>
      <w:r w:rsidRPr="00EC5AEF">
        <w:rPr>
          <w:spacing w:val="-8"/>
        </w:rPr>
        <w:t xml:space="preserve"> </w:t>
      </w:r>
      <w:r w:rsidRPr="00EC5AEF">
        <w:rPr>
          <w:spacing w:val="-4"/>
        </w:rPr>
        <w:t>refund</w:t>
      </w:r>
      <w:r w:rsidRPr="00EC5AEF">
        <w:rPr>
          <w:spacing w:val="-9"/>
        </w:rPr>
        <w:t xml:space="preserve"> </w:t>
      </w:r>
      <w:r w:rsidRPr="00EC5AEF">
        <w:rPr>
          <w:spacing w:val="-4"/>
        </w:rPr>
        <w:t>of</w:t>
      </w:r>
      <w:r w:rsidRPr="00EC5AEF">
        <w:rPr>
          <w:spacing w:val="-8"/>
        </w:rPr>
        <w:t xml:space="preserve"> </w:t>
      </w:r>
      <w:r w:rsidRPr="00EC5AEF">
        <w:rPr>
          <w:spacing w:val="-4"/>
        </w:rPr>
        <w:t>all</w:t>
      </w:r>
      <w:r w:rsidRPr="00EC5AEF">
        <w:rPr>
          <w:spacing w:val="-9"/>
        </w:rPr>
        <w:t xml:space="preserve"> </w:t>
      </w:r>
      <w:r w:rsidRPr="00EC5AEF">
        <w:rPr>
          <w:spacing w:val="-4"/>
        </w:rPr>
        <w:t>or</w:t>
      </w:r>
      <w:r w:rsidRPr="00EC5AEF">
        <w:rPr>
          <w:spacing w:val="-9"/>
        </w:rPr>
        <w:t xml:space="preserve"> </w:t>
      </w:r>
      <w:r w:rsidRPr="00EC5AEF">
        <w:rPr>
          <w:spacing w:val="-4"/>
        </w:rPr>
        <w:t>part</w:t>
      </w:r>
      <w:r w:rsidRPr="00EC5AEF">
        <w:rPr>
          <w:spacing w:val="-8"/>
        </w:rPr>
        <w:t xml:space="preserve"> </w:t>
      </w:r>
      <w:r w:rsidRPr="00EC5AEF">
        <w:rPr>
          <w:spacing w:val="-4"/>
        </w:rPr>
        <w:t>of</w:t>
      </w:r>
      <w:r w:rsidRPr="00EC5AEF">
        <w:rPr>
          <w:spacing w:val="-9"/>
        </w:rPr>
        <w:t xml:space="preserve"> </w:t>
      </w:r>
      <w:r w:rsidRPr="00EC5AEF">
        <w:rPr>
          <w:spacing w:val="-4"/>
        </w:rPr>
        <w:t>the</w:t>
      </w:r>
      <w:r w:rsidRPr="00EC5AEF">
        <w:rPr>
          <w:spacing w:val="-8"/>
        </w:rPr>
        <w:t xml:space="preserve"> </w:t>
      </w:r>
      <w:r w:rsidRPr="00EC5AEF">
        <w:rPr>
          <w:spacing w:val="-4"/>
        </w:rPr>
        <w:t>California</w:t>
      </w:r>
      <w:r w:rsidRPr="00EC5AEF">
        <w:rPr>
          <w:spacing w:val="-9"/>
        </w:rPr>
        <w:t xml:space="preserve"> </w:t>
      </w:r>
      <w:r w:rsidRPr="00EC5AEF">
        <w:rPr>
          <w:spacing w:val="-4"/>
        </w:rPr>
        <w:t>circular</w:t>
      </w:r>
      <w:r w:rsidRPr="00EC5AEF">
        <w:rPr>
          <w:spacing w:val="-8"/>
        </w:rPr>
        <w:t xml:space="preserve"> </w:t>
      </w:r>
      <w:r w:rsidRPr="00EC5AEF">
        <w:rPr>
          <w:spacing w:val="-4"/>
        </w:rPr>
        <w:t>economy</w:t>
      </w:r>
    </w:p>
    <w:p w14:paraId="779C5F45" w14:textId="77777777" w:rsidR="00566776" w:rsidRPr="00EC5AEF" w:rsidRDefault="00E34B15">
      <w:pPr>
        <w:pStyle w:val="BodyText"/>
        <w:tabs>
          <w:tab w:val="left" w:pos="1439"/>
        </w:tabs>
      </w:pPr>
      <w:r w:rsidRPr="00EC5AEF">
        <w:rPr>
          <w:i w:val="0"/>
          <w:spacing w:val="-10"/>
        </w:rPr>
        <w:t>+</w:t>
      </w:r>
      <w:r w:rsidRPr="00EC5AEF">
        <w:rPr>
          <w:i w:val="0"/>
        </w:rPr>
        <w:tab/>
      </w:r>
      <w:r w:rsidRPr="00EC5AEF">
        <w:t>regulatory</w:t>
      </w:r>
      <w:r w:rsidRPr="00EC5AEF">
        <w:rPr>
          <w:spacing w:val="-15"/>
        </w:rPr>
        <w:t xml:space="preserve"> </w:t>
      </w:r>
      <w:r w:rsidRPr="00EC5AEF">
        <w:t>fee,</w:t>
      </w:r>
      <w:r w:rsidRPr="00EC5AEF">
        <w:rPr>
          <w:spacing w:val="-15"/>
        </w:rPr>
        <w:t xml:space="preserve"> </w:t>
      </w:r>
      <w:r w:rsidRPr="00EC5AEF">
        <w:t>the</w:t>
      </w:r>
      <w:r w:rsidRPr="00EC5AEF">
        <w:rPr>
          <w:spacing w:val="-14"/>
        </w:rPr>
        <w:t xml:space="preserve"> </w:t>
      </w:r>
      <w:r w:rsidRPr="00EC5AEF">
        <w:t>producer</w:t>
      </w:r>
      <w:r w:rsidRPr="00EC5AEF">
        <w:rPr>
          <w:spacing w:val="-15"/>
        </w:rPr>
        <w:t xml:space="preserve"> </w:t>
      </w:r>
      <w:r w:rsidRPr="00EC5AEF">
        <w:t>or</w:t>
      </w:r>
      <w:r w:rsidRPr="00EC5AEF">
        <w:rPr>
          <w:spacing w:val="-15"/>
        </w:rPr>
        <w:t xml:space="preserve"> </w:t>
      </w:r>
      <w:r w:rsidRPr="00EC5AEF">
        <w:t>PRO</w:t>
      </w:r>
      <w:r w:rsidRPr="00EC5AEF">
        <w:rPr>
          <w:spacing w:val="-14"/>
        </w:rPr>
        <w:t xml:space="preserve"> </w:t>
      </w:r>
      <w:r w:rsidRPr="00EC5AEF">
        <w:t>shall</w:t>
      </w:r>
      <w:r w:rsidRPr="00EC5AEF">
        <w:rPr>
          <w:spacing w:val="-15"/>
        </w:rPr>
        <w:t xml:space="preserve"> </w:t>
      </w:r>
      <w:r w:rsidRPr="00EC5AEF">
        <w:t>make</w:t>
      </w:r>
      <w:r w:rsidRPr="00EC5AEF">
        <w:rPr>
          <w:spacing w:val="-15"/>
        </w:rPr>
        <w:t xml:space="preserve"> </w:t>
      </w:r>
      <w:r w:rsidRPr="00EC5AEF">
        <w:t>a</w:t>
      </w:r>
      <w:r w:rsidRPr="00EC5AEF">
        <w:rPr>
          <w:spacing w:val="-14"/>
        </w:rPr>
        <w:t xml:space="preserve"> </w:t>
      </w:r>
      <w:r w:rsidRPr="00EC5AEF">
        <w:t>claim</w:t>
      </w:r>
      <w:r w:rsidRPr="00EC5AEF">
        <w:rPr>
          <w:spacing w:val="-15"/>
        </w:rPr>
        <w:t xml:space="preserve"> </w:t>
      </w:r>
      <w:r w:rsidRPr="00EC5AEF">
        <w:t>for</w:t>
      </w:r>
      <w:r w:rsidRPr="00EC5AEF">
        <w:rPr>
          <w:spacing w:val="-14"/>
        </w:rPr>
        <w:t xml:space="preserve"> </w:t>
      </w:r>
      <w:r w:rsidRPr="00EC5AEF">
        <w:rPr>
          <w:spacing w:val="-2"/>
        </w:rPr>
        <w:t>refund</w:t>
      </w:r>
    </w:p>
    <w:p w14:paraId="44FFC237" w14:textId="77777777" w:rsidR="00566776" w:rsidRPr="00EC5AEF" w:rsidRDefault="00E34B15">
      <w:pPr>
        <w:pStyle w:val="BodyText"/>
        <w:tabs>
          <w:tab w:val="left" w:pos="1439"/>
        </w:tabs>
        <w:spacing w:line="268" w:lineRule="exact"/>
      </w:pPr>
      <w:r w:rsidRPr="00EC5AEF">
        <w:rPr>
          <w:i w:val="0"/>
          <w:spacing w:val="-10"/>
        </w:rPr>
        <w:t>+</w:t>
      </w:r>
      <w:r w:rsidRPr="00EC5AEF">
        <w:rPr>
          <w:i w:val="0"/>
        </w:rPr>
        <w:tab/>
      </w:r>
      <w:r w:rsidRPr="00EC5AEF">
        <w:t>to</w:t>
      </w:r>
      <w:r w:rsidRPr="00EC5AEF">
        <w:rPr>
          <w:spacing w:val="50"/>
        </w:rPr>
        <w:t xml:space="preserve"> </w:t>
      </w:r>
      <w:r w:rsidRPr="00EC5AEF">
        <w:t>the</w:t>
      </w:r>
      <w:r w:rsidRPr="00EC5AEF">
        <w:rPr>
          <w:spacing w:val="53"/>
        </w:rPr>
        <w:t xml:space="preserve"> </w:t>
      </w:r>
      <w:r w:rsidRPr="00EC5AEF">
        <w:t>California</w:t>
      </w:r>
      <w:r w:rsidRPr="00EC5AEF">
        <w:rPr>
          <w:spacing w:val="53"/>
        </w:rPr>
        <w:t xml:space="preserve"> </w:t>
      </w:r>
      <w:r w:rsidRPr="00EC5AEF">
        <w:t>Department</w:t>
      </w:r>
      <w:r w:rsidRPr="00EC5AEF">
        <w:rPr>
          <w:spacing w:val="52"/>
        </w:rPr>
        <w:t xml:space="preserve"> </w:t>
      </w:r>
      <w:r w:rsidRPr="00EC5AEF">
        <w:t>of</w:t>
      </w:r>
      <w:r w:rsidRPr="00EC5AEF">
        <w:rPr>
          <w:spacing w:val="50"/>
        </w:rPr>
        <w:t xml:space="preserve"> </w:t>
      </w:r>
      <w:r w:rsidRPr="00EC5AEF">
        <w:t>Tax</w:t>
      </w:r>
      <w:r w:rsidRPr="00EC5AEF">
        <w:rPr>
          <w:spacing w:val="53"/>
        </w:rPr>
        <w:t xml:space="preserve"> </w:t>
      </w:r>
      <w:r w:rsidRPr="00EC5AEF">
        <w:t>and</w:t>
      </w:r>
      <w:r w:rsidRPr="00EC5AEF">
        <w:rPr>
          <w:spacing w:val="53"/>
        </w:rPr>
        <w:t xml:space="preserve"> </w:t>
      </w:r>
      <w:r w:rsidRPr="00EC5AEF">
        <w:t>Fee</w:t>
      </w:r>
      <w:r w:rsidRPr="00EC5AEF">
        <w:rPr>
          <w:spacing w:val="49"/>
        </w:rPr>
        <w:t xml:space="preserve"> </w:t>
      </w:r>
      <w:r w:rsidRPr="00EC5AEF">
        <w:rPr>
          <w:spacing w:val="-2"/>
        </w:rPr>
        <w:t>Administration</w:t>
      </w:r>
    </w:p>
    <w:p w14:paraId="22CAA467" w14:textId="77777777" w:rsidR="00566776" w:rsidRPr="00EC5AEF" w:rsidRDefault="00566776">
      <w:pPr>
        <w:rPr>
          <w:i/>
          <w:sz w:val="26"/>
        </w:rPr>
      </w:pPr>
    </w:p>
    <w:p w14:paraId="5311D6E3" w14:textId="77777777" w:rsidR="00566776" w:rsidRPr="00EC5AEF" w:rsidRDefault="00566776">
      <w:pPr>
        <w:spacing w:before="10"/>
        <w:rPr>
          <w:i/>
          <w:sz w:val="38"/>
        </w:rPr>
      </w:pPr>
    </w:p>
    <w:p w14:paraId="6E6DA9A3" w14:textId="77777777" w:rsidR="00566776" w:rsidRPr="00EC5AEF" w:rsidRDefault="00E34B15">
      <w:pPr>
        <w:ind w:left="7520"/>
        <w:rPr>
          <w:sz w:val="16"/>
        </w:rPr>
      </w:pPr>
      <w:r w:rsidRPr="00EC5AEF">
        <w:rPr>
          <w:spacing w:val="-5"/>
          <w:sz w:val="16"/>
        </w:rPr>
        <w:t>98</w:t>
      </w:r>
    </w:p>
    <w:p w14:paraId="0011D6FE" w14:textId="77777777" w:rsidR="00566776" w:rsidRPr="00EC5AEF" w:rsidRDefault="00566776">
      <w:pPr>
        <w:rPr>
          <w:sz w:val="16"/>
        </w:rPr>
        <w:sectPr w:rsidR="00566776" w:rsidRPr="00EC5AEF">
          <w:type w:val="continuous"/>
          <w:pgSz w:w="12240" w:h="15840"/>
          <w:pgMar w:top="1960" w:right="940" w:bottom="280" w:left="0" w:header="0" w:footer="545" w:gutter="0"/>
          <w:cols w:space="720"/>
        </w:sectPr>
      </w:pPr>
    </w:p>
    <w:p w14:paraId="47717CA7" w14:textId="5BE46B23" w:rsidR="00566776" w:rsidRPr="00EC5AEF" w:rsidRDefault="00E34B15">
      <w:pPr>
        <w:pStyle w:val="Heading1"/>
        <w:tabs>
          <w:tab w:val="left" w:pos="8639"/>
        </w:tabs>
        <w:spacing w:before="61"/>
        <w:ind w:left="720"/>
      </w:pPr>
      <w:r w:rsidRPr="00EC5AEF">
        <w:lastRenderedPageBreak/>
        <w:t xml:space="preserve">PROPOSED </w:t>
      </w:r>
      <w:r w:rsidRPr="00EC5AEF">
        <w:rPr>
          <w:spacing w:val="-2"/>
        </w:rPr>
        <w:t>AMENDMENTS</w:t>
      </w:r>
      <w:r w:rsidRPr="00EC5AEF">
        <w:tab/>
      </w:r>
    </w:p>
    <w:p w14:paraId="67C7FD37" w14:textId="77777777" w:rsidR="00566776" w:rsidRPr="00EC5AEF" w:rsidRDefault="00566776">
      <w:pPr>
        <w:sectPr w:rsidR="00566776" w:rsidRPr="00EC5AEF">
          <w:headerReference w:type="default" r:id="rId115"/>
          <w:footerReference w:type="default" r:id="rId116"/>
          <w:pgSz w:w="12240" w:h="15840"/>
          <w:pgMar w:top="240" w:right="940" w:bottom="740" w:left="0" w:header="0" w:footer="545" w:gutter="0"/>
          <w:cols w:space="720"/>
        </w:sectPr>
      </w:pPr>
    </w:p>
    <w:p w14:paraId="7E4A19B1" w14:textId="17D8335D" w:rsidR="00566776" w:rsidRPr="00EC5AEF" w:rsidRDefault="00E34B15">
      <w:pPr>
        <w:spacing w:before="147"/>
        <w:ind w:left="960"/>
        <w:rPr>
          <w:b/>
          <w:sz w:val="24"/>
        </w:rPr>
      </w:pPr>
      <w:r w:rsidRPr="00EC5AEF">
        <w:rPr>
          <w:b/>
          <w:sz w:val="24"/>
        </w:rPr>
        <w:t>SB</w:t>
      </w:r>
      <w:r w:rsidRPr="00EC5AEF">
        <w:rPr>
          <w:b/>
          <w:spacing w:val="-2"/>
          <w:sz w:val="24"/>
        </w:rPr>
        <w:t xml:space="preserve"> </w:t>
      </w:r>
      <w:r w:rsidRPr="00EC5AEF">
        <w:rPr>
          <w:b/>
          <w:spacing w:val="-5"/>
          <w:sz w:val="24"/>
        </w:rPr>
        <w:t>54</w:t>
      </w:r>
    </w:p>
    <w:p w14:paraId="7BC89F05" w14:textId="77777777" w:rsidR="00566776" w:rsidRPr="00EC5AEF" w:rsidRDefault="00E34B15">
      <w:pPr>
        <w:spacing w:before="149"/>
        <w:ind w:left="960"/>
        <w:rPr>
          <w:b/>
          <w:sz w:val="20"/>
        </w:rPr>
      </w:pPr>
      <w:r w:rsidRPr="00EC5AEF">
        <w:br w:type="column"/>
      </w:r>
      <w:r w:rsidRPr="00EC5AEF">
        <w:rPr>
          <w:b/>
          <w:sz w:val="20"/>
        </w:rPr>
        <w:t xml:space="preserve">— </w:t>
      </w:r>
      <w:r w:rsidRPr="00EC5AEF">
        <w:rPr>
          <w:b/>
        </w:rPr>
        <w:t>52</w:t>
      </w:r>
      <w:r w:rsidRPr="00EC5AEF">
        <w:rPr>
          <w:b/>
          <w:spacing w:val="-5"/>
        </w:rPr>
        <w:t xml:space="preserve"> </w:t>
      </w:r>
      <w:r w:rsidRPr="00EC5AEF">
        <w:rPr>
          <w:b/>
          <w:spacing w:val="-10"/>
          <w:sz w:val="20"/>
        </w:rPr>
        <w:t>—</w:t>
      </w:r>
    </w:p>
    <w:p w14:paraId="5A898F9B" w14:textId="7FBE29F5" w:rsidR="00566776" w:rsidRPr="00EC5AEF" w:rsidRDefault="00E34B15">
      <w:pPr>
        <w:pStyle w:val="Heading1"/>
        <w:spacing w:before="0" w:line="380" w:lineRule="atLeast"/>
        <w:ind w:left="960"/>
      </w:pPr>
      <w:r w:rsidRPr="00EC5AEF">
        <w:rPr>
          <w:b w:val="0"/>
        </w:rPr>
        <w:br w:type="column"/>
      </w:r>
      <w:r w:rsidRPr="00EC5AEF">
        <w:t xml:space="preserve"> </w:t>
      </w:r>
    </w:p>
    <w:p w14:paraId="6A5712D6" w14:textId="77777777" w:rsidR="00566776" w:rsidRPr="00EC5AEF" w:rsidRDefault="00566776">
      <w:pPr>
        <w:spacing w:line="380" w:lineRule="atLeast"/>
        <w:sectPr w:rsidR="00566776" w:rsidRPr="00EC5AEF">
          <w:type w:val="continuous"/>
          <w:pgSz w:w="12240" w:h="15840"/>
          <w:pgMar w:top="1960" w:right="940" w:bottom="280" w:left="0" w:header="0" w:footer="545" w:gutter="0"/>
          <w:cols w:num="3" w:space="720" w:equalWidth="0">
            <w:col w:w="1594" w:space="1394"/>
            <w:col w:w="1721" w:space="2971"/>
            <w:col w:w="3620"/>
          </w:cols>
        </w:sectPr>
      </w:pPr>
    </w:p>
    <w:p w14:paraId="297A7A4E" w14:textId="77777777" w:rsidR="00566776" w:rsidRPr="00EC5AEF" w:rsidRDefault="00E34B15">
      <w:pPr>
        <w:pStyle w:val="BodyText"/>
        <w:tabs>
          <w:tab w:val="left" w:pos="1439"/>
        </w:tabs>
        <w:spacing w:line="161" w:lineRule="exact"/>
      </w:pPr>
      <w:r w:rsidRPr="00EC5AEF">
        <w:rPr>
          <w:i w:val="0"/>
          <w:spacing w:val="-10"/>
        </w:rPr>
        <w:t>+</w:t>
      </w:r>
      <w:r w:rsidRPr="00EC5AEF">
        <w:rPr>
          <w:i w:val="0"/>
        </w:rPr>
        <w:tab/>
      </w:r>
      <w:r w:rsidRPr="00EC5AEF">
        <w:t>pursuant</w:t>
      </w:r>
      <w:r w:rsidRPr="00EC5AEF">
        <w:rPr>
          <w:spacing w:val="6"/>
        </w:rPr>
        <w:t xml:space="preserve"> </w:t>
      </w:r>
      <w:r w:rsidRPr="00EC5AEF">
        <w:t>to</w:t>
      </w:r>
      <w:r w:rsidRPr="00EC5AEF">
        <w:rPr>
          <w:spacing w:val="6"/>
        </w:rPr>
        <w:t xml:space="preserve"> </w:t>
      </w:r>
      <w:r w:rsidRPr="00EC5AEF">
        <w:t>Chapter</w:t>
      </w:r>
      <w:r w:rsidRPr="00EC5AEF">
        <w:rPr>
          <w:spacing w:val="6"/>
        </w:rPr>
        <w:t xml:space="preserve"> </w:t>
      </w:r>
      <w:r w:rsidRPr="00EC5AEF">
        <w:t>5</w:t>
      </w:r>
      <w:r w:rsidRPr="00EC5AEF">
        <w:rPr>
          <w:spacing w:val="6"/>
        </w:rPr>
        <w:t xml:space="preserve"> </w:t>
      </w:r>
      <w:r w:rsidRPr="00EC5AEF">
        <w:t>(commencing</w:t>
      </w:r>
      <w:r w:rsidRPr="00EC5AEF">
        <w:rPr>
          <w:spacing w:val="7"/>
        </w:rPr>
        <w:t xml:space="preserve"> </w:t>
      </w:r>
      <w:r w:rsidRPr="00EC5AEF">
        <w:t>with</w:t>
      </w:r>
      <w:r w:rsidRPr="00EC5AEF">
        <w:rPr>
          <w:spacing w:val="6"/>
        </w:rPr>
        <w:t xml:space="preserve"> </w:t>
      </w:r>
      <w:r w:rsidRPr="00EC5AEF">
        <w:t>Section</w:t>
      </w:r>
      <w:r w:rsidRPr="00EC5AEF">
        <w:rPr>
          <w:spacing w:val="6"/>
        </w:rPr>
        <w:t xml:space="preserve"> </w:t>
      </w:r>
      <w:r w:rsidRPr="00EC5AEF">
        <w:t>55221)</w:t>
      </w:r>
      <w:r w:rsidRPr="00EC5AEF">
        <w:rPr>
          <w:spacing w:val="6"/>
        </w:rPr>
        <w:t xml:space="preserve"> </w:t>
      </w:r>
      <w:r w:rsidRPr="00EC5AEF">
        <w:t>of</w:t>
      </w:r>
      <w:r w:rsidRPr="00EC5AEF">
        <w:rPr>
          <w:spacing w:val="7"/>
        </w:rPr>
        <w:t xml:space="preserve"> </w:t>
      </w:r>
      <w:r w:rsidRPr="00EC5AEF">
        <w:rPr>
          <w:spacing w:val="-4"/>
        </w:rPr>
        <w:t>Part</w:t>
      </w:r>
    </w:p>
    <w:p w14:paraId="5AB2BEA7" w14:textId="77777777" w:rsidR="00566776" w:rsidRPr="00EC5AEF" w:rsidRDefault="00E34B15">
      <w:pPr>
        <w:pStyle w:val="BodyText"/>
        <w:tabs>
          <w:tab w:val="left" w:pos="1439"/>
        </w:tabs>
      </w:pPr>
      <w:r w:rsidRPr="00EC5AEF">
        <w:rPr>
          <w:i w:val="0"/>
          <w:spacing w:val="-10"/>
        </w:rPr>
        <w:t>+</w:t>
      </w:r>
      <w:r w:rsidRPr="00EC5AEF">
        <w:rPr>
          <w:i w:val="0"/>
        </w:rPr>
        <w:tab/>
      </w:r>
      <w:r w:rsidRPr="00EC5AEF">
        <w:t>30</w:t>
      </w:r>
      <w:r w:rsidRPr="00EC5AEF">
        <w:rPr>
          <w:spacing w:val="-6"/>
        </w:rPr>
        <w:t xml:space="preserve"> </w:t>
      </w:r>
      <w:r w:rsidRPr="00EC5AEF">
        <w:t>of</w:t>
      </w:r>
      <w:r w:rsidRPr="00EC5AEF">
        <w:rPr>
          <w:spacing w:val="-4"/>
        </w:rPr>
        <w:t xml:space="preserve"> </w:t>
      </w:r>
      <w:r w:rsidRPr="00EC5AEF">
        <w:t>Division</w:t>
      </w:r>
      <w:r w:rsidRPr="00EC5AEF">
        <w:rPr>
          <w:spacing w:val="-5"/>
        </w:rPr>
        <w:t xml:space="preserve"> </w:t>
      </w:r>
      <w:r w:rsidRPr="00EC5AEF">
        <w:t>2</w:t>
      </w:r>
      <w:r w:rsidRPr="00EC5AEF">
        <w:rPr>
          <w:spacing w:val="-3"/>
        </w:rPr>
        <w:t xml:space="preserve"> </w:t>
      </w:r>
      <w:r w:rsidRPr="00EC5AEF">
        <w:t>of</w:t>
      </w:r>
      <w:r w:rsidRPr="00EC5AEF">
        <w:rPr>
          <w:spacing w:val="-4"/>
        </w:rPr>
        <w:t xml:space="preserve"> </w:t>
      </w:r>
      <w:r w:rsidRPr="00EC5AEF">
        <w:t>the</w:t>
      </w:r>
      <w:r w:rsidRPr="00EC5AEF">
        <w:rPr>
          <w:spacing w:val="-4"/>
        </w:rPr>
        <w:t xml:space="preserve"> </w:t>
      </w:r>
      <w:r w:rsidRPr="00EC5AEF">
        <w:t>Revenue</w:t>
      </w:r>
      <w:r w:rsidRPr="00EC5AEF">
        <w:rPr>
          <w:spacing w:val="-3"/>
        </w:rPr>
        <w:t xml:space="preserve"> </w:t>
      </w:r>
      <w:r w:rsidRPr="00EC5AEF">
        <w:t>and</w:t>
      </w:r>
      <w:r w:rsidRPr="00EC5AEF">
        <w:rPr>
          <w:spacing w:val="-9"/>
        </w:rPr>
        <w:t xml:space="preserve"> </w:t>
      </w:r>
      <w:r w:rsidRPr="00EC5AEF">
        <w:t>Taxation</w:t>
      </w:r>
      <w:r w:rsidRPr="00EC5AEF">
        <w:rPr>
          <w:spacing w:val="-3"/>
        </w:rPr>
        <w:t xml:space="preserve"> </w:t>
      </w:r>
      <w:r w:rsidRPr="00EC5AEF">
        <w:rPr>
          <w:spacing w:val="-2"/>
        </w:rPr>
        <w:t>Code.</w:t>
      </w:r>
    </w:p>
    <w:p w14:paraId="1648EEFA" w14:textId="77777777" w:rsidR="00566776" w:rsidRPr="00EC5AEF" w:rsidRDefault="00E34B15">
      <w:pPr>
        <w:pStyle w:val="BodyText"/>
        <w:tabs>
          <w:tab w:val="left" w:pos="1639"/>
        </w:tabs>
      </w:pPr>
      <w:r w:rsidRPr="00EC5AEF">
        <w:rPr>
          <w:i w:val="0"/>
          <w:spacing w:val="-10"/>
        </w:rPr>
        <w:t>+</w:t>
      </w:r>
      <w:r w:rsidRPr="00EC5AEF">
        <w:rPr>
          <w:i w:val="0"/>
        </w:rPr>
        <w:tab/>
      </w:r>
      <w:r w:rsidRPr="00EC5AEF">
        <w:t>(C)</w:t>
      </w:r>
      <w:r w:rsidRPr="00EC5AEF">
        <w:rPr>
          <w:spacing w:val="56"/>
        </w:rPr>
        <w:t xml:space="preserve"> </w:t>
      </w:r>
      <w:r w:rsidRPr="00EC5AEF">
        <w:t>This</w:t>
      </w:r>
      <w:r w:rsidRPr="00EC5AEF">
        <w:rPr>
          <w:spacing w:val="17"/>
        </w:rPr>
        <w:t xml:space="preserve"> </w:t>
      </w:r>
      <w:r w:rsidRPr="00EC5AEF">
        <w:t>section</w:t>
      </w:r>
      <w:r w:rsidRPr="00EC5AEF">
        <w:rPr>
          <w:spacing w:val="17"/>
        </w:rPr>
        <w:t xml:space="preserve"> </w:t>
      </w:r>
      <w:r w:rsidRPr="00EC5AEF">
        <w:t>does</w:t>
      </w:r>
      <w:r w:rsidRPr="00EC5AEF">
        <w:rPr>
          <w:spacing w:val="16"/>
        </w:rPr>
        <w:t xml:space="preserve"> </w:t>
      </w:r>
      <w:r w:rsidRPr="00EC5AEF">
        <w:t>not</w:t>
      </w:r>
      <w:r w:rsidRPr="00EC5AEF">
        <w:rPr>
          <w:spacing w:val="17"/>
        </w:rPr>
        <w:t xml:space="preserve"> </w:t>
      </w:r>
      <w:r w:rsidRPr="00EC5AEF">
        <w:t>prohibit</w:t>
      </w:r>
      <w:r w:rsidRPr="00EC5AEF">
        <w:rPr>
          <w:spacing w:val="17"/>
        </w:rPr>
        <w:t xml:space="preserve"> </w:t>
      </w:r>
      <w:r w:rsidRPr="00EC5AEF">
        <w:t>the</w:t>
      </w:r>
      <w:r w:rsidRPr="00EC5AEF">
        <w:rPr>
          <w:spacing w:val="17"/>
        </w:rPr>
        <w:t xml:space="preserve"> </w:t>
      </w:r>
      <w:r w:rsidRPr="00EC5AEF">
        <w:t>California</w:t>
      </w:r>
      <w:r w:rsidRPr="00EC5AEF">
        <w:rPr>
          <w:spacing w:val="17"/>
        </w:rPr>
        <w:t xml:space="preserve"> </w:t>
      </w:r>
      <w:r w:rsidRPr="00EC5AEF">
        <w:rPr>
          <w:spacing w:val="-2"/>
        </w:rPr>
        <w:t>Department</w:t>
      </w:r>
    </w:p>
    <w:p w14:paraId="0704AC4A" w14:textId="77777777" w:rsidR="00566776" w:rsidRPr="00EC5AEF" w:rsidRDefault="00E34B15">
      <w:pPr>
        <w:pStyle w:val="BodyText"/>
        <w:tabs>
          <w:tab w:val="left" w:pos="1439"/>
        </w:tabs>
      </w:pPr>
      <w:r w:rsidRPr="00EC5AEF">
        <w:rPr>
          <w:i w:val="0"/>
          <w:spacing w:val="-10"/>
        </w:rPr>
        <w:t>+</w:t>
      </w:r>
      <w:r w:rsidRPr="00EC5AEF">
        <w:rPr>
          <w:i w:val="0"/>
        </w:rPr>
        <w:tab/>
      </w:r>
      <w:r w:rsidRPr="00EC5AEF">
        <w:t>of</w:t>
      </w:r>
      <w:r w:rsidRPr="00EC5AEF">
        <w:rPr>
          <w:spacing w:val="-5"/>
        </w:rPr>
        <w:t xml:space="preserve"> </w:t>
      </w:r>
      <w:r w:rsidRPr="00EC5AEF">
        <w:t>Tax and</w:t>
      </w:r>
      <w:r w:rsidRPr="00EC5AEF">
        <w:rPr>
          <w:spacing w:val="-1"/>
        </w:rPr>
        <w:t xml:space="preserve"> </w:t>
      </w:r>
      <w:r w:rsidRPr="00EC5AEF">
        <w:t>Fee</w:t>
      </w:r>
      <w:r w:rsidRPr="00EC5AEF">
        <w:rPr>
          <w:spacing w:val="-4"/>
        </w:rPr>
        <w:t xml:space="preserve"> </w:t>
      </w:r>
      <w:r w:rsidRPr="00EC5AEF">
        <w:t>Administration</w:t>
      </w:r>
      <w:r w:rsidRPr="00EC5AEF">
        <w:rPr>
          <w:spacing w:val="-1"/>
        </w:rPr>
        <w:t xml:space="preserve"> </w:t>
      </w:r>
      <w:r w:rsidRPr="00EC5AEF">
        <w:t>from</w:t>
      </w:r>
      <w:r w:rsidRPr="00EC5AEF">
        <w:rPr>
          <w:spacing w:val="-1"/>
        </w:rPr>
        <w:t xml:space="preserve"> </w:t>
      </w:r>
      <w:r w:rsidRPr="00EC5AEF">
        <w:t>accepting a</w:t>
      </w:r>
      <w:r w:rsidRPr="00EC5AEF">
        <w:rPr>
          <w:spacing w:val="-1"/>
        </w:rPr>
        <w:t xml:space="preserve"> </w:t>
      </w:r>
      <w:r w:rsidRPr="00EC5AEF">
        <w:t>claim</w:t>
      </w:r>
      <w:r w:rsidRPr="00EC5AEF">
        <w:rPr>
          <w:spacing w:val="-1"/>
        </w:rPr>
        <w:t xml:space="preserve"> </w:t>
      </w:r>
      <w:r w:rsidRPr="00EC5AEF">
        <w:t xml:space="preserve">for </w:t>
      </w:r>
      <w:r w:rsidRPr="00EC5AEF">
        <w:rPr>
          <w:spacing w:val="-2"/>
        </w:rPr>
        <w:t>refund</w:t>
      </w:r>
    </w:p>
    <w:p w14:paraId="59524096"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t>or</w:t>
      </w:r>
      <w:proofErr w:type="gramEnd"/>
      <w:r w:rsidRPr="00EC5AEF">
        <w:rPr>
          <w:spacing w:val="-4"/>
        </w:rPr>
        <w:t xml:space="preserve"> </w:t>
      </w:r>
      <w:r w:rsidRPr="00EC5AEF">
        <w:t>taking</w:t>
      </w:r>
      <w:r w:rsidRPr="00EC5AEF">
        <w:rPr>
          <w:spacing w:val="-1"/>
        </w:rPr>
        <w:t xml:space="preserve"> </w:t>
      </w:r>
      <w:r w:rsidRPr="00EC5AEF">
        <w:t>action</w:t>
      </w:r>
      <w:r w:rsidRPr="00EC5AEF">
        <w:rPr>
          <w:spacing w:val="-2"/>
        </w:rPr>
        <w:t xml:space="preserve"> </w:t>
      </w:r>
      <w:r w:rsidRPr="00EC5AEF">
        <w:t>on</w:t>
      </w:r>
      <w:r w:rsidRPr="00EC5AEF">
        <w:rPr>
          <w:spacing w:val="-1"/>
        </w:rPr>
        <w:t xml:space="preserve"> </w:t>
      </w:r>
      <w:r w:rsidRPr="00EC5AEF">
        <w:t>its</w:t>
      </w:r>
      <w:r w:rsidRPr="00EC5AEF">
        <w:rPr>
          <w:spacing w:val="-2"/>
        </w:rPr>
        <w:t xml:space="preserve"> </w:t>
      </w:r>
      <w:r w:rsidRPr="00EC5AEF">
        <w:t>own</w:t>
      </w:r>
      <w:r w:rsidRPr="00EC5AEF">
        <w:rPr>
          <w:spacing w:val="-1"/>
        </w:rPr>
        <w:t xml:space="preserve"> </w:t>
      </w:r>
      <w:r w:rsidRPr="00EC5AEF">
        <w:t>to</w:t>
      </w:r>
      <w:r w:rsidRPr="00EC5AEF">
        <w:rPr>
          <w:spacing w:val="-2"/>
        </w:rPr>
        <w:t xml:space="preserve"> </w:t>
      </w:r>
      <w:r w:rsidRPr="00EC5AEF">
        <w:t>correct</w:t>
      </w:r>
      <w:r w:rsidRPr="00EC5AEF">
        <w:rPr>
          <w:spacing w:val="-1"/>
        </w:rPr>
        <w:t xml:space="preserve"> </w:t>
      </w:r>
      <w:r w:rsidRPr="00EC5AEF">
        <w:t>a</w:t>
      </w:r>
      <w:r w:rsidRPr="00EC5AEF">
        <w:rPr>
          <w:spacing w:val="-2"/>
        </w:rPr>
        <w:t xml:space="preserve"> </w:t>
      </w:r>
      <w:r w:rsidRPr="00EC5AEF">
        <w:t>mistake</w:t>
      </w:r>
      <w:r w:rsidRPr="00EC5AEF">
        <w:rPr>
          <w:spacing w:val="-1"/>
        </w:rPr>
        <w:t xml:space="preserve"> </w:t>
      </w:r>
      <w:r w:rsidRPr="00EC5AEF">
        <w:t>or</w:t>
      </w:r>
      <w:r w:rsidRPr="00EC5AEF">
        <w:rPr>
          <w:spacing w:val="-2"/>
        </w:rPr>
        <w:t xml:space="preserve"> </w:t>
      </w:r>
      <w:r w:rsidRPr="00EC5AEF">
        <w:t>clerical</w:t>
      </w:r>
      <w:r w:rsidRPr="00EC5AEF">
        <w:rPr>
          <w:spacing w:val="-1"/>
        </w:rPr>
        <w:t xml:space="preserve"> </w:t>
      </w:r>
      <w:r w:rsidRPr="00EC5AEF">
        <w:rPr>
          <w:spacing w:val="-2"/>
        </w:rPr>
        <w:t>error.</w:t>
      </w:r>
    </w:p>
    <w:p w14:paraId="4384B30D" w14:textId="77777777" w:rsidR="00566776" w:rsidRPr="00EC5AEF" w:rsidRDefault="00E34B15">
      <w:pPr>
        <w:pStyle w:val="BodyText"/>
        <w:tabs>
          <w:tab w:val="left" w:pos="1639"/>
        </w:tabs>
      </w:pPr>
      <w:r w:rsidRPr="00EC5AEF">
        <w:rPr>
          <w:i w:val="0"/>
          <w:spacing w:val="-10"/>
        </w:rPr>
        <w:t>+</w:t>
      </w:r>
      <w:r w:rsidRPr="00EC5AEF">
        <w:rPr>
          <w:i w:val="0"/>
        </w:rPr>
        <w:tab/>
      </w:r>
      <w:r w:rsidRPr="00EC5AEF">
        <w:t>(c)</w:t>
      </w:r>
      <w:r w:rsidRPr="00EC5AEF">
        <w:rPr>
          <w:spacing w:val="25"/>
        </w:rPr>
        <w:t xml:space="preserve"> </w:t>
      </w:r>
      <w:r w:rsidRPr="00EC5AEF">
        <w:t>The</w:t>
      </w:r>
      <w:r w:rsidRPr="00EC5AEF">
        <w:rPr>
          <w:spacing w:val="-15"/>
        </w:rPr>
        <w:t xml:space="preserve"> </w:t>
      </w:r>
      <w:r w:rsidRPr="00EC5AEF">
        <w:t>California</w:t>
      </w:r>
      <w:r w:rsidRPr="00EC5AEF">
        <w:rPr>
          <w:spacing w:val="-15"/>
        </w:rPr>
        <w:t xml:space="preserve"> </w:t>
      </w:r>
      <w:r w:rsidRPr="00EC5AEF">
        <w:t>circular</w:t>
      </w:r>
      <w:r w:rsidRPr="00EC5AEF">
        <w:rPr>
          <w:spacing w:val="-15"/>
        </w:rPr>
        <w:t xml:space="preserve"> </w:t>
      </w:r>
      <w:r w:rsidRPr="00EC5AEF">
        <w:t>economy</w:t>
      </w:r>
      <w:r w:rsidRPr="00EC5AEF">
        <w:rPr>
          <w:spacing w:val="-15"/>
        </w:rPr>
        <w:t xml:space="preserve"> </w:t>
      </w:r>
      <w:r w:rsidRPr="00EC5AEF">
        <w:t>regulatory</w:t>
      </w:r>
      <w:r w:rsidRPr="00EC5AEF">
        <w:rPr>
          <w:spacing w:val="-15"/>
        </w:rPr>
        <w:t xml:space="preserve"> </w:t>
      </w:r>
      <w:r w:rsidRPr="00EC5AEF">
        <w:t>fee</w:t>
      </w:r>
      <w:r w:rsidRPr="00EC5AEF">
        <w:rPr>
          <w:spacing w:val="-15"/>
        </w:rPr>
        <w:t xml:space="preserve"> </w:t>
      </w:r>
      <w:r w:rsidRPr="00EC5AEF">
        <w:t>shall</w:t>
      </w:r>
      <w:r w:rsidRPr="00EC5AEF">
        <w:rPr>
          <w:spacing w:val="-15"/>
        </w:rPr>
        <w:t xml:space="preserve"> </w:t>
      </w:r>
      <w:r w:rsidRPr="00EC5AEF">
        <w:t>be</w:t>
      </w:r>
      <w:r w:rsidRPr="00EC5AEF">
        <w:rPr>
          <w:spacing w:val="-15"/>
        </w:rPr>
        <w:t xml:space="preserve"> </w:t>
      </w:r>
      <w:r w:rsidRPr="00EC5AEF">
        <w:rPr>
          <w:spacing w:val="-5"/>
        </w:rPr>
        <w:t>due</w:t>
      </w:r>
    </w:p>
    <w:p w14:paraId="54D5DD87" w14:textId="77777777" w:rsidR="00566776" w:rsidRPr="00EC5AEF" w:rsidRDefault="00E34B15">
      <w:pPr>
        <w:pStyle w:val="BodyText"/>
        <w:tabs>
          <w:tab w:val="left" w:pos="1439"/>
        </w:tabs>
      </w:pPr>
      <w:r w:rsidRPr="00EC5AEF">
        <w:rPr>
          <w:i w:val="0"/>
          <w:spacing w:val="-10"/>
        </w:rPr>
        <w:t>+</w:t>
      </w:r>
      <w:r w:rsidRPr="00EC5AEF">
        <w:rPr>
          <w:i w:val="0"/>
        </w:rPr>
        <w:tab/>
      </w:r>
      <w:r w:rsidRPr="00EC5AEF">
        <w:t>and</w:t>
      </w:r>
      <w:r w:rsidRPr="00EC5AEF">
        <w:rPr>
          <w:spacing w:val="-11"/>
        </w:rPr>
        <w:t xml:space="preserve"> </w:t>
      </w:r>
      <w:r w:rsidRPr="00EC5AEF">
        <w:t>payable</w:t>
      </w:r>
      <w:r w:rsidRPr="00EC5AEF">
        <w:rPr>
          <w:spacing w:val="-10"/>
        </w:rPr>
        <w:t xml:space="preserve"> </w:t>
      </w:r>
      <w:r w:rsidRPr="00EC5AEF">
        <w:t>30</w:t>
      </w:r>
      <w:r w:rsidRPr="00EC5AEF">
        <w:rPr>
          <w:spacing w:val="-10"/>
        </w:rPr>
        <w:t xml:space="preserve"> </w:t>
      </w:r>
      <w:r w:rsidRPr="00EC5AEF">
        <w:t>days</w:t>
      </w:r>
      <w:r w:rsidRPr="00EC5AEF">
        <w:rPr>
          <w:spacing w:val="-10"/>
        </w:rPr>
        <w:t xml:space="preserve"> </w:t>
      </w:r>
      <w:r w:rsidRPr="00EC5AEF">
        <w:t>from</w:t>
      </w:r>
      <w:r w:rsidRPr="00EC5AEF">
        <w:rPr>
          <w:spacing w:val="-10"/>
        </w:rPr>
        <w:t xml:space="preserve"> </w:t>
      </w:r>
      <w:r w:rsidRPr="00EC5AEF">
        <w:t>the</w:t>
      </w:r>
      <w:r w:rsidRPr="00EC5AEF">
        <w:rPr>
          <w:spacing w:val="-10"/>
        </w:rPr>
        <w:t xml:space="preserve"> </w:t>
      </w:r>
      <w:r w:rsidRPr="00EC5AEF">
        <w:t>assessment</w:t>
      </w:r>
      <w:r w:rsidRPr="00EC5AEF">
        <w:rPr>
          <w:spacing w:val="-10"/>
        </w:rPr>
        <w:t xml:space="preserve"> </w:t>
      </w:r>
      <w:r w:rsidRPr="00EC5AEF">
        <w:t>issued</w:t>
      </w:r>
      <w:r w:rsidRPr="00EC5AEF">
        <w:rPr>
          <w:spacing w:val="-10"/>
        </w:rPr>
        <w:t xml:space="preserve"> </w:t>
      </w:r>
      <w:r w:rsidRPr="00EC5AEF">
        <w:t>by</w:t>
      </w:r>
      <w:r w:rsidRPr="00EC5AEF">
        <w:rPr>
          <w:spacing w:val="-10"/>
        </w:rPr>
        <w:t xml:space="preserve"> </w:t>
      </w:r>
      <w:r w:rsidRPr="00EC5AEF">
        <w:t>the</w:t>
      </w:r>
      <w:r w:rsidRPr="00EC5AEF">
        <w:rPr>
          <w:spacing w:val="-10"/>
        </w:rPr>
        <w:t xml:space="preserve"> </w:t>
      </w:r>
      <w:r w:rsidRPr="00EC5AEF">
        <w:rPr>
          <w:spacing w:val="-2"/>
        </w:rPr>
        <w:t>California</w:t>
      </w:r>
    </w:p>
    <w:p w14:paraId="2BA05BC9" w14:textId="77777777" w:rsidR="00566776" w:rsidRPr="00EC5AEF" w:rsidRDefault="00E34B15">
      <w:pPr>
        <w:pStyle w:val="BodyText"/>
        <w:tabs>
          <w:tab w:val="left" w:pos="1439"/>
        </w:tabs>
      </w:pPr>
      <w:r w:rsidRPr="00EC5AEF">
        <w:rPr>
          <w:i w:val="0"/>
          <w:spacing w:val="-10"/>
        </w:rPr>
        <w:t>+</w:t>
      </w:r>
      <w:r w:rsidRPr="00EC5AEF">
        <w:rPr>
          <w:i w:val="0"/>
        </w:rPr>
        <w:tab/>
      </w:r>
      <w:r w:rsidRPr="00EC5AEF">
        <w:t>Department</w:t>
      </w:r>
      <w:r w:rsidRPr="00EC5AEF">
        <w:rPr>
          <w:spacing w:val="-12"/>
        </w:rPr>
        <w:t xml:space="preserve"> </w:t>
      </w:r>
      <w:r w:rsidRPr="00EC5AEF">
        <w:t>of</w:t>
      </w:r>
      <w:r w:rsidRPr="00EC5AEF">
        <w:rPr>
          <w:spacing w:val="-13"/>
        </w:rPr>
        <w:t xml:space="preserve"> </w:t>
      </w:r>
      <w:r w:rsidRPr="00EC5AEF">
        <w:t>Tax</w:t>
      </w:r>
      <w:r w:rsidRPr="00EC5AEF">
        <w:rPr>
          <w:spacing w:val="-11"/>
        </w:rPr>
        <w:t xml:space="preserve"> </w:t>
      </w:r>
      <w:r w:rsidRPr="00EC5AEF">
        <w:t>and</w:t>
      </w:r>
      <w:r w:rsidRPr="00EC5AEF">
        <w:rPr>
          <w:spacing w:val="-10"/>
        </w:rPr>
        <w:t xml:space="preserve"> </w:t>
      </w:r>
      <w:r w:rsidRPr="00EC5AEF">
        <w:t>Fee</w:t>
      </w:r>
      <w:r w:rsidRPr="00EC5AEF">
        <w:rPr>
          <w:spacing w:val="-14"/>
        </w:rPr>
        <w:t xml:space="preserve"> </w:t>
      </w:r>
      <w:r w:rsidRPr="00EC5AEF">
        <w:rPr>
          <w:spacing w:val="-2"/>
        </w:rPr>
        <w:t>Administration.</w:t>
      </w:r>
    </w:p>
    <w:p w14:paraId="41EDFC65" w14:textId="77777777" w:rsidR="00566776" w:rsidRPr="00EC5AEF" w:rsidRDefault="00E34B15">
      <w:pPr>
        <w:pStyle w:val="BodyText"/>
        <w:tabs>
          <w:tab w:val="left" w:pos="1679"/>
          <w:tab w:val="left" w:pos="2565"/>
        </w:tabs>
      </w:pPr>
      <w:r w:rsidRPr="00EC5AEF">
        <w:rPr>
          <w:i w:val="0"/>
          <w:spacing w:val="-10"/>
        </w:rPr>
        <w:t>+</w:t>
      </w:r>
      <w:r w:rsidRPr="00EC5AEF">
        <w:rPr>
          <w:i w:val="0"/>
        </w:rPr>
        <w:tab/>
      </w:r>
      <w:r w:rsidRPr="00EC5AEF">
        <w:rPr>
          <w:spacing w:val="-2"/>
        </w:rPr>
        <w:t>42092.</w:t>
      </w:r>
      <w:r w:rsidRPr="00EC5AEF">
        <w:tab/>
        <w:t>(a)</w:t>
      </w:r>
      <w:r w:rsidRPr="00EC5AEF">
        <w:rPr>
          <w:spacing w:val="60"/>
        </w:rPr>
        <w:t xml:space="preserve"> </w:t>
      </w:r>
      <w:r w:rsidRPr="00EC5AEF">
        <w:t>Notwithstanding</w:t>
      </w:r>
      <w:r w:rsidRPr="00EC5AEF">
        <w:rPr>
          <w:spacing w:val="53"/>
        </w:rPr>
        <w:t xml:space="preserve"> </w:t>
      </w:r>
      <w:r w:rsidRPr="00EC5AEF">
        <w:t>Article</w:t>
      </w:r>
      <w:r w:rsidRPr="00EC5AEF">
        <w:rPr>
          <w:spacing w:val="58"/>
        </w:rPr>
        <w:t xml:space="preserve"> </w:t>
      </w:r>
      <w:r w:rsidRPr="00EC5AEF">
        <w:t>1.1</w:t>
      </w:r>
      <w:r w:rsidRPr="00EC5AEF">
        <w:rPr>
          <w:spacing w:val="57"/>
        </w:rPr>
        <w:t xml:space="preserve"> </w:t>
      </w:r>
      <w:r w:rsidRPr="00EC5AEF">
        <w:t>(commencing</w:t>
      </w:r>
      <w:r w:rsidRPr="00EC5AEF">
        <w:rPr>
          <w:spacing w:val="57"/>
        </w:rPr>
        <w:t xml:space="preserve"> </w:t>
      </w:r>
      <w:r w:rsidRPr="00EC5AEF">
        <w:rPr>
          <w:spacing w:val="-4"/>
        </w:rPr>
        <w:t>with</w:t>
      </w:r>
    </w:p>
    <w:p w14:paraId="61F88861"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Section</w:t>
      </w:r>
      <w:r w:rsidRPr="00EC5AEF">
        <w:rPr>
          <w:spacing w:val="-18"/>
        </w:rPr>
        <w:t xml:space="preserve"> </w:t>
      </w:r>
      <w:r w:rsidRPr="00EC5AEF">
        <w:rPr>
          <w:spacing w:val="-2"/>
        </w:rPr>
        <w:t>55050)</w:t>
      </w:r>
      <w:r w:rsidRPr="00EC5AEF">
        <w:rPr>
          <w:spacing w:val="-15"/>
        </w:rPr>
        <w:t xml:space="preserve"> </w:t>
      </w:r>
      <w:r w:rsidRPr="00EC5AEF">
        <w:rPr>
          <w:spacing w:val="-2"/>
        </w:rPr>
        <w:t>of</w:t>
      </w:r>
      <w:r w:rsidRPr="00EC5AEF">
        <w:rPr>
          <w:spacing w:val="-16"/>
        </w:rPr>
        <w:t xml:space="preserve"> </w:t>
      </w:r>
      <w:r w:rsidRPr="00EC5AEF">
        <w:rPr>
          <w:spacing w:val="-2"/>
        </w:rPr>
        <w:t>Chapter</w:t>
      </w:r>
      <w:r w:rsidRPr="00EC5AEF">
        <w:rPr>
          <w:spacing w:val="-15"/>
        </w:rPr>
        <w:t xml:space="preserve"> </w:t>
      </w:r>
      <w:r w:rsidRPr="00EC5AEF">
        <w:rPr>
          <w:spacing w:val="-2"/>
        </w:rPr>
        <w:t>3</w:t>
      </w:r>
      <w:r w:rsidRPr="00EC5AEF">
        <w:rPr>
          <w:spacing w:val="-16"/>
        </w:rPr>
        <w:t xml:space="preserve"> </w:t>
      </w:r>
      <w:r w:rsidRPr="00EC5AEF">
        <w:rPr>
          <w:spacing w:val="-2"/>
        </w:rPr>
        <w:t>of</w:t>
      </w:r>
      <w:r w:rsidRPr="00EC5AEF">
        <w:rPr>
          <w:spacing w:val="-15"/>
        </w:rPr>
        <w:t xml:space="preserve"> </w:t>
      </w:r>
      <w:r w:rsidRPr="00EC5AEF">
        <w:rPr>
          <w:spacing w:val="-2"/>
        </w:rPr>
        <w:t>Part</w:t>
      </w:r>
      <w:r w:rsidRPr="00EC5AEF">
        <w:rPr>
          <w:spacing w:val="-16"/>
        </w:rPr>
        <w:t xml:space="preserve"> </w:t>
      </w:r>
      <w:r w:rsidRPr="00EC5AEF">
        <w:rPr>
          <w:spacing w:val="-2"/>
        </w:rPr>
        <w:t>30</w:t>
      </w:r>
      <w:r w:rsidRPr="00EC5AEF">
        <w:rPr>
          <w:spacing w:val="-15"/>
        </w:rPr>
        <w:t xml:space="preserve"> </w:t>
      </w:r>
      <w:r w:rsidRPr="00EC5AEF">
        <w:rPr>
          <w:spacing w:val="-2"/>
        </w:rPr>
        <w:t>of</w:t>
      </w:r>
      <w:r w:rsidRPr="00EC5AEF">
        <w:rPr>
          <w:spacing w:val="-16"/>
        </w:rPr>
        <w:t xml:space="preserve"> </w:t>
      </w:r>
      <w:r w:rsidRPr="00EC5AEF">
        <w:rPr>
          <w:spacing w:val="-2"/>
        </w:rPr>
        <w:t>Division</w:t>
      </w:r>
      <w:r w:rsidRPr="00EC5AEF">
        <w:rPr>
          <w:spacing w:val="-15"/>
        </w:rPr>
        <w:t xml:space="preserve"> </w:t>
      </w:r>
      <w:r w:rsidRPr="00EC5AEF">
        <w:rPr>
          <w:spacing w:val="-2"/>
        </w:rPr>
        <w:t>2</w:t>
      </w:r>
      <w:r w:rsidRPr="00EC5AEF">
        <w:rPr>
          <w:spacing w:val="-16"/>
        </w:rPr>
        <w:t xml:space="preserve"> </w:t>
      </w:r>
      <w:r w:rsidRPr="00EC5AEF">
        <w:rPr>
          <w:spacing w:val="-2"/>
        </w:rPr>
        <w:t>of</w:t>
      </w:r>
      <w:r w:rsidRPr="00EC5AEF">
        <w:rPr>
          <w:spacing w:val="-15"/>
        </w:rPr>
        <w:t xml:space="preserve"> </w:t>
      </w:r>
      <w:r w:rsidRPr="00EC5AEF">
        <w:rPr>
          <w:spacing w:val="-2"/>
        </w:rPr>
        <w:t>the</w:t>
      </w:r>
      <w:r w:rsidRPr="00EC5AEF">
        <w:rPr>
          <w:spacing w:val="-15"/>
        </w:rPr>
        <w:t xml:space="preserve"> </w:t>
      </w:r>
      <w:r w:rsidRPr="00EC5AEF">
        <w:rPr>
          <w:spacing w:val="-2"/>
        </w:rPr>
        <w:t>Revenue</w:t>
      </w:r>
    </w:p>
    <w:p w14:paraId="1694DB57" w14:textId="77777777" w:rsidR="00566776" w:rsidRPr="00EC5AEF" w:rsidRDefault="00E34B15">
      <w:pPr>
        <w:pStyle w:val="BodyText"/>
        <w:tabs>
          <w:tab w:val="left" w:pos="1439"/>
        </w:tabs>
      </w:pPr>
      <w:r w:rsidRPr="00EC5AEF">
        <w:rPr>
          <w:i w:val="0"/>
          <w:spacing w:val="-10"/>
        </w:rPr>
        <w:t>+</w:t>
      </w:r>
      <w:r w:rsidRPr="00EC5AEF">
        <w:rPr>
          <w:i w:val="0"/>
        </w:rPr>
        <w:tab/>
      </w:r>
      <w:r w:rsidRPr="00EC5AEF">
        <w:t>and</w:t>
      </w:r>
      <w:r w:rsidRPr="00EC5AEF">
        <w:rPr>
          <w:spacing w:val="13"/>
        </w:rPr>
        <w:t xml:space="preserve"> </w:t>
      </w:r>
      <w:r w:rsidRPr="00EC5AEF">
        <w:t>Taxation</w:t>
      </w:r>
      <w:r w:rsidRPr="00EC5AEF">
        <w:rPr>
          <w:spacing w:val="18"/>
        </w:rPr>
        <w:t xml:space="preserve"> </w:t>
      </w:r>
      <w:r w:rsidRPr="00EC5AEF">
        <w:t>Code,</w:t>
      </w:r>
      <w:r w:rsidRPr="00EC5AEF">
        <w:rPr>
          <w:spacing w:val="18"/>
        </w:rPr>
        <w:t xml:space="preserve"> </w:t>
      </w:r>
      <w:r w:rsidRPr="00EC5AEF">
        <w:t>the</w:t>
      </w:r>
      <w:r w:rsidRPr="00EC5AEF">
        <w:rPr>
          <w:spacing w:val="18"/>
        </w:rPr>
        <w:t xml:space="preserve"> </w:t>
      </w:r>
      <w:r w:rsidRPr="00EC5AEF">
        <w:t>California</w:t>
      </w:r>
      <w:r w:rsidRPr="00EC5AEF">
        <w:rPr>
          <w:spacing w:val="18"/>
        </w:rPr>
        <w:t xml:space="preserve"> </w:t>
      </w:r>
      <w:r w:rsidRPr="00EC5AEF">
        <w:t>circular</w:t>
      </w:r>
      <w:r w:rsidRPr="00EC5AEF">
        <w:rPr>
          <w:spacing w:val="18"/>
        </w:rPr>
        <w:t xml:space="preserve"> </w:t>
      </w:r>
      <w:r w:rsidRPr="00EC5AEF">
        <w:t>economy</w:t>
      </w:r>
      <w:r w:rsidRPr="00EC5AEF">
        <w:rPr>
          <w:spacing w:val="18"/>
        </w:rPr>
        <w:t xml:space="preserve"> </w:t>
      </w:r>
      <w:r w:rsidRPr="00EC5AEF">
        <w:rPr>
          <w:spacing w:val="-2"/>
        </w:rPr>
        <w:t>regulatory</w:t>
      </w:r>
    </w:p>
    <w:p w14:paraId="67AF53DF" w14:textId="77777777" w:rsidR="00566776" w:rsidRPr="00EC5AEF" w:rsidRDefault="00E34B15">
      <w:pPr>
        <w:pStyle w:val="BodyText"/>
        <w:tabs>
          <w:tab w:val="left" w:pos="1439"/>
        </w:tabs>
      </w:pPr>
      <w:r w:rsidRPr="00EC5AEF">
        <w:rPr>
          <w:i w:val="0"/>
          <w:spacing w:val="-10"/>
        </w:rPr>
        <w:t>+</w:t>
      </w:r>
      <w:r w:rsidRPr="00EC5AEF">
        <w:rPr>
          <w:i w:val="0"/>
        </w:rPr>
        <w:tab/>
      </w:r>
      <w:r w:rsidRPr="00EC5AEF">
        <w:t>fee</w:t>
      </w:r>
      <w:r w:rsidRPr="00EC5AEF">
        <w:rPr>
          <w:spacing w:val="22"/>
        </w:rPr>
        <w:t xml:space="preserve"> </w:t>
      </w:r>
      <w:r w:rsidRPr="00EC5AEF">
        <w:t>shall</w:t>
      </w:r>
      <w:r w:rsidRPr="00EC5AEF">
        <w:rPr>
          <w:spacing w:val="24"/>
        </w:rPr>
        <w:t xml:space="preserve"> </w:t>
      </w:r>
      <w:r w:rsidRPr="00EC5AEF">
        <w:t>be</w:t>
      </w:r>
      <w:r w:rsidRPr="00EC5AEF">
        <w:rPr>
          <w:spacing w:val="25"/>
        </w:rPr>
        <w:t xml:space="preserve"> </w:t>
      </w:r>
      <w:r w:rsidRPr="00EC5AEF">
        <w:t>remitted</w:t>
      </w:r>
      <w:r w:rsidRPr="00EC5AEF">
        <w:rPr>
          <w:spacing w:val="24"/>
        </w:rPr>
        <w:t xml:space="preserve"> </w:t>
      </w:r>
      <w:r w:rsidRPr="00EC5AEF">
        <w:t>by</w:t>
      </w:r>
      <w:r w:rsidRPr="00EC5AEF">
        <w:rPr>
          <w:spacing w:val="25"/>
        </w:rPr>
        <w:t xml:space="preserve"> </w:t>
      </w:r>
      <w:r w:rsidRPr="00EC5AEF">
        <w:t>a</w:t>
      </w:r>
      <w:r w:rsidRPr="00EC5AEF">
        <w:rPr>
          <w:spacing w:val="24"/>
        </w:rPr>
        <w:t xml:space="preserve"> </w:t>
      </w:r>
      <w:r w:rsidRPr="00EC5AEF">
        <w:t>producer</w:t>
      </w:r>
      <w:r w:rsidRPr="00EC5AEF">
        <w:rPr>
          <w:spacing w:val="24"/>
        </w:rPr>
        <w:t xml:space="preserve"> </w:t>
      </w:r>
      <w:r w:rsidRPr="00EC5AEF">
        <w:t>or</w:t>
      </w:r>
      <w:r w:rsidRPr="00EC5AEF">
        <w:rPr>
          <w:spacing w:val="25"/>
        </w:rPr>
        <w:t xml:space="preserve"> </w:t>
      </w:r>
      <w:r w:rsidRPr="00EC5AEF">
        <w:t>PRO</w:t>
      </w:r>
      <w:r w:rsidRPr="00EC5AEF">
        <w:rPr>
          <w:spacing w:val="24"/>
        </w:rPr>
        <w:t xml:space="preserve"> </w:t>
      </w:r>
      <w:r w:rsidRPr="00EC5AEF">
        <w:t>through</w:t>
      </w:r>
      <w:r w:rsidRPr="00EC5AEF">
        <w:rPr>
          <w:spacing w:val="25"/>
        </w:rPr>
        <w:t xml:space="preserve"> </w:t>
      </w:r>
      <w:r w:rsidRPr="00EC5AEF">
        <w:rPr>
          <w:spacing w:val="-2"/>
        </w:rPr>
        <w:t>electronic</w:t>
      </w:r>
    </w:p>
    <w:p w14:paraId="4C3185DA" w14:textId="77777777"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427" behindDoc="1" locked="0" layoutInCell="1" allowOverlap="1" wp14:anchorId="53A4B83D" wp14:editId="713CD699">
                <wp:simplePos x="0" y="0"/>
                <wp:positionH relativeFrom="page">
                  <wp:posOffset>1089660</wp:posOffset>
                </wp:positionH>
                <wp:positionV relativeFrom="paragraph">
                  <wp:posOffset>53340</wp:posOffset>
                </wp:positionV>
                <wp:extent cx="3439795" cy="720090"/>
                <wp:effectExtent l="0" t="0" r="0" b="0"/>
                <wp:wrapNone/>
                <wp:docPr id="234" name="WordArt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AD68A3"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A4B83D" id="WordArt 97" o:spid="_x0000_s1130" type="#_x0000_t202" style="position:absolute;left:0;text-align:left;margin-left:85.8pt;margin-top:4.2pt;width:270.85pt;height:56.7pt;rotation:-45;z-index:-2516580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" filled="f" stroked="f">
                <v:stroke joinstyle="round"/>
                <o:lock v:ext="edit" shapetype="t"/>
                <v:textbox style="mso-fit-shape-to-text:t">
                  <w:txbxContent>
                    <w:p w14:paraId="13AD68A3"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i w:val="0"/>
          <w:spacing w:val="-10"/>
        </w:rPr>
        <w:t>+</w:t>
      </w:r>
      <w:r w:rsidRPr="00EC5AEF">
        <w:rPr>
          <w:i w:val="0"/>
        </w:rPr>
        <w:tab/>
      </w:r>
      <w:r w:rsidRPr="00EC5AEF">
        <w:t>funds</w:t>
      </w:r>
      <w:r w:rsidRPr="00EC5AEF">
        <w:rPr>
          <w:spacing w:val="58"/>
        </w:rPr>
        <w:t xml:space="preserve"> </w:t>
      </w:r>
      <w:r w:rsidRPr="00EC5AEF">
        <w:t>transfer</w:t>
      </w:r>
      <w:r w:rsidRPr="00EC5AEF">
        <w:rPr>
          <w:spacing w:val="59"/>
        </w:rPr>
        <w:t xml:space="preserve"> </w:t>
      </w:r>
      <w:r w:rsidRPr="00EC5AEF">
        <w:t>to</w:t>
      </w:r>
      <w:r w:rsidRPr="00EC5AEF">
        <w:rPr>
          <w:spacing w:val="59"/>
        </w:rPr>
        <w:t xml:space="preserve"> </w:t>
      </w:r>
      <w:r w:rsidRPr="00EC5AEF">
        <w:t>the</w:t>
      </w:r>
      <w:r w:rsidRPr="00EC5AEF">
        <w:rPr>
          <w:spacing w:val="59"/>
        </w:rPr>
        <w:t xml:space="preserve"> </w:t>
      </w:r>
      <w:r w:rsidRPr="00EC5AEF">
        <w:t>California</w:t>
      </w:r>
      <w:r w:rsidRPr="00EC5AEF">
        <w:rPr>
          <w:spacing w:val="59"/>
        </w:rPr>
        <w:t xml:space="preserve"> </w:t>
      </w:r>
      <w:r w:rsidRPr="00EC5AEF">
        <w:t>Department</w:t>
      </w:r>
      <w:r w:rsidRPr="00EC5AEF">
        <w:rPr>
          <w:spacing w:val="59"/>
        </w:rPr>
        <w:t xml:space="preserve"> </w:t>
      </w:r>
      <w:r w:rsidRPr="00EC5AEF">
        <w:t>of</w:t>
      </w:r>
      <w:r w:rsidRPr="00EC5AEF">
        <w:rPr>
          <w:spacing w:val="56"/>
        </w:rPr>
        <w:t xml:space="preserve"> </w:t>
      </w:r>
      <w:r w:rsidRPr="00EC5AEF">
        <w:t>Tax</w:t>
      </w:r>
      <w:r w:rsidRPr="00EC5AEF">
        <w:rPr>
          <w:spacing w:val="59"/>
        </w:rPr>
        <w:t xml:space="preserve"> </w:t>
      </w:r>
      <w:r w:rsidRPr="00EC5AEF">
        <w:t>and</w:t>
      </w:r>
      <w:r w:rsidRPr="00EC5AEF">
        <w:rPr>
          <w:spacing w:val="59"/>
        </w:rPr>
        <w:t xml:space="preserve"> </w:t>
      </w:r>
      <w:r w:rsidRPr="00EC5AEF">
        <w:rPr>
          <w:spacing w:val="-5"/>
        </w:rPr>
        <w:t>Fee</w:t>
      </w:r>
    </w:p>
    <w:p w14:paraId="22E8CEFE"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Administration.</w:t>
      </w:r>
    </w:p>
    <w:p w14:paraId="5859B519" w14:textId="77777777" w:rsidR="00566776" w:rsidRPr="00EC5AEF" w:rsidRDefault="00E34B15">
      <w:pPr>
        <w:pStyle w:val="BodyText"/>
        <w:tabs>
          <w:tab w:val="left" w:pos="1639"/>
        </w:tabs>
      </w:pPr>
      <w:r w:rsidRPr="00EC5AEF">
        <w:rPr>
          <w:noProof/>
        </w:rPr>
        <mc:AlternateContent>
          <mc:Choice Requires="wps">
            <w:drawing>
              <wp:anchor distT="0" distB="0" distL="114300" distR="114300" simplePos="0" relativeHeight="251658428" behindDoc="1" locked="0" layoutInCell="1" allowOverlap="1" wp14:anchorId="46018EA3" wp14:editId="44C9E226">
                <wp:simplePos x="0" y="0"/>
                <wp:positionH relativeFrom="page">
                  <wp:posOffset>2491105</wp:posOffset>
                </wp:positionH>
                <wp:positionV relativeFrom="paragraph">
                  <wp:posOffset>40005</wp:posOffset>
                </wp:positionV>
                <wp:extent cx="2039620" cy="720090"/>
                <wp:effectExtent l="0" t="0" r="0" b="0"/>
                <wp:wrapNone/>
                <wp:docPr id="233" name="WordArt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E2B088"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018EA3" id="WordArt 96" o:spid="_x0000_s1131" type="#_x0000_t202" style="position:absolute;left:0;text-align:left;margin-left:196.15pt;margin-top:3.15pt;width:160.6pt;height:56.7pt;rotation:-45;z-index:-2516580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" filled="f" stroked="f">
                <v:stroke joinstyle="round"/>
                <o:lock v:ext="edit" shapetype="t"/>
                <v:textbox style="mso-fit-shape-to-text:t">
                  <w:txbxContent>
                    <w:p w14:paraId="09E2B088"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i w:val="0"/>
          <w:spacing w:val="-10"/>
        </w:rPr>
        <w:t>+</w:t>
      </w:r>
      <w:r w:rsidRPr="00EC5AEF">
        <w:rPr>
          <w:i w:val="0"/>
        </w:rPr>
        <w:tab/>
      </w:r>
      <w:r w:rsidRPr="00EC5AEF">
        <w:t>(b)</w:t>
      </w:r>
      <w:r w:rsidRPr="00EC5AEF">
        <w:rPr>
          <w:spacing w:val="54"/>
        </w:rPr>
        <w:t xml:space="preserve"> </w:t>
      </w:r>
      <w:r w:rsidRPr="00EC5AEF">
        <w:t>Except</w:t>
      </w:r>
      <w:r w:rsidRPr="00EC5AEF">
        <w:rPr>
          <w:spacing w:val="7"/>
        </w:rPr>
        <w:t xml:space="preserve"> </w:t>
      </w:r>
      <w:r w:rsidRPr="00EC5AEF">
        <w:t>for</w:t>
      </w:r>
      <w:r w:rsidRPr="00EC5AEF">
        <w:rPr>
          <w:spacing w:val="7"/>
        </w:rPr>
        <w:t xml:space="preserve"> </w:t>
      </w:r>
      <w:r w:rsidRPr="00EC5AEF">
        <w:t>payments</w:t>
      </w:r>
      <w:r w:rsidRPr="00EC5AEF">
        <w:rPr>
          <w:spacing w:val="7"/>
        </w:rPr>
        <w:t xml:space="preserve"> </w:t>
      </w:r>
      <w:r w:rsidRPr="00EC5AEF">
        <w:t>of</w:t>
      </w:r>
      <w:r w:rsidRPr="00EC5AEF">
        <w:rPr>
          <w:spacing w:val="7"/>
        </w:rPr>
        <w:t xml:space="preserve"> </w:t>
      </w:r>
      <w:r w:rsidRPr="00EC5AEF">
        <w:t>refunds</w:t>
      </w:r>
      <w:r w:rsidRPr="00EC5AEF">
        <w:rPr>
          <w:spacing w:val="7"/>
        </w:rPr>
        <w:t xml:space="preserve"> </w:t>
      </w:r>
      <w:r w:rsidRPr="00EC5AEF">
        <w:t>made</w:t>
      </w:r>
      <w:r w:rsidRPr="00EC5AEF">
        <w:rPr>
          <w:spacing w:val="7"/>
        </w:rPr>
        <w:t xml:space="preserve"> </w:t>
      </w:r>
      <w:r w:rsidRPr="00EC5AEF">
        <w:t>pursuant</w:t>
      </w:r>
      <w:r w:rsidRPr="00EC5AEF">
        <w:rPr>
          <w:spacing w:val="7"/>
        </w:rPr>
        <w:t xml:space="preserve"> </w:t>
      </w:r>
      <w:r w:rsidRPr="00EC5AEF">
        <w:t>to</w:t>
      </w:r>
      <w:r w:rsidRPr="00EC5AEF">
        <w:rPr>
          <w:spacing w:val="7"/>
        </w:rPr>
        <w:t xml:space="preserve"> </w:t>
      </w:r>
      <w:r w:rsidRPr="00EC5AEF">
        <w:rPr>
          <w:spacing w:val="-2"/>
        </w:rPr>
        <w:t>Chapter</w:t>
      </w:r>
    </w:p>
    <w:p w14:paraId="04855D39" w14:textId="77777777" w:rsidR="00566776" w:rsidRPr="00EC5AEF" w:rsidRDefault="00E34B15">
      <w:pPr>
        <w:pStyle w:val="BodyText"/>
        <w:tabs>
          <w:tab w:val="left" w:pos="1439"/>
        </w:tabs>
      </w:pPr>
      <w:r w:rsidRPr="00EC5AEF">
        <w:rPr>
          <w:i w:val="0"/>
          <w:spacing w:val="-10"/>
        </w:rPr>
        <w:t>+</w:t>
      </w:r>
      <w:r w:rsidRPr="00EC5AEF">
        <w:rPr>
          <w:i w:val="0"/>
        </w:rPr>
        <w:tab/>
      </w:r>
      <w:r w:rsidRPr="00EC5AEF">
        <w:t>5</w:t>
      </w:r>
      <w:r w:rsidRPr="00EC5AEF">
        <w:rPr>
          <w:spacing w:val="-16"/>
        </w:rPr>
        <w:t xml:space="preserve"> </w:t>
      </w:r>
      <w:r w:rsidRPr="00EC5AEF">
        <w:t>(commencing</w:t>
      </w:r>
      <w:r w:rsidRPr="00EC5AEF">
        <w:rPr>
          <w:spacing w:val="-13"/>
        </w:rPr>
        <w:t xml:space="preserve"> </w:t>
      </w:r>
      <w:r w:rsidRPr="00EC5AEF">
        <w:t>with</w:t>
      </w:r>
      <w:r w:rsidRPr="00EC5AEF">
        <w:rPr>
          <w:spacing w:val="-13"/>
        </w:rPr>
        <w:t xml:space="preserve"> </w:t>
      </w:r>
      <w:r w:rsidRPr="00EC5AEF">
        <w:t>Section</w:t>
      </w:r>
      <w:r w:rsidRPr="00EC5AEF">
        <w:rPr>
          <w:spacing w:val="-13"/>
        </w:rPr>
        <w:t xml:space="preserve"> </w:t>
      </w:r>
      <w:r w:rsidRPr="00EC5AEF">
        <w:t>55221)</w:t>
      </w:r>
      <w:r w:rsidRPr="00EC5AEF">
        <w:rPr>
          <w:spacing w:val="-13"/>
        </w:rPr>
        <w:t xml:space="preserve"> </w:t>
      </w:r>
      <w:r w:rsidRPr="00EC5AEF">
        <w:t>of</w:t>
      </w:r>
      <w:r w:rsidRPr="00EC5AEF">
        <w:rPr>
          <w:spacing w:val="-13"/>
        </w:rPr>
        <w:t xml:space="preserve"> </w:t>
      </w:r>
      <w:r w:rsidRPr="00EC5AEF">
        <w:t>Part</w:t>
      </w:r>
      <w:r w:rsidRPr="00EC5AEF">
        <w:rPr>
          <w:spacing w:val="-14"/>
        </w:rPr>
        <w:t xml:space="preserve"> </w:t>
      </w:r>
      <w:r w:rsidRPr="00EC5AEF">
        <w:t>30</w:t>
      </w:r>
      <w:r w:rsidRPr="00EC5AEF">
        <w:rPr>
          <w:spacing w:val="-13"/>
        </w:rPr>
        <w:t xml:space="preserve"> </w:t>
      </w:r>
      <w:r w:rsidRPr="00EC5AEF">
        <w:t>of</w:t>
      </w:r>
      <w:r w:rsidRPr="00EC5AEF">
        <w:rPr>
          <w:spacing w:val="-13"/>
        </w:rPr>
        <w:t xml:space="preserve"> </w:t>
      </w:r>
      <w:r w:rsidRPr="00EC5AEF">
        <w:t>Division</w:t>
      </w:r>
      <w:r w:rsidRPr="00EC5AEF">
        <w:rPr>
          <w:spacing w:val="-13"/>
        </w:rPr>
        <w:t xml:space="preserve"> </w:t>
      </w:r>
      <w:r w:rsidRPr="00EC5AEF">
        <w:t>2</w:t>
      </w:r>
      <w:r w:rsidRPr="00EC5AEF">
        <w:rPr>
          <w:spacing w:val="-13"/>
        </w:rPr>
        <w:t xml:space="preserve"> </w:t>
      </w:r>
      <w:r w:rsidRPr="00EC5AEF">
        <w:t>of</w:t>
      </w:r>
      <w:r w:rsidRPr="00EC5AEF">
        <w:rPr>
          <w:spacing w:val="-13"/>
        </w:rPr>
        <w:t xml:space="preserve"> </w:t>
      </w:r>
      <w:r w:rsidRPr="00EC5AEF">
        <w:rPr>
          <w:spacing w:val="-5"/>
        </w:rPr>
        <w:t>the</w:t>
      </w:r>
    </w:p>
    <w:p w14:paraId="0B55FEB8" w14:textId="77777777" w:rsidR="00566776" w:rsidRPr="00EC5AEF" w:rsidRDefault="00E34B15">
      <w:pPr>
        <w:pStyle w:val="BodyText"/>
        <w:tabs>
          <w:tab w:val="left" w:pos="1439"/>
        </w:tabs>
      </w:pPr>
      <w:r w:rsidRPr="00EC5AEF">
        <w:rPr>
          <w:i w:val="0"/>
          <w:spacing w:val="-10"/>
        </w:rPr>
        <w:t>+</w:t>
      </w:r>
      <w:r w:rsidRPr="00EC5AEF">
        <w:rPr>
          <w:i w:val="0"/>
        </w:rPr>
        <w:tab/>
      </w:r>
      <w:r w:rsidRPr="00EC5AEF">
        <w:t>Revenue</w:t>
      </w:r>
      <w:r w:rsidRPr="00EC5AEF">
        <w:rPr>
          <w:spacing w:val="49"/>
        </w:rPr>
        <w:t xml:space="preserve"> </w:t>
      </w:r>
      <w:r w:rsidRPr="00EC5AEF">
        <w:t>and</w:t>
      </w:r>
      <w:r w:rsidRPr="00EC5AEF">
        <w:rPr>
          <w:spacing w:val="45"/>
        </w:rPr>
        <w:t xml:space="preserve"> </w:t>
      </w:r>
      <w:r w:rsidRPr="00EC5AEF">
        <w:t>Taxation</w:t>
      </w:r>
      <w:r w:rsidRPr="00EC5AEF">
        <w:rPr>
          <w:spacing w:val="49"/>
        </w:rPr>
        <w:t xml:space="preserve"> </w:t>
      </w:r>
      <w:r w:rsidRPr="00EC5AEF">
        <w:t>Code,</w:t>
      </w:r>
      <w:r w:rsidRPr="00EC5AEF">
        <w:rPr>
          <w:spacing w:val="49"/>
        </w:rPr>
        <w:t xml:space="preserve"> </w:t>
      </w:r>
      <w:r w:rsidRPr="00EC5AEF">
        <w:t>all</w:t>
      </w:r>
      <w:r w:rsidRPr="00EC5AEF">
        <w:rPr>
          <w:spacing w:val="50"/>
        </w:rPr>
        <w:t xml:space="preserve"> </w:t>
      </w:r>
      <w:r w:rsidRPr="00EC5AEF">
        <w:t>California</w:t>
      </w:r>
      <w:r w:rsidRPr="00EC5AEF">
        <w:rPr>
          <w:spacing w:val="49"/>
        </w:rPr>
        <w:t xml:space="preserve"> </w:t>
      </w:r>
      <w:r w:rsidRPr="00EC5AEF">
        <w:t>circular</w:t>
      </w:r>
      <w:r w:rsidRPr="00EC5AEF">
        <w:rPr>
          <w:spacing w:val="50"/>
        </w:rPr>
        <w:t xml:space="preserve"> </w:t>
      </w:r>
      <w:r w:rsidRPr="00EC5AEF">
        <w:rPr>
          <w:spacing w:val="-2"/>
        </w:rPr>
        <w:t>economy</w:t>
      </w:r>
    </w:p>
    <w:p w14:paraId="7D19965B" w14:textId="77777777" w:rsidR="00566776" w:rsidRPr="00EC5AEF" w:rsidRDefault="00E34B15">
      <w:pPr>
        <w:pStyle w:val="BodyText"/>
        <w:tabs>
          <w:tab w:val="left" w:pos="1439"/>
        </w:tabs>
      </w:pPr>
      <w:r w:rsidRPr="00EC5AEF">
        <w:rPr>
          <w:i w:val="0"/>
          <w:spacing w:val="-10"/>
        </w:rPr>
        <w:t>+</w:t>
      </w:r>
      <w:r w:rsidRPr="00EC5AEF">
        <w:rPr>
          <w:i w:val="0"/>
        </w:rPr>
        <w:tab/>
      </w:r>
      <w:r w:rsidRPr="00EC5AEF">
        <w:t>regulatory</w:t>
      </w:r>
      <w:r w:rsidRPr="00EC5AEF">
        <w:rPr>
          <w:spacing w:val="34"/>
        </w:rPr>
        <w:t xml:space="preserve"> </w:t>
      </w:r>
      <w:r w:rsidRPr="00EC5AEF">
        <w:t>fee</w:t>
      </w:r>
      <w:r w:rsidRPr="00EC5AEF">
        <w:rPr>
          <w:spacing w:val="34"/>
        </w:rPr>
        <w:t xml:space="preserve"> </w:t>
      </w:r>
      <w:r w:rsidRPr="00EC5AEF">
        <w:t>payments</w:t>
      </w:r>
      <w:r w:rsidRPr="00EC5AEF">
        <w:rPr>
          <w:spacing w:val="34"/>
        </w:rPr>
        <w:t xml:space="preserve"> </w:t>
      </w:r>
      <w:r w:rsidRPr="00EC5AEF">
        <w:t>shall</w:t>
      </w:r>
      <w:r w:rsidRPr="00EC5AEF">
        <w:rPr>
          <w:spacing w:val="34"/>
        </w:rPr>
        <w:t xml:space="preserve"> </w:t>
      </w:r>
      <w:r w:rsidRPr="00EC5AEF">
        <w:t>be</w:t>
      </w:r>
      <w:r w:rsidRPr="00EC5AEF">
        <w:rPr>
          <w:spacing w:val="34"/>
        </w:rPr>
        <w:t xml:space="preserve"> </w:t>
      </w:r>
      <w:r w:rsidRPr="00EC5AEF">
        <w:t>deposited</w:t>
      </w:r>
      <w:r w:rsidRPr="00EC5AEF">
        <w:rPr>
          <w:spacing w:val="34"/>
        </w:rPr>
        <w:t xml:space="preserve"> </w:t>
      </w:r>
      <w:r w:rsidRPr="00EC5AEF">
        <w:t>into</w:t>
      </w:r>
      <w:r w:rsidRPr="00EC5AEF">
        <w:rPr>
          <w:spacing w:val="34"/>
        </w:rPr>
        <w:t xml:space="preserve"> </w:t>
      </w:r>
      <w:r w:rsidRPr="00EC5AEF">
        <w:t>the</w:t>
      </w:r>
      <w:r w:rsidRPr="00EC5AEF">
        <w:rPr>
          <w:spacing w:val="35"/>
        </w:rPr>
        <w:t xml:space="preserve"> </w:t>
      </w:r>
      <w:r w:rsidRPr="00EC5AEF">
        <w:rPr>
          <w:spacing w:val="-2"/>
        </w:rPr>
        <w:t>California</w:t>
      </w:r>
    </w:p>
    <w:p w14:paraId="59AA2621" w14:textId="77777777" w:rsidR="00566776" w:rsidRPr="00EC5AEF" w:rsidRDefault="00E34B15">
      <w:pPr>
        <w:pStyle w:val="BodyText"/>
        <w:tabs>
          <w:tab w:val="left" w:pos="1439"/>
        </w:tabs>
      </w:pPr>
      <w:r w:rsidRPr="00EC5AEF">
        <w:rPr>
          <w:i w:val="0"/>
          <w:spacing w:val="-10"/>
        </w:rPr>
        <w:t>+</w:t>
      </w:r>
      <w:r w:rsidRPr="00EC5AEF">
        <w:rPr>
          <w:i w:val="0"/>
        </w:rPr>
        <w:tab/>
      </w:r>
      <w:r w:rsidRPr="00EC5AEF">
        <w:t>Circular</w:t>
      </w:r>
      <w:r w:rsidRPr="00EC5AEF">
        <w:rPr>
          <w:spacing w:val="38"/>
        </w:rPr>
        <w:t xml:space="preserve"> </w:t>
      </w:r>
      <w:r w:rsidRPr="00EC5AEF">
        <w:t>Economy</w:t>
      </w:r>
      <w:r w:rsidRPr="00EC5AEF">
        <w:rPr>
          <w:spacing w:val="38"/>
        </w:rPr>
        <w:t xml:space="preserve"> </w:t>
      </w:r>
      <w:r w:rsidRPr="00EC5AEF">
        <w:t>Fund,</w:t>
      </w:r>
      <w:r w:rsidRPr="00EC5AEF">
        <w:rPr>
          <w:spacing w:val="38"/>
        </w:rPr>
        <w:t xml:space="preserve"> </w:t>
      </w:r>
      <w:r w:rsidRPr="00EC5AEF">
        <w:t>which</w:t>
      </w:r>
      <w:r w:rsidRPr="00EC5AEF">
        <w:rPr>
          <w:spacing w:val="37"/>
        </w:rPr>
        <w:t xml:space="preserve"> </w:t>
      </w:r>
      <w:r w:rsidRPr="00EC5AEF">
        <w:t>is</w:t>
      </w:r>
      <w:r w:rsidRPr="00EC5AEF">
        <w:rPr>
          <w:spacing w:val="39"/>
        </w:rPr>
        <w:t xml:space="preserve"> </w:t>
      </w:r>
      <w:r w:rsidRPr="00EC5AEF">
        <w:t>hereby</w:t>
      </w:r>
      <w:r w:rsidRPr="00EC5AEF">
        <w:rPr>
          <w:spacing w:val="38"/>
        </w:rPr>
        <w:t xml:space="preserve"> </w:t>
      </w:r>
      <w:r w:rsidRPr="00EC5AEF">
        <w:t>created</w:t>
      </w:r>
      <w:r w:rsidRPr="00EC5AEF">
        <w:rPr>
          <w:spacing w:val="38"/>
        </w:rPr>
        <w:t xml:space="preserve"> </w:t>
      </w:r>
      <w:r w:rsidRPr="00EC5AEF">
        <w:t>in</w:t>
      </w:r>
      <w:r w:rsidRPr="00EC5AEF">
        <w:rPr>
          <w:spacing w:val="38"/>
        </w:rPr>
        <w:t xml:space="preserve"> </w:t>
      </w:r>
      <w:r w:rsidRPr="00EC5AEF">
        <w:t>the</w:t>
      </w:r>
      <w:r w:rsidRPr="00EC5AEF">
        <w:rPr>
          <w:spacing w:val="39"/>
        </w:rPr>
        <w:t xml:space="preserve"> </w:t>
      </w:r>
      <w:r w:rsidRPr="00EC5AEF">
        <w:rPr>
          <w:spacing w:val="-2"/>
        </w:rPr>
        <w:t>State</w:t>
      </w:r>
    </w:p>
    <w:p w14:paraId="6F85B09A"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Treasury.</w:t>
      </w:r>
    </w:p>
    <w:p w14:paraId="76D5045F" w14:textId="77777777" w:rsidR="00566776" w:rsidRPr="00EC5AEF" w:rsidRDefault="00E34B15">
      <w:pPr>
        <w:pStyle w:val="BodyText"/>
        <w:tabs>
          <w:tab w:val="left" w:pos="1639"/>
        </w:tabs>
      </w:pPr>
      <w:r w:rsidRPr="00EC5AEF">
        <w:rPr>
          <w:i w:val="0"/>
          <w:spacing w:val="-10"/>
        </w:rPr>
        <w:t>+</w:t>
      </w:r>
      <w:r w:rsidRPr="00EC5AEF">
        <w:rPr>
          <w:i w:val="0"/>
        </w:rPr>
        <w:tab/>
      </w:r>
      <w:r w:rsidRPr="00EC5AEF">
        <w:t>(c)</w:t>
      </w:r>
      <w:r w:rsidRPr="00EC5AEF">
        <w:rPr>
          <w:spacing w:val="55"/>
        </w:rPr>
        <w:t xml:space="preserve"> </w:t>
      </w:r>
      <w:r w:rsidRPr="00EC5AEF">
        <w:t>Moneys</w:t>
      </w:r>
      <w:r w:rsidRPr="00EC5AEF">
        <w:rPr>
          <w:spacing w:val="3"/>
        </w:rPr>
        <w:t xml:space="preserve"> </w:t>
      </w:r>
      <w:r w:rsidRPr="00EC5AEF">
        <w:t>in</w:t>
      </w:r>
      <w:r w:rsidRPr="00EC5AEF">
        <w:rPr>
          <w:spacing w:val="3"/>
        </w:rPr>
        <w:t xml:space="preserve"> </w:t>
      </w:r>
      <w:r w:rsidRPr="00EC5AEF">
        <w:t>the</w:t>
      </w:r>
      <w:r w:rsidRPr="00EC5AEF">
        <w:rPr>
          <w:spacing w:val="3"/>
        </w:rPr>
        <w:t xml:space="preserve"> </w:t>
      </w:r>
      <w:r w:rsidRPr="00EC5AEF">
        <w:t>California</w:t>
      </w:r>
      <w:r w:rsidRPr="00EC5AEF">
        <w:rPr>
          <w:spacing w:val="2"/>
        </w:rPr>
        <w:t xml:space="preserve"> </w:t>
      </w:r>
      <w:r w:rsidRPr="00EC5AEF">
        <w:t>Circular</w:t>
      </w:r>
      <w:r w:rsidRPr="00EC5AEF">
        <w:rPr>
          <w:spacing w:val="3"/>
        </w:rPr>
        <w:t xml:space="preserve"> </w:t>
      </w:r>
      <w:r w:rsidRPr="00EC5AEF">
        <w:t>Economy</w:t>
      </w:r>
      <w:r w:rsidRPr="00EC5AEF">
        <w:rPr>
          <w:spacing w:val="3"/>
        </w:rPr>
        <w:t xml:space="preserve"> </w:t>
      </w:r>
      <w:r w:rsidRPr="00EC5AEF">
        <w:t>Fund</w:t>
      </w:r>
      <w:r w:rsidRPr="00EC5AEF">
        <w:rPr>
          <w:spacing w:val="3"/>
        </w:rPr>
        <w:t xml:space="preserve"> </w:t>
      </w:r>
      <w:r w:rsidRPr="00EC5AEF">
        <w:t>shall</w:t>
      </w:r>
      <w:r w:rsidRPr="00EC5AEF">
        <w:rPr>
          <w:spacing w:val="3"/>
        </w:rPr>
        <w:t xml:space="preserve"> </w:t>
      </w:r>
      <w:r w:rsidRPr="00EC5AEF">
        <w:rPr>
          <w:spacing w:val="-5"/>
        </w:rPr>
        <w:t>be</w:t>
      </w:r>
    </w:p>
    <w:p w14:paraId="6515973D"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available</w:t>
      </w:r>
      <w:r w:rsidRPr="00EC5AEF">
        <w:rPr>
          <w:spacing w:val="-8"/>
        </w:rPr>
        <w:t xml:space="preserve"> </w:t>
      </w:r>
      <w:r w:rsidRPr="00EC5AEF">
        <w:rPr>
          <w:spacing w:val="-2"/>
        </w:rPr>
        <w:t>upon</w:t>
      </w:r>
      <w:r w:rsidRPr="00EC5AEF">
        <w:rPr>
          <w:spacing w:val="-7"/>
        </w:rPr>
        <w:t xml:space="preserve"> </w:t>
      </w:r>
      <w:r w:rsidRPr="00EC5AEF">
        <w:rPr>
          <w:spacing w:val="-2"/>
        </w:rPr>
        <w:t>appropriation</w:t>
      </w:r>
      <w:r w:rsidRPr="00EC5AEF">
        <w:rPr>
          <w:spacing w:val="-7"/>
        </w:rPr>
        <w:t xml:space="preserve"> </w:t>
      </w:r>
      <w:r w:rsidRPr="00EC5AEF">
        <w:rPr>
          <w:spacing w:val="-2"/>
        </w:rPr>
        <w:t>by</w:t>
      </w:r>
      <w:r w:rsidRPr="00EC5AEF">
        <w:rPr>
          <w:spacing w:val="-7"/>
        </w:rPr>
        <w:t xml:space="preserve"> </w:t>
      </w:r>
      <w:r w:rsidRPr="00EC5AEF">
        <w:rPr>
          <w:spacing w:val="-2"/>
        </w:rPr>
        <w:t>the</w:t>
      </w:r>
      <w:r w:rsidRPr="00EC5AEF">
        <w:rPr>
          <w:spacing w:val="-7"/>
        </w:rPr>
        <w:t xml:space="preserve"> </w:t>
      </w:r>
      <w:r w:rsidRPr="00EC5AEF">
        <w:rPr>
          <w:spacing w:val="-2"/>
        </w:rPr>
        <w:t>Legislature</w:t>
      </w:r>
      <w:r w:rsidRPr="00EC5AEF">
        <w:rPr>
          <w:spacing w:val="-7"/>
        </w:rPr>
        <w:t xml:space="preserve"> </w:t>
      </w:r>
      <w:r w:rsidRPr="00EC5AEF">
        <w:rPr>
          <w:spacing w:val="-2"/>
        </w:rPr>
        <w:t>to</w:t>
      </w:r>
      <w:r w:rsidRPr="00EC5AEF">
        <w:rPr>
          <w:spacing w:val="-7"/>
        </w:rPr>
        <w:t xml:space="preserve"> </w:t>
      </w:r>
      <w:r w:rsidRPr="00EC5AEF">
        <w:rPr>
          <w:spacing w:val="-2"/>
        </w:rPr>
        <w:t>the</w:t>
      </w:r>
      <w:r w:rsidRPr="00EC5AEF">
        <w:rPr>
          <w:spacing w:val="-7"/>
        </w:rPr>
        <w:t xml:space="preserve"> </w:t>
      </w:r>
      <w:r w:rsidRPr="00EC5AEF">
        <w:rPr>
          <w:spacing w:val="-2"/>
        </w:rPr>
        <w:t>department</w:t>
      </w:r>
    </w:p>
    <w:p w14:paraId="0857DA34" w14:textId="77777777" w:rsidR="00566776" w:rsidRPr="00EC5AEF" w:rsidRDefault="00E34B15">
      <w:pPr>
        <w:pStyle w:val="BodyText"/>
        <w:tabs>
          <w:tab w:val="left" w:pos="1439"/>
        </w:tabs>
      </w:pPr>
      <w:r w:rsidRPr="00EC5AEF">
        <w:rPr>
          <w:i w:val="0"/>
          <w:spacing w:val="-10"/>
        </w:rPr>
        <w:t>+</w:t>
      </w:r>
      <w:r w:rsidRPr="00EC5AEF">
        <w:rPr>
          <w:i w:val="0"/>
        </w:rPr>
        <w:tab/>
      </w:r>
      <w:r w:rsidRPr="00EC5AEF">
        <w:t>to</w:t>
      </w:r>
      <w:r w:rsidRPr="00EC5AEF">
        <w:rPr>
          <w:spacing w:val="73"/>
        </w:rPr>
        <w:t xml:space="preserve"> </w:t>
      </w:r>
      <w:r w:rsidRPr="00EC5AEF">
        <w:t>fund</w:t>
      </w:r>
      <w:r w:rsidRPr="00EC5AEF">
        <w:rPr>
          <w:spacing w:val="74"/>
        </w:rPr>
        <w:t xml:space="preserve"> </w:t>
      </w:r>
      <w:r w:rsidRPr="00EC5AEF">
        <w:t>the</w:t>
      </w:r>
      <w:r w:rsidRPr="00EC5AEF">
        <w:rPr>
          <w:spacing w:val="73"/>
        </w:rPr>
        <w:t xml:space="preserve"> </w:t>
      </w:r>
      <w:r w:rsidRPr="00EC5AEF">
        <w:t>regulatory</w:t>
      </w:r>
      <w:r w:rsidRPr="00EC5AEF">
        <w:rPr>
          <w:spacing w:val="74"/>
        </w:rPr>
        <w:t xml:space="preserve"> </w:t>
      </w:r>
      <w:r w:rsidRPr="00EC5AEF">
        <w:t>activities</w:t>
      </w:r>
      <w:r w:rsidRPr="00EC5AEF">
        <w:rPr>
          <w:spacing w:val="74"/>
        </w:rPr>
        <w:t xml:space="preserve"> </w:t>
      </w:r>
      <w:r w:rsidRPr="00EC5AEF">
        <w:t>of</w:t>
      </w:r>
      <w:r w:rsidRPr="00EC5AEF">
        <w:rPr>
          <w:spacing w:val="73"/>
        </w:rPr>
        <w:t xml:space="preserve"> </w:t>
      </w:r>
      <w:r w:rsidRPr="00EC5AEF">
        <w:t>this</w:t>
      </w:r>
      <w:r w:rsidRPr="00EC5AEF">
        <w:rPr>
          <w:spacing w:val="74"/>
        </w:rPr>
        <w:t xml:space="preserve"> </w:t>
      </w:r>
      <w:r w:rsidRPr="00EC5AEF">
        <w:t>chapter</w:t>
      </w:r>
      <w:r w:rsidRPr="00EC5AEF">
        <w:rPr>
          <w:spacing w:val="73"/>
        </w:rPr>
        <w:t xml:space="preserve"> </w:t>
      </w:r>
      <w:r w:rsidRPr="00EC5AEF">
        <w:t>and</w:t>
      </w:r>
      <w:r w:rsidRPr="00EC5AEF">
        <w:rPr>
          <w:spacing w:val="74"/>
        </w:rPr>
        <w:t xml:space="preserve"> </w:t>
      </w:r>
      <w:r w:rsidRPr="00EC5AEF">
        <w:t>to</w:t>
      </w:r>
      <w:r w:rsidRPr="00EC5AEF">
        <w:rPr>
          <w:spacing w:val="74"/>
        </w:rPr>
        <w:t xml:space="preserve"> </w:t>
      </w:r>
      <w:r w:rsidRPr="00EC5AEF">
        <w:rPr>
          <w:spacing w:val="-5"/>
        </w:rPr>
        <w:t>the</w:t>
      </w:r>
    </w:p>
    <w:p w14:paraId="2D5AA49B"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4"/>
        </w:rPr>
        <w:t>California</w:t>
      </w:r>
      <w:r w:rsidRPr="00EC5AEF">
        <w:rPr>
          <w:spacing w:val="-7"/>
        </w:rPr>
        <w:t xml:space="preserve"> </w:t>
      </w:r>
      <w:r w:rsidRPr="00EC5AEF">
        <w:rPr>
          <w:spacing w:val="-4"/>
        </w:rPr>
        <w:t>Department</w:t>
      </w:r>
      <w:r w:rsidRPr="00EC5AEF">
        <w:rPr>
          <w:spacing w:val="-6"/>
        </w:rPr>
        <w:t xml:space="preserve"> </w:t>
      </w:r>
      <w:r w:rsidRPr="00EC5AEF">
        <w:rPr>
          <w:spacing w:val="-4"/>
        </w:rPr>
        <w:t>of</w:t>
      </w:r>
      <w:r w:rsidRPr="00EC5AEF">
        <w:rPr>
          <w:spacing w:val="-10"/>
        </w:rPr>
        <w:t xml:space="preserve"> </w:t>
      </w:r>
      <w:r w:rsidRPr="00EC5AEF">
        <w:rPr>
          <w:spacing w:val="-4"/>
        </w:rPr>
        <w:t>Tax</w:t>
      </w:r>
      <w:r w:rsidRPr="00EC5AEF">
        <w:rPr>
          <w:spacing w:val="-6"/>
        </w:rPr>
        <w:t xml:space="preserve"> </w:t>
      </w:r>
      <w:r w:rsidRPr="00EC5AEF">
        <w:rPr>
          <w:spacing w:val="-4"/>
        </w:rPr>
        <w:t>and</w:t>
      </w:r>
      <w:r w:rsidRPr="00EC5AEF">
        <w:rPr>
          <w:spacing w:val="-6"/>
        </w:rPr>
        <w:t xml:space="preserve"> </w:t>
      </w:r>
      <w:r w:rsidRPr="00EC5AEF">
        <w:rPr>
          <w:spacing w:val="-4"/>
        </w:rPr>
        <w:t>Fee</w:t>
      </w:r>
      <w:r w:rsidRPr="00EC5AEF">
        <w:rPr>
          <w:spacing w:val="-11"/>
        </w:rPr>
        <w:t xml:space="preserve"> </w:t>
      </w:r>
      <w:r w:rsidRPr="00EC5AEF">
        <w:rPr>
          <w:spacing w:val="-4"/>
        </w:rPr>
        <w:t>Administration</w:t>
      </w:r>
      <w:r w:rsidRPr="00EC5AEF">
        <w:rPr>
          <w:spacing w:val="-6"/>
        </w:rPr>
        <w:t xml:space="preserve"> </w:t>
      </w:r>
      <w:r w:rsidRPr="00EC5AEF">
        <w:rPr>
          <w:spacing w:val="-4"/>
        </w:rPr>
        <w:t>for</w:t>
      </w:r>
      <w:r w:rsidRPr="00EC5AEF">
        <w:rPr>
          <w:spacing w:val="-6"/>
        </w:rPr>
        <w:t xml:space="preserve"> </w:t>
      </w:r>
      <w:r w:rsidRPr="00EC5AEF">
        <w:rPr>
          <w:spacing w:val="-4"/>
        </w:rPr>
        <w:t>expenses</w:t>
      </w:r>
    </w:p>
    <w:p w14:paraId="09698C21" w14:textId="77777777" w:rsidR="00566776" w:rsidRPr="00EC5AEF" w:rsidRDefault="00E34B15">
      <w:pPr>
        <w:pStyle w:val="BodyText"/>
        <w:tabs>
          <w:tab w:val="left" w:pos="1439"/>
        </w:tabs>
      </w:pPr>
      <w:r w:rsidRPr="00EC5AEF">
        <w:rPr>
          <w:i w:val="0"/>
          <w:spacing w:val="-10"/>
        </w:rPr>
        <w:t>+</w:t>
      </w:r>
      <w:r w:rsidRPr="00EC5AEF">
        <w:rPr>
          <w:i w:val="0"/>
        </w:rPr>
        <w:tab/>
      </w:r>
      <w:r w:rsidRPr="00EC5AEF">
        <w:t>incurred</w:t>
      </w:r>
      <w:r w:rsidRPr="00EC5AEF">
        <w:rPr>
          <w:spacing w:val="-1"/>
        </w:rPr>
        <w:t xml:space="preserve"> </w:t>
      </w:r>
      <w:r w:rsidRPr="00EC5AEF">
        <w:t>in</w:t>
      </w:r>
      <w:r w:rsidRPr="00EC5AEF">
        <w:rPr>
          <w:spacing w:val="-1"/>
        </w:rPr>
        <w:t xml:space="preserve"> </w:t>
      </w:r>
      <w:r w:rsidRPr="00EC5AEF">
        <w:t>the</w:t>
      </w:r>
      <w:r w:rsidRPr="00EC5AEF">
        <w:rPr>
          <w:spacing w:val="-1"/>
        </w:rPr>
        <w:t xml:space="preserve"> </w:t>
      </w:r>
      <w:r w:rsidRPr="00EC5AEF">
        <w:t>collection</w:t>
      </w:r>
      <w:r w:rsidRPr="00EC5AEF">
        <w:rPr>
          <w:spacing w:val="-1"/>
        </w:rPr>
        <w:t xml:space="preserve"> </w:t>
      </w:r>
      <w:r w:rsidRPr="00EC5AEF">
        <w:t>of</w:t>
      </w:r>
      <w:r w:rsidRPr="00EC5AEF">
        <w:rPr>
          <w:spacing w:val="-1"/>
        </w:rPr>
        <w:t xml:space="preserve"> </w:t>
      </w:r>
      <w:r w:rsidRPr="00EC5AEF">
        <w:t>the</w:t>
      </w:r>
      <w:r w:rsidRPr="00EC5AEF">
        <w:rPr>
          <w:spacing w:val="-1"/>
        </w:rPr>
        <w:t xml:space="preserve"> </w:t>
      </w:r>
      <w:r w:rsidRPr="00EC5AEF">
        <w:t>fee</w:t>
      </w:r>
      <w:r w:rsidRPr="00EC5AEF">
        <w:rPr>
          <w:spacing w:val="-1"/>
        </w:rPr>
        <w:t xml:space="preserve"> </w:t>
      </w:r>
      <w:r w:rsidRPr="00EC5AEF">
        <w:t>imposed</w:t>
      </w:r>
      <w:r w:rsidRPr="00EC5AEF">
        <w:rPr>
          <w:spacing w:val="-1"/>
        </w:rPr>
        <w:t xml:space="preserve"> </w:t>
      </w:r>
      <w:r w:rsidRPr="00EC5AEF">
        <w:t>by</w:t>
      </w:r>
      <w:r w:rsidRPr="00EC5AEF">
        <w:rPr>
          <w:spacing w:val="-1"/>
        </w:rPr>
        <w:t xml:space="preserve"> </w:t>
      </w:r>
      <w:r w:rsidRPr="00EC5AEF">
        <w:t>Section</w:t>
      </w:r>
      <w:r w:rsidRPr="00EC5AEF">
        <w:rPr>
          <w:spacing w:val="-1"/>
        </w:rPr>
        <w:t xml:space="preserve"> </w:t>
      </w:r>
      <w:r w:rsidRPr="00EC5AEF">
        <w:rPr>
          <w:spacing w:val="-2"/>
        </w:rPr>
        <w:t>42090.</w:t>
      </w:r>
    </w:p>
    <w:p w14:paraId="31317BD8" w14:textId="77777777" w:rsidR="00566776" w:rsidRPr="00EC5AEF" w:rsidRDefault="00E34B15">
      <w:pPr>
        <w:pStyle w:val="BodyText"/>
        <w:tabs>
          <w:tab w:val="left" w:pos="1679"/>
        </w:tabs>
      </w:pPr>
      <w:r w:rsidRPr="00EC5AEF">
        <w:rPr>
          <w:i w:val="0"/>
          <w:spacing w:val="-10"/>
        </w:rPr>
        <w:t>+</w:t>
      </w:r>
      <w:r w:rsidRPr="00EC5AEF">
        <w:rPr>
          <w:i w:val="0"/>
        </w:rPr>
        <w:tab/>
      </w:r>
      <w:r w:rsidRPr="00EC5AEF">
        <w:t>42093.</w:t>
      </w:r>
      <w:r w:rsidRPr="00EC5AEF">
        <w:rPr>
          <w:spacing w:val="33"/>
        </w:rPr>
        <w:t xml:space="preserve">  </w:t>
      </w:r>
      <w:r w:rsidRPr="00EC5AEF">
        <w:t>(a)</w:t>
      </w:r>
      <w:r w:rsidRPr="00EC5AEF">
        <w:rPr>
          <w:spacing w:val="56"/>
        </w:rPr>
        <w:t xml:space="preserve"> </w:t>
      </w:r>
      <w:r w:rsidRPr="00EC5AEF">
        <w:t>Notwithstanding</w:t>
      </w:r>
      <w:r w:rsidRPr="00EC5AEF">
        <w:rPr>
          <w:spacing w:val="22"/>
        </w:rPr>
        <w:t xml:space="preserve"> </w:t>
      </w:r>
      <w:r w:rsidRPr="00EC5AEF">
        <w:t>any</w:t>
      </w:r>
      <w:r w:rsidRPr="00EC5AEF">
        <w:rPr>
          <w:spacing w:val="23"/>
        </w:rPr>
        <w:t xml:space="preserve"> </w:t>
      </w:r>
      <w:r w:rsidRPr="00EC5AEF">
        <w:t>other</w:t>
      </w:r>
      <w:r w:rsidRPr="00EC5AEF">
        <w:rPr>
          <w:spacing w:val="22"/>
        </w:rPr>
        <w:t xml:space="preserve"> </w:t>
      </w:r>
      <w:r w:rsidRPr="00EC5AEF">
        <w:t>law,</w:t>
      </w:r>
      <w:r w:rsidRPr="00EC5AEF">
        <w:rPr>
          <w:spacing w:val="22"/>
        </w:rPr>
        <w:t xml:space="preserve"> </w:t>
      </w:r>
      <w:r w:rsidRPr="00EC5AEF">
        <w:t>upon</w:t>
      </w:r>
      <w:r w:rsidRPr="00EC5AEF">
        <w:rPr>
          <w:spacing w:val="22"/>
        </w:rPr>
        <w:t xml:space="preserve"> </w:t>
      </w:r>
      <w:r w:rsidRPr="00EC5AEF">
        <w:t>request</w:t>
      </w:r>
      <w:r w:rsidRPr="00EC5AEF">
        <w:rPr>
          <w:spacing w:val="23"/>
        </w:rPr>
        <w:t xml:space="preserve"> </w:t>
      </w:r>
      <w:r w:rsidRPr="00EC5AEF">
        <w:rPr>
          <w:spacing w:val="-5"/>
        </w:rPr>
        <w:t>by</w:t>
      </w:r>
    </w:p>
    <w:p w14:paraId="5268ED9A" w14:textId="77777777" w:rsidR="00566776" w:rsidRPr="00EC5AEF" w:rsidRDefault="00E34B15">
      <w:pPr>
        <w:pStyle w:val="BodyText"/>
        <w:tabs>
          <w:tab w:val="left" w:pos="1439"/>
        </w:tabs>
      </w:pPr>
      <w:r w:rsidRPr="00EC5AEF">
        <w:rPr>
          <w:i w:val="0"/>
          <w:spacing w:val="-10"/>
        </w:rPr>
        <w:t>+</w:t>
      </w:r>
      <w:r w:rsidRPr="00EC5AEF">
        <w:rPr>
          <w:i w:val="0"/>
        </w:rPr>
        <w:tab/>
      </w:r>
      <w:r w:rsidRPr="00EC5AEF">
        <w:t>the</w:t>
      </w:r>
      <w:r w:rsidRPr="00EC5AEF">
        <w:rPr>
          <w:spacing w:val="32"/>
        </w:rPr>
        <w:t xml:space="preserve"> </w:t>
      </w:r>
      <w:r w:rsidRPr="00EC5AEF">
        <w:t>California</w:t>
      </w:r>
      <w:r w:rsidRPr="00EC5AEF">
        <w:rPr>
          <w:spacing w:val="32"/>
        </w:rPr>
        <w:t xml:space="preserve"> </w:t>
      </w:r>
      <w:r w:rsidRPr="00EC5AEF">
        <w:t>Department</w:t>
      </w:r>
      <w:r w:rsidRPr="00EC5AEF">
        <w:rPr>
          <w:spacing w:val="31"/>
        </w:rPr>
        <w:t xml:space="preserve"> </w:t>
      </w:r>
      <w:r w:rsidRPr="00EC5AEF">
        <w:t>of</w:t>
      </w:r>
      <w:r w:rsidRPr="00EC5AEF">
        <w:rPr>
          <w:spacing w:val="29"/>
        </w:rPr>
        <w:t xml:space="preserve"> </w:t>
      </w:r>
      <w:r w:rsidRPr="00EC5AEF">
        <w:t>Tax</w:t>
      </w:r>
      <w:r w:rsidRPr="00EC5AEF">
        <w:rPr>
          <w:spacing w:val="32"/>
        </w:rPr>
        <w:t xml:space="preserve"> </w:t>
      </w:r>
      <w:r w:rsidRPr="00EC5AEF">
        <w:t>and</w:t>
      </w:r>
      <w:r w:rsidRPr="00EC5AEF">
        <w:rPr>
          <w:spacing w:val="32"/>
        </w:rPr>
        <w:t xml:space="preserve"> </w:t>
      </w:r>
      <w:r w:rsidRPr="00EC5AEF">
        <w:t>Fee</w:t>
      </w:r>
      <w:r w:rsidRPr="00EC5AEF">
        <w:rPr>
          <w:spacing w:val="27"/>
        </w:rPr>
        <w:t xml:space="preserve"> </w:t>
      </w:r>
      <w:r w:rsidRPr="00EC5AEF">
        <w:t>Administration,</w:t>
      </w:r>
      <w:r w:rsidRPr="00EC5AEF">
        <w:rPr>
          <w:spacing w:val="33"/>
        </w:rPr>
        <w:t xml:space="preserve"> </w:t>
      </w:r>
      <w:r w:rsidRPr="00EC5AEF">
        <w:rPr>
          <w:spacing w:val="-5"/>
        </w:rPr>
        <w:t>the</w:t>
      </w:r>
    </w:p>
    <w:p w14:paraId="1E700883" w14:textId="77777777" w:rsidR="00566776" w:rsidRPr="00EC5AEF" w:rsidRDefault="00E34B15">
      <w:pPr>
        <w:pStyle w:val="BodyText"/>
        <w:tabs>
          <w:tab w:val="left" w:pos="1439"/>
        </w:tabs>
      </w:pPr>
      <w:r w:rsidRPr="00EC5AEF">
        <w:rPr>
          <w:i w:val="0"/>
          <w:spacing w:val="-10"/>
        </w:rPr>
        <w:t>+</w:t>
      </w:r>
      <w:r w:rsidRPr="00EC5AEF">
        <w:rPr>
          <w:i w:val="0"/>
        </w:rPr>
        <w:tab/>
      </w:r>
      <w:r w:rsidRPr="00EC5AEF">
        <w:t>department</w:t>
      </w:r>
      <w:r w:rsidRPr="00EC5AEF">
        <w:rPr>
          <w:spacing w:val="77"/>
          <w:w w:val="150"/>
        </w:rPr>
        <w:t xml:space="preserve"> </w:t>
      </w:r>
      <w:r w:rsidRPr="00EC5AEF">
        <w:t>shall</w:t>
      </w:r>
      <w:r w:rsidRPr="00EC5AEF">
        <w:rPr>
          <w:spacing w:val="77"/>
          <w:w w:val="150"/>
        </w:rPr>
        <w:t xml:space="preserve"> </w:t>
      </w:r>
      <w:r w:rsidRPr="00EC5AEF">
        <w:t>fully</w:t>
      </w:r>
      <w:r w:rsidRPr="00EC5AEF">
        <w:rPr>
          <w:spacing w:val="78"/>
          <w:w w:val="150"/>
        </w:rPr>
        <w:t xml:space="preserve"> </w:t>
      </w:r>
      <w:r w:rsidRPr="00EC5AEF">
        <w:t>and</w:t>
      </w:r>
      <w:r w:rsidRPr="00EC5AEF">
        <w:rPr>
          <w:spacing w:val="77"/>
          <w:w w:val="150"/>
        </w:rPr>
        <w:t xml:space="preserve"> </w:t>
      </w:r>
      <w:r w:rsidRPr="00EC5AEF">
        <w:t>timely</w:t>
      </w:r>
      <w:r w:rsidRPr="00EC5AEF">
        <w:rPr>
          <w:spacing w:val="78"/>
          <w:w w:val="150"/>
        </w:rPr>
        <w:t xml:space="preserve"> </w:t>
      </w:r>
      <w:r w:rsidRPr="00EC5AEF">
        <w:t>provide</w:t>
      </w:r>
      <w:r w:rsidRPr="00EC5AEF">
        <w:rPr>
          <w:spacing w:val="77"/>
          <w:w w:val="150"/>
        </w:rPr>
        <w:t xml:space="preserve"> </w:t>
      </w:r>
      <w:r w:rsidRPr="00EC5AEF">
        <w:t>data,</w:t>
      </w:r>
      <w:r w:rsidRPr="00EC5AEF">
        <w:rPr>
          <w:spacing w:val="78"/>
          <w:w w:val="150"/>
        </w:rPr>
        <w:t xml:space="preserve"> </w:t>
      </w:r>
      <w:r w:rsidRPr="00EC5AEF">
        <w:rPr>
          <w:spacing w:val="-2"/>
        </w:rPr>
        <w:t>including</w:t>
      </w:r>
    </w:p>
    <w:p w14:paraId="4B033BB7" w14:textId="77777777" w:rsidR="00566776" w:rsidRPr="00EC5AEF" w:rsidRDefault="00E34B15">
      <w:pPr>
        <w:pStyle w:val="BodyText"/>
        <w:tabs>
          <w:tab w:val="left" w:pos="1439"/>
        </w:tabs>
      </w:pPr>
      <w:r w:rsidRPr="00EC5AEF">
        <w:rPr>
          <w:i w:val="0"/>
          <w:spacing w:val="-10"/>
        </w:rPr>
        <w:t>+</w:t>
      </w:r>
      <w:r w:rsidRPr="00EC5AEF">
        <w:rPr>
          <w:i w:val="0"/>
        </w:rPr>
        <w:tab/>
      </w:r>
      <w:r w:rsidRPr="00EC5AEF">
        <w:t>confidential</w:t>
      </w:r>
      <w:r w:rsidRPr="00EC5AEF">
        <w:rPr>
          <w:spacing w:val="58"/>
        </w:rPr>
        <w:t xml:space="preserve"> </w:t>
      </w:r>
      <w:r w:rsidRPr="00EC5AEF">
        <w:t>producer,</w:t>
      </w:r>
      <w:r w:rsidRPr="00EC5AEF">
        <w:rPr>
          <w:spacing w:val="58"/>
        </w:rPr>
        <w:t xml:space="preserve"> </w:t>
      </w:r>
      <w:r w:rsidRPr="00EC5AEF">
        <w:t>wholesaler,</w:t>
      </w:r>
      <w:r w:rsidRPr="00EC5AEF">
        <w:rPr>
          <w:spacing w:val="59"/>
        </w:rPr>
        <w:t xml:space="preserve"> </w:t>
      </w:r>
      <w:r w:rsidRPr="00EC5AEF">
        <w:t>or</w:t>
      </w:r>
      <w:r w:rsidRPr="00EC5AEF">
        <w:rPr>
          <w:spacing w:val="58"/>
        </w:rPr>
        <w:t xml:space="preserve"> </w:t>
      </w:r>
      <w:r w:rsidRPr="00EC5AEF">
        <w:t>retailer</w:t>
      </w:r>
      <w:r w:rsidRPr="00EC5AEF">
        <w:rPr>
          <w:spacing w:val="58"/>
        </w:rPr>
        <w:t xml:space="preserve"> </w:t>
      </w:r>
      <w:r w:rsidRPr="00EC5AEF">
        <w:t>information,</w:t>
      </w:r>
      <w:r w:rsidRPr="00EC5AEF">
        <w:rPr>
          <w:spacing w:val="59"/>
        </w:rPr>
        <w:t xml:space="preserve"> </w:t>
      </w:r>
      <w:r w:rsidRPr="00EC5AEF">
        <w:rPr>
          <w:spacing w:val="-5"/>
        </w:rPr>
        <w:t>to</w:t>
      </w:r>
    </w:p>
    <w:p w14:paraId="5616C92D" w14:textId="77777777" w:rsidR="00566776" w:rsidRPr="00EC5AEF" w:rsidRDefault="00E34B15">
      <w:pPr>
        <w:pStyle w:val="BodyText"/>
        <w:tabs>
          <w:tab w:val="left" w:pos="1439"/>
        </w:tabs>
      </w:pPr>
      <w:r w:rsidRPr="00EC5AEF">
        <w:rPr>
          <w:i w:val="0"/>
          <w:spacing w:val="-10"/>
        </w:rPr>
        <w:t>+</w:t>
      </w:r>
      <w:r w:rsidRPr="00EC5AEF">
        <w:rPr>
          <w:i w:val="0"/>
        </w:rPr>
        <w:tab/>
      </w:r>
      <w:r w:rsidRPr="00EC5AEF">
        <w:t xml:space="preserve">administer this </w:t>
      </w:r>
      <w:r w:rsidRPr="00EC5AEF">
        <w:rPr>
          <w:spacing w:val="-2"/>
        </w:rPr>
        <w:t>article.</w:t>
      </w:r>
    </w:p>
    <w:p w14:paraId="43309A31" w14:textId="77777777" w:rsidR="00566776" w:rsidRPr="00EC5AEF" w:rsidRDefault="00E34B15">
      <w:pPr>
        <w:pStyle w:val="BodyText"/>
        <w:tabs>
          <w:tab w:val="left" w:pos="1639"/>
        </w:tabs>
      </w:pPr>
      <w:r w:rsidRPr="00EC5AEF">
        <w:rPr>
          <w:i w:val="0"/>
          <w:spacing w:val="-10"/>
        </w:rPr>
        <w:t>+</w:t>
      </w:r>
      <w:r w:rsidRPr="00EC5AEF">
        <w:rPr>
          <w:i w:val="0"/>
        </w:rPr>
        <w:tab/>
      </w:r>
      <w:r w:rsidRPr="00EC5AEF">
        <w:t>(b)</w:t>
      </w:r>
      <w:r w:rsidRPr="00EC5AEF">
        <w:rPr>
          <w:spacing w:val="53"/>
        </w:rPr>
        <w:t xml:space="preserve"> </w:t>
      </w:r>
      <w:r w:rsidRPr="00EC5AEF">
        <w:t>A</w:t>
      </w:r>
      <w:r w:rsidRPr="00EC5AEF">
        <w:rPr>
          <w:spacing w:val="17"/>
        </w:rPr>
        <w:t xml:space="preserve"> </w:t>
      </w:r>
      <w:r w:rsidRPr="00EC5AEF">
        <w:t>person</w:t>
      </w:r>
      <w:r w:rsidRPr="00EC5AEF">
        <w:rPr>
          <w:spacing w:val="16"/>
        </w:rPr>
        <w:t xml:space="preserve"> </w:t>
      </w:r>
      <w:r w:rsidRPr="00EC5AEF">
        <w:t>from</w:t>
      </w:r>
      <w:r w:rsidRPr="00EC5AEF">
        <w:rPr>
          <w:spacing w:val="17"/>
        </w:rPr>
        <w:t xml:space="preserve"> </w:t>
      </w:r>
      <w:r w:rsidRPr="00EC5AEF">
        <w:t>the</w:t>
      </w:r>
      <w:r w:rsidRPr="00EC5AEF">
        <w:rPr>
          <w:spacing w:val="17"/>
        </w:rPr>
        <w:t xml:space="preserve"> </w:t>
      </w:r>
      <w:r w:rsidRPr="00EC5AEF">
        <w:t>California</w:t>
      </w:r>
      <w:r w:rsidRPr="00EC5AEF">
        <w:rPr>
          <w:spacing w:val="17"/>
        </w:rPr>
        <w:t xml:space="preserve"> </w:t>
      </w:r>
      <w:r w:rsidRPr="00EC5AEF">
        <w:t>Department</w:t>
      </w:r>
      <w:r w:rsidRPr="00EC5AEF">
        <w:rPr>
          <w:spacing w:val="16"/>
        </w:rPr>
        <w:t xml:space="preserve"> </w:t>
      </w:r>
      <w:r w:rsidRPr="00EC5AEF">
        <w:t>of</w:t>
      </w:r>
      <w:r w:rsidRPr="00EC5AEF">
        <w:rPr>
          <w:spacing w:val="14"/>
        </w:rPr>
        <w:t xml:space="preserve"> </w:t>
      </w:r>
      <w:r w:rsidRPr="00EC5AEF">
        <w:t>Tax</w:t>
      </w:r>
      <w:r w:rsidRPr="00EC5AEF">
        <w:rPr>
          <w:spacing w:val="16"/>
        </w:rPr>
        <w:t xml:space="preserve"> </w:t>
      </w:r>
      <w:r w:rsidRPr="00EC5AEF">
        <w:t>and</w:t>
      </w:r>
      <w:r w:rsidRPr="00EC5AEF">
        <w:rPr>
          <w:spacing w:val="17"/>
        </w:rPr>
        <w:t xml:space="preserve"> </w:t>
      </w:r>
      <w:r w:rsidRPr="00EC5AEF">
        <w:rPr>
          <w:spacing w:val="-5"/>
        </w:rPr>
        <w:t>Fee</w:t>
      </w:r>
    </w:p>
    <w:p w14:paraId="3A981148" w14:textId="77777777" w:rsidR="00566776" w:rsidRPr="00EC5AEF" w:rsidRDefault="00E34B15">
      <w:pPr>
        <w:pStyle w:val="BodyText"/>
        <w:tabs>
          <w:tab w:val="left" w:pos="1439"/>
        </w:tabs>
      </w:pPr>
      <w:r w:rsidRPr="00EC5AEF">
        <w:rPr>
          <w:i w:val="0"/>
          <w:spacing w:val="-10"/>
        </w:rPr>
        <w:t>+</w:t>
      </w:r>
      <w:r w:rsidRPr="00EC5AEF">
        <w:rPr>
          <w:i w:val="0"/>
        </w:rPr>
        <w:tab/>
      </w:r>
      <w:r w:rsidRPr="00EC5AEF">
        <w:t>Administration</w:t>
      </w:r>
      <w:r w:rsidRPr="00EC5AEF">
        <w:rPr>
          <w:spacing w:val="-15"/>
        </w:rPr>
        <w:t xml:space="preserve"> </w:t>
      </w:r>
      <w:r w:rsidRPr="00EC5AEF">
        <w:t>who</w:t>
      </w:r>
      <w:r w:rsidRPr="00EC5AEF">
        <w:rPr>
          <w:spacing w:val="-15"/>
        </w:rPr>
        <w:t xml:space="preserve"> </w:t>
      </w:r>
      <w:r w:rsidRPr="00EC5AEF">
        <w:t>receives</w:t>
      </w:r>
      <w:r w:rsidRPr="00EC5AEF">
        <w:rPr>
          <w:spacing w:val="-15"/>
        </w:rPr>
        <w:t xml:space="preserve"> </w:t>
      </w:r>
      <w:r w:rsidRPr="00EC5AEF">
        <w:t>confidential</w:t>
      </w:r>
      <w:r w:rsidRPr="00EC5AEF">
        <w:rPr>
          <w:spacing w:val="-15"/>
        </w:rPr>
        <w:t xml:space="preserve"> </w:t>
      </w:r>
      <w:r w:rsidRPr="00EC5AEF">
        <w:t>information</w:t>
      </w:r>
      <w:r w:rsidRPr="00EC5AEF">
        <w:rPr>
          <w:spacing w:val="-15"/>
        </w:rPr>
        <w:t xml:space="preserve"> </w:t>
      </w:r>
      <w:r w:rsidRPr="00EC5AEF">
        <w:t>pursuant</w:t>
      </w:r>
      <w:r w:rsidRPr="00EC5AEF">
        <w:rPr>
          <w:spacing w:val="-14"/>
        </w:rPr>
        <w:t xml:space="preserve"> </w:t>
      </w:r>
      <w:r w:rsidRPr="00EC5AEF">
        <w:rPr>
          <w:spacing w:val="-5"/>
        </w:rPr>
        <w:t>to</w:t>
      </w:r>
    </w:p>
    <w:p w14:paraId="76DBDBEF" w14:textId="77777777" w:rsidR="00566776" w:rsidRPr="00EC5AEF" w:rsidRDefault="00E34B15">
      <w:pPr>
        <w:pStyle w:val="BodyText"/>
        <w:tabs>
          <w:tab w:val="left" w:pos="1439"/>
        </w:tabs>
      </w:pPr>
      <w:r w:rsidRPr="00EC5AEF">
        <w:rPr>
          <w:i w:val="0"/>
          <w:spacing w:val="-10"/>
        </w:rPr>
        <w:t>+</w:t>
      </w:r>
      <w:r w:rsidRPr="00EC5AEF">
        <w:rPr>
          <w:i w:val="0"/>
        </w:rPr>
        <w:tab/>
      </w:r>
      <w:r w:rsidRPr="00EC5AEF">
        <w:t>this</w:t>
      </w:r>
      <w:r w:rsidRPr="00EC5AEF">
        <w:rPr>
          <w:spacing w:val="4"/>
        </w:rPr>
        <w:t xml:space="preserve"> </w:t>
      </w:r>
      <w:r w:rsidRPr="00EC5AEF">
        <w:t>section</w:t>
      </w:r>
      <w:r w:rsidRPr="00EC5AEF">
        <w:rPr>
          <w:spacing w:val="7"/>
        </w:rPr>
        <w:t xml:space="preserve"> </w:t>
      </w:r>
      <w:r w:rsidRPr="00EC5AEF">
        <w:t>shall</w:t>
      </w:r>
      <w:r w:rsidRPr="00EC5AEF">
        <w:rPr>
          <w:spacing w:val="7"/>
        </w:rPr>
        <w:t xml:space="preserve"> </w:t>
      </w:r>
      <w:r w:rsidRPr="00EC5AEF">
        <w:t>not</w:t>
      </w:r>
      <w:r w:rsidRPr="00EC5AEF">
        <w:rPr>
          <w:spacing w:val="6"/>
        </w:rPr>
        <w:t xml:space="preserve"> </w:t>
      </w:r>
      <w:r w:rsidRPr="00EC5AEF">
        <w:t>divulge,</w:t>
      </w:r>
      <w:r w:rsidRPr="00EC5AEF">
        <w:rPr>
          <w:spacing w:val="7"/>
        </w:rPr>
        <w:t xml:space="preserve"> </w:t>
      </w:r>
      <w:r w:rsidRPr="00EC5AEF">
        <w:t>or</w:t>
      </w:r>
      <w:r w:rsidRPr="00EC5AEF">
        <w:rPr>
          <w:spacing w:val="7"/>
        </w:rPr>
        <w:t xml:space="preserve"> </w:t>
      </w:r>
      <w:r w:rsidRPr="00EC5AEF">
        <w:t>make</w:t>
      </w:r>
      <w:r w:rsidRPr="00EC5AEF">
        <w:rPr>
          <w:spacing w:val="7"/>
        </w:rPr>
        <w:t xml:space="preserve"> </w:t>
      </w:r>
      <w:r w:rsidRPr="00EC5AEF">
        <w:t>known</w:t>
      </w:r>
      <w:r w:rsidRPr="00EC5AEF">
        <w:rPr>
          <w:spacing w:val="6"/>
        </w:rPr>
        <w:t xml:space="preserve"> </w:t>
      </w:r>
      <w:r w:rsidRPr="00EC5AEF">
        <w:t>in</w:t>
      </w:r>
      <w:r w:rsidRPr="00EC5AEF">
        <w:rPr>
          <w:spacing w:val="7"/>
        </w:rPr>
        <w:t xml:space="preserve"> </w:t>
      </w:r>
      <w:r w:rsidRPr="00EC5AEF">
        <w:t>any</w:t>
      </w:r>
      <w:r w:rsidRPr="00EC5AEF">
        <w:rPr>
          <w:spacing w:val="7"/>
        </w:rPr>
        <w:t xml:space="preserve"> </w:t>
      </w:r>
      <w:r w:rsidRPr="00EC5AEF">
        <w:t>manner</w:t>
      </w:r>
      <w:r w:rsidRPr="00EC5AEF">
        <w:rPr>
          <w:spacing w:val="7"/>
        </w:rPr>
        <w:t xml:space="preserve"> </w:t>
      </w:r>
      <w:r w:rsidRPr="00EC5AEF">
        <w:rPr>
          <w:spacing w:val="-5"/>
        </w:rPr>
        <w:t>not</w:t>
      </w:r>
    </w:p>
    <w:p w14:paraId="6B91456D" w14:textId="77777777" w:rsidR="00566776" w:rsidRPr="00EC5AEF" w:rsidRDefault="00E34B15">
      <w:pPr>
        <w:pStyle w:val="BodyText"/>
        <w:tabs>
          <w:tab w:val="left" w:pos="1439"/>
        </w:tabs>
      </w:pPr>
      <w:r w:rsidRPr="00EC5AEF">
        <w:rPr>
          <w:i w:val="0"/>
          <w:spacing w:val="-10"/>
        </w:rPr>
        <w:t>+</w:t>
      </w:r>
      <w:r w:rsidRPr="00EC5AEF">
        <w:rPr>
          <w:i w:val="0"/>
        </w:rPr>
        <w:tab/>
      </w:r>
      <w:r w:rsidRPr="00EC5AEF">
        <w:t>authorized</w:t>
      </w:r>
      <w:r w:rsidRPr="00EC5AEF">
        <w:rPr>
          <w:spacing w:val="-14"/>
        </w:rPr>
        <w:t xml:space="preserve"> </w:t>
      </w:r>
      <w:r w:rsidRPr="00EC5AEF">
        <w:t>under</w:t>
      </w:r>
      <w:r w:rsidRPr="00EC5AEF">
        <w:rPr>
          <w:spacing w:val="-14"/>
        </w:rPr>
        <w:t xml:space="preserve"> </w:t>
      </w:r>
      <w:r w:rsidRPr="00EC5AEF">
        <w:t>existing</w:t>
      </w:r>
      <w:r w:rsidRPr="00EC5AEF">
        <w:rPr>
          <w:spacing w:val="-13"/>
        </w:rPr>
        <w:t xml:space="preserve"> </w:t>
      </w:r>
      <w:r w:rsidRPr="00EC5AEF">
        <w:t>law,</w:t>
      </w:r>
      <w:r w:rsidRPr="00EC5AEF">
        <w:rPr>
          <w:spacing w:val="-13"/>
        </w:rPr>
        <w:t xml:space="preserve"> </w:t>
      </w:r>
      <w:r w:rsidRPr="00EC5AEF">
        <w:t>any</w:t>
      </w:r>
      <w:r w:rsidRPr="00EC5AEF">
        <w:rPr>
          <w:spacing w:val="-14"/>
        </w:rPr>
        <w:t xml:space="preserve"> </w:t>
      </w:r>
      <w:r w:rsidRPr="00EC5AEF">
        <w:t>of</w:t>
      </w:r>
      <w:r w:rsidRPr="00EC5AEF">
        <w:rPr>
          <w:spacing w:val="-14"/>
        </w:rPr>
        <w:t xml:space="preserve"> </w:t>
      </w:r>
      <w:r w:rsidRPr="00EC5AEF">
        <w:t>the</w:t>
      </w:r>
      <w:r w:rsidRPr="00EC5AEF">
        <w:rPr>
          <w:spacing w:val="-13"/>
        </w:rPr>
        <w:t xml:space="preserve"> </w:t>
      </w:r>
      <w:r w:rsidRPr="00EC5AEF">
        <w:t>confidential</w:t>
      </w:r>
      <w:r w:rsidRPr="00EC5AEF">
        <w:rPr>
          <w:spacing w:val="-13"/>
        </w:rPr>
        <w:t xml:space="preserve"> </w:t>
      </w:r>
      <w:r w:rsidRPr="00EC5AEF">
        <w:rPr>
          <w:spacing w:val="-2"/>
        </w:rPr>
        <w:t>information</w:t>
      </w:r>
    </w:p>
    <w:p w14:paraId="3F214C20" w14:textId="77777777" w:rsidR="00566776" w:rsidRPr="00EC5AEF" w:rsidRDefault="00E34B15">
      <w:pPr>
        <w:pStyle w:val="BodyText"/>
        <w:tabs>
          <w:tab w:val="left" w:pos="1439"/>
        </w:tabs>
      </w:pPr>
      <w:r w:rsidRPr="00EC5AEF">
        <w:rPr>
          <w:i w:val="0"/>
          <w:spacing w:val="-10"/>
        </w:rPr>
        <w:t>+</w:t>
      </w:r>
      <w:r w:rsidRPr="00EC5AEF">
        <w:rPr>
          <w:i w:val="0"/>
        </w:rPr>
        <w:tab/>
      </w:r>
      <w:r w:rsidRPr="00EC5AEF">
        <w:t>received</w:t>
      </w:r>
      <w:r w:rsidRPr="00EC5AEF">
        <w:rPr>
          <w:spacing w:val="1"/>
        </w:rPr>
        <w:t xml:space="preserve"> </w:t>
      </w:r>
      <w:r w:rsidRPr="00EC5AEF">
        <w:t>by</w:t>
      </w:r>
      <w:r w:rsidRPr="00EC5AEF">
        <w:rPr>
          <w:spacing w:val="2"/>
        </w:rPr>
        <w:t xml:space="preserve"> </w:t>
      </w:r>
      <w:r w:rsidRPr="00EC5AEF">
        <w:t>or</w:t>
      </w:r>
      <w:r w:rsidRPr="00EC5AEF">
        <w:rPr>
          <w:spacing w:val="2"/>
        </w:rPr>
        <w:t xml:space="preserve"> </w:t>
      </w:r>
      <w:r w:rsidRPr="00EC5AEF">
        <w:t>reported</w:t>
      </w:r>
      <w:r w:rsidRPr="00EC5AEF">
        <w:rPr>
          <w:spacing w:val="2"/>
        </w:rPr>
        <w:t xml:space="preserve"> </w:t>
      </w:r>
      <w:r w:rsidRPr="00EC5AEF">
        <w:t>to</w:t>
      </w:r>
      <w:r w:rsidRPr="00EC5AEF">
        <w:rPr>
          <w:spacing w:val="2"/>
        </w:rPr>
        <w:t xml:space="preserve"> </w:t>
      </w:r>
      <w:r w:rsidRPr="00EC5AEF">
        <w:t>the</w:t>
      </w:r>
      <w:r w:rsidRPr="00EC5AEF">
        <w:rPr>
          <w:spacing w:val="2"/>
        </w:rPr>
        <w:t xml:space="preserve"> </w:t>
      </w:r>
      <w:r w:rsidRPr="00EC5AEF">
        <w:t>California</w:t>
      </w:r>
      <w:r w:rsidRPr="00EC5AEF">
        <w:rPr>
          <w:spacing w:val="2"/>
        </w:rPr>
        <w:t xml:space="preserve"> </w:t>
      </w:r>
      <w:r w:rsidRPr="00EC5AEF">
        <w:t>Department</w:t>
      </w:r>
      <w:r w:rsidRPr="00EC5AEF">
        <w:rPr>
          <w:spacing w:val="1"/>
        </w:rPr>
        <w:t xml:space="preserve"> </w:t>
      </w:r>
      <w:r w:rsidRPr="00EC5AEF">
        <w:t>of</w:t>
      </w:r>
      <w:r w:rsidRPr="00EC5AEF">
        <w:rPr>
          <w:spacing w:val="-1"/>
        </w:rPr>
        <w:t xml:space="preserve"> </w:t>
      </w:r>
      <w:r w:rsidRPr="00EC5AEF">
        <w:t>Tax</w:t>
      </w:r>
      <w:r w:rsidRPr="00EC5AEF">
        <w:rPr>
          <w:spacing w:val="2"/>
        </w:rPr>
        <w:t xml:space="preserve"> </w:t>
      </w:r>
      <w:r w:rsidRPr="00EC5AEF">
        <w:rPr>
          <w:spacing w:val="-5"/>
        </w:rPr>
        <w:t>and</w:t>
      </w:r>
    </w:p>
    <w:p w14:paraId="7B724642" w14:textId="77777777" w:rsidR="00566776" w:rsidRPr="00EC5AEF" w:rsidRDefault="00E34B15">
      <w:pPr>
        <w:pStyle w:val="BodyText"/>
        <w:tabs>
          <w:tab w:val="left" w:pos="1439"/>
        </w:tabs>
      </w:pPr>
      <w:r w:rsidRPr="00EC5AEF">
        <w:rPr>
          <w:i w:val="0"/>
          <w:spacing w:val="-10"/>
        </w:rPr>
        <w:t>+</w:t>
      </w:r>
      <w:r w:rsidRPr="00EC5AEF">
        <w:rPr>
          <w:i w:val="0"/>
        </w:rPr>
        <w:tab/>
      </w:r>
      <w:r w:rsidRPr="00EC5AEF">
        <w:t>Fee</w:t>
      </w:r>
      <w:r w:rsidRPr="00EC5AEF">
        <w:rPr>
          <w:spacing w:val="35"/>
        </w:rPr>
        <w:t xml:space="preserve"> </w:t>
      </w:r>
      <w:r w:rsidRPr="00EC5AEF">
        <w:t>Administration.</w:t>
      </w:r>
      <w:r w:rsidRPr="00EC5AEF">
        <w:rPr>
          <w:spacing w:val="39"/>
        </w:rPr>
        <w:t xml:space="preserve"> </w:t>
      </w:r>
      <w:r w:rsidRPr="00EC5AEF">
        <w:t>Confidential</w:t>
      </w:r>
      <w:r w:rsidRPr="00EC5AEF">
        <w:rPr>
          <w:spacing w:val="39"/>
        </w:rPr>
        <w:t xml:space="preserve"> </w:t>
      </w:r>
      <w:r w:rsidRPr="00EC5AEF">
        <w:t>information</w:t>
      </w:r>
      <w:r w:rsidRPr="00EC5AEF">
        <w:rPr>
          <w:spacing w:val="39"/>
        </w:rPr>
        <w:t xml:space="preserve"> </w:t>
      </w:r>
      <w:r w:rsidRPr="00EC5AEF">
        <w:t>authorized</w:t>
      </w:r>
      <w:r w:rsidRPr="00EC5AEF">
        <w:rPr>
          <w:spacing w:val="39"/>
        </w:rPr>
        <w:t xml:space="preserve"> </w:t>
      </w:r>
      <w:r w:rsidRPr="00EC5AEF">
        <w:t>to</w:t>
      </w:r>
      <w:r w:rsidRPr="00EC5AEF">
        <w:rPr>
          <w:spacing w:val="39"/>
        </w:rPr>
        <w:t xml:space="preserve"> </w:t>
      </w:r>
      <w:r w:rsidRPr="00EC5AEF">
        <w:rPr>
          <w:spacing w:val="-5"/>
        </w:rPr>
        <w:t>be</w:t>
      </w:r>
    </w:p>
    <w:p w14:paraId="69FE3BA0" w14:textId="77777777" w:rsidR="00566776" w:rsidRPr="00EC5AEF" w:rsidRDefault="00E34B15">
      <w:pPr>
        <w:pStyle w:val="BodyText"/>
        <w:tabs>
          <w:tab w:val="left" w:pos="1439"/>
        </w:tabs>
      </w:pPr>
      <w:r w:rsidRPr="00EC5AEF">
        <w:rPr>
          <w:i w:val="0"/>
          <w:spacing w:val="-10"/>
        </w:rPr>
        <w:t>+</w:t>
      </w:r>
      <w:r w:rsidRPr="00EC5AEF">
        <w:rPr>
          <w:i w:val="0"/>
        </w:rPr>
        <w:tab/>
      </w:r>
      <w:r w:rsidRPr="00EC5AEF">
        <w:t>provided</w:t>
      </w:r>
      <w:r w:rsidRPr="00EC5AEF">
        <w:rPr>
          <w:spacing w:val="78"/>
        </w:rPr>
        <w:t xml:space="preserve"> </w:t>
      </w:r>
      <w:r w:rsidRPr="00EC5AEF">
        <w:t>pursuant</w:t>
      </w:r>
      <w:r w:rsidRPr="00EC5AEF">
        <w:rPr>
          <w:spacing w:val="77"/>
        </w:rPr>
        <w:t xml:space="preserve"> </w:t>
      </w:r>
      <w:r w:rsidRPr="00EC5AEF">
        <w:t>to</w:t>
      </w:r>
      <w:r w:rsidRPr="00EC5AEF">
        <w:rPr>
          <w:spacing w:val="78"/>
        </w:rPr>
        <w:t xml:space="preserve"> </w:t>
      </w:r>
      <w:r w:rsidRPr="00EC5AEF">
        <w:t>this</w:t>
      </w:r>
      <w:r w:rsidRPr="00EC5AEF">
        <w:rPr>
          <w:spacing w:val="78"/>
        </w:rPr>
        <w:t xml:space="preserve"> </w:t>
      </w:r>
      <w:r w:rsidRPr="00EC5AEF">
        <w:t>section</w:t>
      </w:r>
      <w:r w:rsidRPr="00EC5AEF">
        <w:rPr>
          <w:spacing w:val="77"/>
        </w:rPr>
        <w:t xml:space="preserve"> </w:t>
      </w:r>
      <w:r w:rsidRPr="00EC5AEF">
        <w:t>shall</w:t>
      </w:r>
      <w:r w:rsidRPr="00EC5AEF">
        <w:rPr>
          <w:spacing w:val="77"/>
        </w:rPr>
        <w:t xml:space="preserve"> </w:t>
      </w:r>
      <w:r w:rsidRPr="00EC5AEF">
        <w:t>otherwise</w:t>
      </w:r>
      <w:r w:rsidRPr="00EC5AEF">
        <w:rPr>
          <w:spacing w:val="78"/>
        </w:rPr>
        <w:t xml:space="preserve"> </w:t>
      </w:r>
      <w:r w:rsidRPr="00EC5AEF">
        <w:t>retain</w:t>
      </w:r>
      <w:r w:rsidRPr="00EC5AEF">
        <w:rPr>
          <w:spacing w:val="79"/>
        </w:rPr>
        <w:t xml:space="preserve"> </w:t>
      </w:r>
      <w:r w:rsidRPr="00EC5AEF">
        <w:rPr>
          <w:spacing w:val="-5"/>
        </w:rPr>
        <w:t>its</w:t>
      </w:r>
    </w:p>
    <w:p w14:paraId="59424775" w14:textId="77777777" w:rsidR="00566776" w:rsidRPr="00EC5AEF" w:rsidRDefault="00E34B15">
      <w:pPr>
        <w:pStyle w:val="BodyText"/>
        <w:tabs>
          <w:tab w:val="left" w:pos="1439"/>
        </w:tabs>
      </w:pPr>
      <w:r w:rsidRPr="00EC5AEF">
        <w:rPr>
          <w:i w:val="0"/>
          <w:spacing w:val="-10"/>
        </w:rPr>
        <w:t>+</w:t>
      </w:r>
      <w:r w:rsidRPr="00EC5AEF">
        <w:rPr>
          <w:i w:val="0"/>
        </w:rPr>
        <w:tab/>
      </w:r>
      <w:r w:rsidRPr="00EC5AEF">
        <w:t>confidential</w:t>
      </w:r>
      <w:r w:rsidRPr="00EC5AEF">
        <w:rPr>
          <w:spacing w:val="52"/>
        </w:rPr>
        <w:t xml:space="preserve"> </w:t>
      </w:r>
      <w:r w:rsidRPr="00EC5AEF">
        <w:t>status</w:t>
      </w:r>
      <w:r w:rsidRPr="00EC5AEF">
        <w:rPr>
          <w:spacing w:val="52"/>
        </w:rPr>
        <w:t xml:space="preserve"> </w:t>
      </w:r>
      <w:r w:rsidRPr="00EC5AEF">
        <w:t>and</w:t>
      </w:r>
      <w:r w:rsidRPr="00EC5AEF">
        <w:rPr>
          <w:spacing w:val="53"/>
        </w:rPr>
        <w:t xml:space="preserve"> </w:t>
      </w:r>
      <w:r w:rsidRPr="00EC5AEF">
        <w:t>shall</w:t>
      </w:r>
      <w:r w:rsidRPr="00EC5AEF">
        <w:rPr>
          <w:spacing w:val="52"/>
        </w:rPr>
        <w:t xml:space="preserve"> </w:t>
      </w:r>
      <w:r w:rsidRPr="00EC5AEF">
        <w:t>otherwise</w:t>
      </w:r>
      <w:r w:rsidRPr="00EC5AEF">
        <w:rPr>
          <w:spacing w:val="52"/>
        </w:rPr>
        <w:t xml:space="preserve"> </w:t>
      </w:r>
      <w:r w:rsidRPr="00EC5AEF">
        <w:t>remain</w:t>
      </w:r>
      <w:r w:rsidRPr="00EC5AEF">
        <w:rPr>
          <w:spacing w:val="53"/>
        </w:rPr>
        <w:t xml:space="preserve"> </w:t>
      </w:r>
      <w:r w:rsidRPr="00EC5AEF">
        <w:t>subject</w:t>
      </w:r>
      <w:r w:rsidRPr="00EC5AEF">
        <w:rPr>
          <w:spacing w:val="52"/>
        </w:rPr>
        <w:t xml:space="preserve"> </w:t>
      </w:r>
      <w:r w:rsidRPr="00EC5AEF">
        <w:t>to</w:t>
      </w:r>
      <w:r w:rsidRPr="00EC5AEF">
        <w:rPr>
          <w:spacing w:val="53"/>
        </w:rPr>
        <w:t xml:space="preserve"> </w:t>
      </w:r>
      <w:r w:rsidRPr="00EC5AEF">
        <w:rPr>
          <w:spacing w:val="-5"/>
        </w:rPr>
        <w:t>the</w:t>
      </w:r>
    </w:p>
    <w:p w14:paraId="5EBC47A4" w14:textId="77777777" w:rsidR="00566776" w:rsidRPr="00EC5AEF" w:rsidRDefault="00E34B15">
      <w:pPr>
        <w:pStyle w:val="BodyText"/>
        <w:tabs>
          <w:tab w:val="left" w:pos="1439"/>
        </w:tabs>
      </w:pPr>
      <w:r w:rsidRPr="00EC5AEF">
        <w:rPr>
          <w:i w:val="0"/>
          <w:spacing w:val="-10"/>
        </w:rPr>
        <w:t>+</w:t>
      </w:r>
      <w:r w:rsidRPr="00EC5AEF">
        <w:rPr>
          <w:i w:val="0"/>
        </w:rPr>
        <w:tab/>
      </w:r>
      <w:r w:rsidRPr="00EC5AEF">
        <w:t>confidentiality</w:t>
      </w:r>
      <w:r w:rsidRPr="00EC5AEF">
        <w:rPr>
          <w:spacing w:val="32"/>
        </w:rPr>
        <w:t xml:space="preserve"> </w:t>
      </w:r>
      <w:r w:rsidRPr="00EC5AEF">
        <w:t>provisions</w:t>
      </w:r>
      <w:r w:rsidRPr="00EC5AEF">
        <w:rPr>
          <w:spacing w:val="32"/>
        </w:rPr>
        <w:t xml:space="preserve"> </w:t>
      </w:r>
      <w:r w:rsidRPr="00EC5AEF">
        <w:t>of</w:t>
      </w:r>
      <w:r w:rsidRPr="00EC5AEF">
        <w:rPr>
          <w:spacing w:val="32"/>
        </w:rPr>
        <w:t xml:space="preserve"> </w:t>
      </w:r>
      <w:r w:rsidRPr="00EC5AEF">
        <w:t>applicable</w:t>
      </w:r>
      <w:r w:rsidRPr="00EC5AEF">
        <w:rPr>
          <w:spacing w:val="32"/>
        </w:rPr>
        <w:t xml:space="preserve"> </w:t>
      </w:r>
      <w:r w:rsidRPr="00EC5AEF">
        <w:t>law,</w:t>
      </w:r>
      <w:r w:rsidRPr="00EC5AEF">
        <w:rPr>
          <w:spacing w:val="32"/>
        </w:rPr>
        <w:t xml:space="preserve"> </w:t>
      </w:r>
      <w:r w:rsidRPr="00EC5AEF">
        <w:t>including,</w:t>
      </w:r>
      <w:r w:rsidRPr="00EC5AEF">
        <w:rPr>
          <w:spacing w:val="32"/>
        </w:rPr>
        <w:t xml:space="preserve"> </w:t>
      </w:r>
      <w:r w:rsidRPr="00EC5AEF">
        <w:t>but</w:t>
      </w:r>
      <w:r w:rsidRPr="00EC5AEF">
        <w:rPr>
          <w:spacing w:val="33"/>
        </w:rPr>
        <w:t xml:space="preserve"> </w:t>
      </w:r>
      <w:r w:rsidRPr="00EC5AEF">
        <w:rPr>
          <w:spacing w:val="-5"/>
        </w:rPr>
        <w:t>not</w:t>
      </w:r>
    </w:p>
    <w:p w14:paraId="78154D3E" w14:textId="77777777" w:rsidR="00566776" w:rsidRPr="00EC5AEF" w:rsidRDefault="00E34B15">
      <w:pPr>
        <w:pStyle w:val="BodyText"/>
        <w:tabs>
          <w:tab w:val="left" w:pos="1439"/>
        </w:tabs>
        <w:spacing w:line="268" w:lineRule="exact"/>
      </w:pPr>
      <w:r w:rsidRPr="00EC5AEF">
        <w:rPr>
          <w:i w:val="0"/>
          <w:spacing w:val="-10"/>
        </w:rPr>
        <w:t>+</w:t>
      </w:r>
      <w:r w:rsidRPr="00EC5AEF">
        <w:rPr>
          <w:i w:val="0"/>
        </w:rPr>
        <w:tab/>
      </w:r>
      <w:r w:rsidRPr="00EC5AEF">
        <w:t>limited</w:t>
      </w:r>
      <w:r w:rsidRPr="00EC5AEF">
        <w:rPr>
          <w:spacing w:val="-7"/>
        </w:rPr>
        <w:t xml:space="preserve"> </w:t>
      </w:r>
      <w:r w:rsidRPr="00EC5AEF">
        <w:t>to,</w:t>
      </w:r>
      <w:r w:rsidRPr="00EC5AEF">
        <w:rPr>
          <w:spacing w:val="-4"/>
        </w:rPr>
        <w:t xml:space="preserve"> </w:t>
      </w:r>
      <w:r w:rsidRPr="00EC5AEF">
        <w:t>the</w:t>
      </w:r>
      <w:r w:rsidRPr="00EC5AEF">
        <w:rPr>
          <w:spacing w:val="-4"/>
        </w:rPr>
        <w:t xml:space="preserve"> </w:t>
      </w:r>
      <w:r w:rsidRPr="00EC5AEF">
        <w:t>confidentiality</w:t>
      </w:r>
      <w:r w:rsidRPr="00EC5AEF">
        <w:rPr>
          <w:spacing w:val="-4"/>
        </w:rPr>
        <w:t xml:space="preserve"> </w:t>
      </w:r>
      <w:r w:rsidRPr="00EC5AEF">
        <w:t>provisions</w:t>
      </w:r>
      <w:r w:rsidRPr="00EC5AEF">
        <w:rPr>
          <w:spacing w:val="-4"/>
        </w:rPr>
        <w:t xml:space="preserve"> </w:t>
      </w:r>
      <w:r w:rsidRPr="00EC5AEF">
        <w:t>in</w:t>
      </w:r>
      <w:r w:rsidRPr="00EC5AEF">
        <w:rPr>
          <w:spacing w:val="-4"/>
        </w:rPr>
        <w:t xml:space="preserve"> </w:t>
      </w:r>
      <w:r w:rsidRPr="00EC5AEF">
        <w:t>this</w:t>
      </w:r>
      <w:r w:rsidRPr="00EC5AEF">
        <w:rPr>
          <w:spacing w:val="-4"/>
        </w:rPr>
        <w:t xml:space="preserve"> </w:t>
      </w:r>
      <w:r w:rsidRPr="00EC5AEF">
        <w:rPr>
          <w:spacing w:val="-2"/>
        </w:rPr>
        <w:t>chapter.</w:t>
      </w:r>
    </w:p>
    <w:p w14:paraId="64414E97" w14:textId="77777777" w:rsidR="00566776" w:rsidRPr="00EC5AEF" w:rsidRDefault="00566776">
      <w:pPr>
        <w:rPr>
          <w:i/>
          <w:sz w:val="26"/>
        </w:rPr>
      </w:pPr>
    </w:p>
    <w:p w14:paraId="3870D57E" w14:textId="77777777" w:rsidR="00566776" w:rsidRPr="00EC5AEF" w:rsidRDefault="00E34B15">
      <w:pPr>
        <w:spacing w:before="187"/>
        <w:ind w:left="7520"/>
        <w:rPr>
          <w:sz w:val="16"/>
        </w:rPr>
      </w:pPr>
      <w:r w:rsidRPr="00EC5AEF">
        <w:rPr>
          <w:spacing w:val="-5"/>
          <w:sz w:val="16"/>
        </w:rPr>
        <w:t>98</w:t>
      </w:r>
    </w:p>
    <w:p w14:paraId="5BBB060F" w14:textId="77777777" w:rsidR="00566776" w:rsidRPr="00EC5AEF" w:rsidRDefault="00566776">
      <w:pPr>
        <w:rPr>
          <w:sz w:val="16"/>
        </w:rPr>
        <w:sectPr w:rsidR="00566776" w:rsidRPr="00EC5AEF">
          <w:type w:val="continuous"/>
          <w:pgSz w:w="12240" w:h="15840"/>
          <w:pgMar w:top="1960" w:right="940" w:bottom="280" w:left="0" w:header="0" w:footer="545" w:gutter="0"/>
          <w:cols w:space="720"/>
        </w:sectPr>
      </w:pPr>
    </w:p>
    <w:p w14:paraId="30E44BA3" w14:textId="77777777" w:rsidR="00566776" w:rsidRPr="00EC5AEF" w:rsidRDefault="00E34B15">
      <w:pPr>
        <w:pStyle w:val="Heading1"/>
        <w:spacing w:before="61"/>
        <w:ind w:left="710" w:right="30"/>
        <w:jc w:val="center"/>
      </w:pPr>
      <w:r w:rsidRPr="00EC5AEF">
        <w:lastRenderedPageBreak/>
        <w:t xml:space="preserve">PROPOSED </w:t>
      </w:r>
      <w:r w:rsidRPr="00EC5AEF">
        <w:rPr>
          <w:spacing w:val="-2"/>
        </w:rPr>
        <w:t>AMENDMENTS</w:t>
      </w:r>
    </w:p>
    <w:p w14:paraId="41366C0E" w14:textId="77777777" w:rsidR="00566776" w:rsidRPr="00EC5AEF" w:rsidRDefault="00E34B15">
      <w:pPr>
        <w:spacing w:before="149"/>
        <w:ind w:right="259"/>
        <w:jc w:val="right"/>
        <w:rPr>
          <w:b/>
          <w:sz w:val="20"/>
        </w:rPr>
      </w:pPr>
      <w:r w:rsidRPr="00EC5AEF">
        <w:rPr>
          <w:b/>
          <w:sz w:val="20"/>
        </w:rPr>
        <w:t xml:space="preserve">— </w:t>
      </w:r>
      <w:r w:rsidRPr="00EC5AEF">
        <w:rPr>
          <w:b/>
        </w:rPr>
        <w:t>53</w:t>
      </w:r>
      <w:r w:rsidRPr="00EC5AEF">
        <w:rPr>
          <w:b/>
          <w:spacing w:val="-5"/>
        </w:rPr>
        <w:t xml:space="preserve"> </w:t>
      </w:r>
      <w:r w:rsidRPr="00EC5AEF">
        <w:rPr>
          <w:b/>
          <w:spacing w:val="-10"/>
          <w:sz w:val="20"/>
        </w:rPr>
        <w:t>—</w:t>
      </w:r>
    </w:p>
    <w:p w14:paraId="5FDC25A2" w14:textId="77777777" w:rsidR="00566776" w:rsidRPr="00EC5AEF" w:rsidRDefault="00E34B15">
      <w:pPr>
        <w:rPr>
          <w:b/>
          <w:sz w:val="26"/>
        </w:rPr>
      </w:pPr>
      <w:r w:rsidRPr="00EC5AEF">
        <w:br w:type="column"/>
      </w:r>
    </w:p>
    <w:p w14:paraId="1B9C9BCF" w14:textId="77777777" w:rsidR="00566776" w:rsidRPr="00EC5AEF" w:rsidRDefault="00566776">
      <w:pPr>
        <w:rPr>
          <w:b/>
          <w:sz w:val="24"/>
        </w:rPr>
      </w:pPr>
    </w:p>
    <w:p w14:paraId="62121383" w14:textId="77777777" w:rsidR="00566776" w:rsidRPr="00EC5AEF" w:rsidRDefault="00E34B15">
      <w:pPr>
        <w:spacing w:before="1"/>
        <w:ind w:left="720"/>
        <w:rPr>
          <w:b/>
          <w:sz w:val="24"/>
        </w:rPr>
      </w:pPr>
      <w:r w:rsidRPr="00EC5AEF">
        <w:rPr>
          <w:b/>
          <w:sz w:val="24"/>
        </w:rPr>
        <w:t>SB</w:t>
      </w:r>
      <w:r w:rsidRPr="00EC5AEF">
        <w:rPr>
          <w:b/>
          <w:spacing w:val="-2"/>
          <w:sz w:val="24"/>
        </w:rPr>
        <w:t xml:space="preserve"> </w:t>
      </w:r>
      <w:r w:rsidRPr="00EC5AEF">
        <w:rPr>
          <w:b/>
          <w:spacing w:val="-5"/>
          <w:sz w:val="24"/>
        </w:rPr>
        <w:t>54</w:t>
      </w:r>
    </w:p>
    <w:p w14:paraId="6A837515" w14:textId="64EEF3CE" w:rsidR="00566776" w:rsidRPr="00EC5AEF" w:rsidRDefault="00E34B15">
      <w:pPr>
        <w:pStyle w:val="Heading1"/>
        <w:spacing w:before="61"/>
        <w:ind w:left="720"/>
      </w:pPr>
      <w:r w:rsidRPr="00EC5AEF">
        <w:rPr>
          <w:b w:val="0"/>
        </w:rPr>
        <w:br w:type="column"/>
      </w:r>
    </w:p>
    <w:p w14:paraId="502FA76E" w14:textId="5C372EFB" w:rsidR="00566776" w:rsidRPr="00EC5AEF" w:rsidRDefault="00E34B15">
      <w:pPr>
        <w:spacing w:line="380" w:lineRule="atLeast"/>
        <w:ind w:left="720"/>
        <w:rPr>
          <w:b/>
          <w:sz w:val="32"/>
        </w:rPr>
      </w:pPr>
      <w:r w:rsidRPr="00EC5AEF">
        <w:rPr>
          <w:b/>
          <w:sz w:val="32"/>
        </w:rPr>
        <w:t xml:space="preserve"> </w:t>
      </w:r>
    </w:p>
    <w:p w14:paraId="4F370A04" w14:textId="77777777" w:rsidR="00566776" w:rsidRPr="00EC5AEF" w:rsidRDefault="00566776">
      <w:pPr>
        <w:spacing w:line="380" w:lineRule="atLeast"/>
        <w:rPr>
          <w:sz w:val="32"/>
        </w:rPr>
        <w:sectPr w:rsidR="00566776" w:rsidRPr="00EC5AEF">
          <w:headerReference w:type="default" r:id="rId117"/>
          <w:footerReference w:type="default" r:id="rId118"/>
          <w:pgSz w:w="12240" w:h="15840"/>
          <w:pgMar w:top="240" w:right="940" w:bottom="740" w:left="0" w:header="0" w:footer="545" w:gutter="0"/>
          <w:cols w:num="3" w:space="720" w:equalWidth="0">
            <w:col w:w="4930" w:space="1413"/>
            <w:col w:w="1354" w:space="223"/>
            <w:col w:w="3380"/>
          </w:cols>
        </w:sectPr>
      </w:pPr>
    </w:p>
    <w:p w14:paraId="0D881A3E" w14:textId="36D84143" w:rsidR="00566776" w:rsidRPr="00EC5AEF" w:rsidRDefault="00E34B15">
      <w:pPr>
        <w:pStyle w:val="BodyText"/>
        <w:tabs>
          <w:tab w:val="left" w:pos="1677"/>
        </w:tabs>
        <w:spacing w:line="161" w:lineRule="exact"/>
      </w:pPr>
      <w:r w:rsidRPr="00EC5AEF">
        <w:rPr>
          <w:i w:val="0"/>
          <w:spacing w:val="-10"/>
        </w:rPr>
        <w:t>+</w:t>
      </w:r>
      <w:r w:rsidRPr="00EC5AEF">
        <w:rPr>
          <w:i w:val="0"/>
        </w:rPr>
        <w:tab/>
      </w:r>
      <w:r w:rsidRPr="00EC5AEF">
        <w:rPr>
          <w:spacing w:val="-2"/>
        </w:rPr>
        <w:t>42094.</w:t>
      </w:r>
      <w:r w:rsidRPr="00EC5AEF">
        <w:rPr>
          <w:spacing w:val="74"/>
        </w:rPr>
        <w:t xml:space="preserve"> </w:t>
      </w:r>
      <w:r w:rsidRPr="00EC5AEF">
        <w:rPr>
          <w:spacing w:val="-2"/>
        </w:rPr>
        <w:t>(a)</w:t>
      </w:r>
      <w:r w:rsidRPr="00EC5AEF">
        <w:rPr>
          <w:spacing w:val="54"/>
        </w:rPr>
        <w:t xml:space="preserve"> </w:t>
      </w:r>
      <w:r w:rsidRPr="00EC5AEF">
        <w:rPr>
          <w:color w:val="0000FF"/>
          <w:spacing w:val="-2"/>
        </w:rPr>
        <w:t>A</w:t>
      </w:r>
      <w:r w:rsidRPr="00EC5AEF">
        <w:rPr>
          <w:strike/>
          <w:color w:val="0000FF"/>
          <w:spacing w:val="-18"/>
        </w:rPr>
        <w:t xml:space="preserve"> </w:t>
      </w:r>
      <w:r w:rsidRPr="00EC5AEF">
        <w:rPr>
          <w:strike/>
          <w:color w:val="0000FF"/>
          <w:spacing w:val="-2"/>
        </w:rPr>
        <w:t>person</w:t>
      </w:r>
      <w:r w:rsidRPr="00EC5AEF">
        <w:rPr>
          <w:color w:val="0000FF"/>
          <w:spacing w:val="-18"/>
        </w:rPr>
        <w:t xml:space="preserve"> </w:t>
      </w:r>
      <w:r w:rsidR="0087477B" w:rsidRPr="00EC5AEF">
        <w:rPr>
          <w:color w:val="0000FF"/>
          <w:spacing w:val="-18"/>
          <w:u w:val="single"/>
        </w:rPr>
        <w:t>producer or PRO</w:t>
      </w:r>
      <w:r w:rsidR="0087477B" w:rsidRPr="00EC5AEF">
        <w:rPr>
          <w:color w:val="0000FF"/>
          <w:spacing w:val="-18"/>
        </w:rPr>
        <w:t xml:space="preserve"> </w:t>
      </w:r>
      <w:r w:rsidRPr="00EC5AEF">
        <w:rPr>
          <w:spacing w:val="-2"/>
        </w:rPr>
        <w:t>who</w:t>
      </w:r>
      <w:r w:rsidRPr="00EC5AEF">
        <w:rPr>
          <w:spacing w:val="-18"/>
        </w:rPr>
        <w:t xml:space="preserve"> </w:t>
      </w:r>
      <w:r w:rsidRPr="00EC5AEF">
        <w:rPr>
          <w:spacing w:val="-2"/>
        </w:rPr>
        <w:t>the</w:t>
      </w:r>
      <w:r w:rsidRPr="00EC5AEF">
        <w:rPr>
          <w:spacing w:val="-18"/>
        </w:rPr>
        <w:t xml:space="preserve"> </w:t>
      </w:r>
      <w:r w:rsidRPr="00EC5AEF">
        <w:rPr>
          <w:spacing w:val="-2"/>
        </w:rPr>
        <w:t>department</w:t>
      </w:r>
      <w:r w:rsidRPr="00EC5AEF">
        <w:rPr>
          <w:spacing w:val="-18"/>
        </w:rPr>
        <w:t xml:space="preserve"> </w:t>
      </w:r>
      <w:r w:rsidRPr="00EC5AEF">
        <w:rPr>
          <w:spacing w:val="-2"/>
        </w:rPr>
        <w:t>determines</w:t>
      </w:r>
      <w:r w:rsidRPr="00EC5AEF">
        <w:rPr>
          <w:spacing w:val="-18"/>
        </w:rPr>
        <w:t xml:space="preserve"> </w:t>
      </w:r>
      <w:r w:rsidRPr="00EC5AEF">
        <w:rPr>
          <w:spacing w:val="-2"/>
        </w:rPr>
        <w:t>is</w:t>
      </w:r>
      <w:r w:rsidRPr="00EC5AEF">
        <w:rPr>
          <w:spacing w:val="-18"/>
        </w:rPr>
        <w:t xml:space="preserve"> </w:t>
      </w:r>
      <w:r w:rsidRPr="00EC5AEF">
        <w:rPr>
          <w:spacing w:val="-2"/>
        </w:rPr>
        <w:t>required</w:t>
      </w:r>
    </w:p>
    <w:p w14:paraId="39636762" w14:textId="77777777" w:rsidR="00566776" w:rsidRPr="00EC5AEF" w:rsidRDefault="00E34B15">
      <w:pPr>
        <w:pStyle w:val="BodyText"/>
        <w:tabs>
          <w:tab w:val="left" w:pos="1439"/>
        </w:tabs>
      </w:pPr>
      <w:r w:rsidRPr="00EC5AEF">
        <w:rPr>
          <w:i w:val="0"/>
          <w:spacing w:val="-10"/>
        </w:rPr>
        <w:t>+</w:t>
      </w:r>
      <w:r w:rsidRPr="00EC5AEF">
        <w:rPr>
          <w:i w:val="0"/>
        </w:rPr>
        <w:tab/>
      </w:r>
      <w:r w:rsidRPr="00EC5AEF">
        <w:t>to</w:t>
      </w:r>
      <w:r w:rsidRPr="00EC5AEF">
        <w:rPr>
          <w:spacing w:val="2"/>
        </w:rPr>
        <w:t xml:space="preserve"> </w:t>
      </w:r>
      <w:r w:rsidRPr="00EC5AEF">
        <w:t>pay</w:t>
      </w:r>
      <w:r w:rsidRPr="00EC5AEF">
        <w:rPr>
          <w:spacing w:val="5"/>
        </w:rPr>
        <w:t xml:space="preserve"> </w:t>
      </w:r>
      <w:r w:rsidRPr="00EC5AEF">
        <w:t>the</w:t>
      </w:r>
      <w:r w:rsidRPr="00EC5AEF">
        <w:rPr>
          <w:spacing w:val="5"/>
        </w:rPr>
        <w:t xml:space="preserve"> </w:t>
      </w:r>
      <w:r w:rsidRPr="00EC5AEF">
        <w:t>California</w:t>
      </w:r>
      <w:r w:rsidRPr="00EC5AEF">
        <w:rPr>
          <w:spacing w:val="4"/>
        </w:rPr>
        <w:t xml:space="preserve"> </w:t>
      </w:r>
      <w:r w:rsidRPr="00EC5AEF">
        <w:t>circular</w:t>
      </w:r>
      <w:r w:rsidRPr="00EC5AEF">
        <w:rPr>
          <w:spacing w:val="5"/>
        </w:rPr>
        <w:t xml:space="preserve"> </w:t>
      </w:r>
      <w:r w:rsidRPr="00EC5AEF">
        <w:t>economy</w:t>
      </w:r>
      <w:r w:rsidRPr="00EC5AEF">
        <w:rPr>
          <w:spacing w:val="5"/>
        </w:rPr>
        <w:t xml:space="preserve"> </w:t>
      </w:r>
      <w:r w:rsidRPr="00EC5AEF">
        <w:t>regulatory</w:t>
      </w:r>
      <w:r w:rsidRPr="00EC5AEF">
        <w:rPr>
          <w:spacing w:val="4"/>
        </w:rPr>
        <w:t xml:space="preserve"> </w:t>
      </w:r>
      <w:r w:rsidRPr="00EC5AEF">
        <w:t>fee</w:t>
      </w:r>
      <w:r w:rsidRPr="00EC5AEF">
        <w:rPr>
          <w:spacing w:val="5"/>
        </w:rPr>
        <w:t xml:space="preserve"> </w:t>
      </w:r>
      <w:r w:rsidRPr="00EC5AEF">
        <w:t>under</w:t>
      </w:r>
      <w:r w:rsidRPr="00EC5AEF">
        <w:rPr>
          <w:spacing w:val="5"/>
        </w:rPr>
        <w:t xml:space="preserve"> </w:t>
      </w:r>
      <w:r w:rsidRPr="00EC5AEF">
        <w:rPr>
          <w:spacing w:val="-4"/>
        </w:rPr>
        <w:t>this</w:t>
      </w:r>
    </w:p>
    <w:p w14:paraId="3581F08C" w14:textId="77777777" w:rsidR="00566776" w:rsidRPr="00EC5AEF" w:rsidRDefault="00E34B15">
      <w:pPr>
        <w:pStyle w:val="BodyText"/>
        <w:tabs>
          <w:tab w:val="left" w:pos="1439"/>
        </w:tabs>
      </w:pPr>
      <w:r w:rsidRPr="00EC5AEF">
        <w:rPr>
          <w:i w:val="0"/>
          <w:spacing w:val="-10"/>
        </w:rPr>
        <w:t>+</w:t>
      </w:r>
      <w:r w:rsidRPr="00EC5AEF">
        <w:rPr>
          <w:i w:val="0"/>
        </w:rPr>
        <w:tab/>
      </w:r>
      <w:r w:rsidRPr="00EC5AEF">
        <w:t>article</w:t>
      </w:r>
      <w:r w:rsidRPr="00EC5AEF">
        <w:rPr>
          <w:spacing w:val="29"/>
        </w:rPr>
        <w:t xml:space="preserve"> </w:t>
      </w:r>
      <w:r w:rsidRPr="00EC5AEF">
        <w:t>may</w:t>
      </w:r>
      <w:r w:rsidRPr="00EC5AEF">
        <w:rPr>
          <w:spacing w:val="30"/>
        </w:rPr>
        <w:t xml:space="preserve"> </w:t>
      </w:r>
      <w:r w:rsidRPr="00EC5AEF">
        <w:t>petition</w:t>
      </w:r>
      <w:r w:rsidRPr="00EC5AEF">
        <w:rPr>
          <w:spacing w:val="29"/>
        </w:rPr>
        <w:t xml:space="preserve"> </w:t>
      </w:r>
      <w:r w:rsidRPr="00EC5AEF">
        <w:t>for</w:t>
      </w:r>
      <w:r w:rsidRPr="00EC5AEF">
        <w:rPr>
          <w:spacing w:val="30"/>
        </w:rPr>
        <w:t xml:space="preserve"> </w:t>
      </w:r>
      <w:r w:rsidRPr="00EC5AEF">
        <w:t>redetermination</w:t>
      </w:r>
      <w:r w:rsidRPr="00EC5AEF">
        <w:rPr>
          <w:spacing w:val="30"/>
        </w:rPr>
        <w:t xml:space="preserve"> </w:t>
      </w:r>
      <w:r w:rsidRPr="00EC5AEF">
        <w:t>of</w:t>
      </w:r>
      <w:r w:rsidRPr="00EC5AEF">
        <w:rPr>
          <w:spacing w:val="29"/>
        </w:rPr>
        <w:t xml:space="preserve"> </w:t>
      </w:r>
      <w:r w:rsidRPr="00EC5AEF">
        <w:t>whether</w:t>
      </w:r>
      <w:r w:rsidRPr="00EC5AEF">
        <w:rPr>
          <w:spacing w:val="30"/>
        </w:rPr>
        <w:t xml:space="preserve"> </w:t>
      </w:r>
      <w:r w:rsidRPr="00EC5AEF">
        <w:t>this</w:t>
      </w:r>
      <w:r w:rsidRPr="00EC5AEF">
        <w:rPr>
          <w:spacing w:val="30"/>
        </w:rPr>
        <w:t xml:space="preserve"> </w:t>
      </w:r>
      <w:r w:rsidRPr="00EC5AEF">
        <w:rPr>
          <w:spacing w:val="-2"/>
        </w:rPr>
        <w:t>article</w:t>
      </w:r>
    </w:p>
    <w:p w14:paraId="54F5EB72" w14:textId="5A8B25F9" w:rsidR="00566776" w:rsidRPr="00EC5AEF" w:rsidRDefault="00E34B15">
      <w:pPr>
        <w:pStyle w:val="BodyText"/>
        <w:tabs>
          <w:tab w:val="left" w:pos="1439"/>
        </w:tabs>
      </w:pPr>
      <w:r w:rsidRPr="00EC5AEF">
        <w:rPr>
          <w:i w:val="0"/>
          <w:spacing w:val="-10"/>
        </w:rPr>
        <w:t>+</w:t>
      </w:r>
      <w:r w:rsidRPr="00EC5AEF">
        <w:rPr>
          <w:i w:val="0"/>
        </w:rPr>
        <w:tab/>
      </w:r>
      <w:r w:rsidRPr="00EC5AEF">
        <w:rPr>
          <w:spacing w:val="-2"/>
        </w:rPr>
        <w:t>applies</w:t>
      </w:r>
      <w:r w:rsidRPr="00EC5AEF">
        <w:rPr>
          <w:spacing w:val="-16"/>
        </w:rPr>
        <w:t xml:space="preserve"> </w:t>
      </w:r>
      <w:r w:rsidRPr="00EC5AEF">
        <w:rPr>
          <w:spacing w:val="-2"/>
        </w:rPr>
        <w:t>to</w:t>
      </w:r>
      <w:r w:rsidRPr="00EC5AEF">
        <w:rPr>
          <w:spacing w:val="-13"/>
        </w:rPr>
        <w:t xml:space="preserve"> </w:t>
      </w:r>
      <w:r w:rsidRPr="00EC5AEF">
        <w:rPr>
          <w:spacing w:val="-2"/>
        </w:rPr>
        <w:t>that</w:t>
      </w:r>
      <w:r w:rsidRPr="00EC5AEF">
        <w:rPr>
          <w:spacing w:val="-13"/>
        </w:rPr>
        <w:t xml:space="preserve"> </w:t>
      </w:r>
      <w:r w:rsidRPr="00EC5AEF">
        <w:rPr>
          <w:spacing w:val="-2"/>
        </w:rPr>
        <w:t>person</w:t>
      </w:r>
      <w:r w:rsidRPr="00EC5AEF">
        <w:rPr>
          <w:spacing w:val="-15"/>
        </w:rPr>
        <w:t xml:space="preserve"> </w:t>
      </w:r>
      <w:r w:rsidRPr="00EC5AEF">
        <w:rPr>
          <w:spacing w:val="-2"/>
        </w:rPr>
        <w:t>within</w:t>
      </w:r>
      <w:r w:rsidRPr="00EC5AEF">
        <w:rPr>
          <w:spacing w:val="-13"/>
        </w:rPr>
        <w:t xml:space="preserve"> </w:t>
      </w:r>
      <w:r w:rsidRPr="00EC5AEF">
        <w:rPr>
          <w:spacing w:val="-2"/>
        </w:rPr>
        <w:t>30</w:t>
      </w:r>
      <w:r w:rsidRPr="00EC5AEF">
        <w:rPr>
          <w:spacing w:val="-13"/>
        </w:rPr>
        <w:t xml:space="preserve"> </w:t>
      </w:r>
      <w:r w:rsidR="00554A5C" w:rsidRPr="00921793">
        <w:rPr>
          <w:color w:val="0000FF"/>
          <w:spacing w:val="-18"/>
          <w:u w:val="single"/>
        </w:rPr>
        <w:t>calendar</w:t>
      </w:r>
      <w:r w:rsidR="00554A5C" w:rsidRPr="00EC5AEF">
        <w:rPr>
          <w:spacing w:val="-13"/>
        </w:rPr>
        <w:t xml:space="preserve"> </w:t>
      </w:r>
      <w:r w:rsidRPr="00EC5AEF">
        <w:rPr>
          <w:spacing w:val="-2"/>
        </w:rPr>
        <w:t>days</w:t>
      </w:r>
      <w:r w:rsidRPr="00EC5AEF">
        <w:rPr>
          <w:spacing w:val="-13"/>
        </w:rPr>
        <w:t xml:space="preserve"> </w:t>
      </w:r>
      <w:r w:rsidRPr="00EC5AEF">
        <w:rPr>
          <w:spacing w:val="-2"/>
        </w:rPr>
        <w:t>after</w:t>
      </w:r>
      <w:r w:rsidRPr="00EC5AEF">
        <w:rPr>
          <w:spacing w:val="-14"/>
        </w:rPr>
        <w:t xml:space="preserve"> </w:t>
      </w:r>
      <w:r w:rsidRPr="00EC5AEF">
        <w:rPr>
          <w:spacing w:val="-2"/>
        </w:rPr>
        <w:t>service</w:t>
      </w:r>
      <w:r w:rsidRPr="00EC5AEF">
        <w:rPr>
          <w:spacing w:val="-14"/>
        </w:rPr>
        <w:t xml:space="preserve"> </w:t>
      </w:r>
      <w:r w:rsidRPr="00EC5AEF">
        <w:rPr>
          <w:spacing w:val="-2"/>
        </w:rPr>
        <w:t>upon</w:t>
      </w:r>
      <w:r w:rsidRPr="00EC5AEF">
        <w:rPr>
          <w:spacing w:val="-13"/>
        </w:rPr>
        <w:t xml:space="preserve"> </w:t>
      </w:r>
      <w:r w:rsidRPr="00EC5AEF">
        <w:rPr>
          <w:spacing w:val="-2"/>
        </w:rPr>
        <w:t>that</w:t>
      </w:r>
      <w:r w:rsidRPr="00EC5AEF">
        <w:rPr>
          <w:spacing w:val="-13"/>
        </w:rPr>
        <w:t xml:space="preserve"> </w:t>
      </w:r>
      <w:r w:rsidRPr="00EC5AEF">
        <w:rPr>
          <w:spacing w:val="-2"/>
        </w:rPr>
        <w:t>person</w:t>
      </w:r>
    </w:p>
    <w:p w14:paraId="79566447" w14:textId="77777777" w:rsidR="00566776" w:rsidRPr="00EC5AEF" w:rsidRDefault="00E34B15">
      <w:pPr>
        <w:pStyle w:val="BodyText"/>
        <w:tabs>
          <w:tab w:val="left" w:pos="1439"/>
        </w:tabs>
      </w:pPr>
      <w:r w:rsidRPr="00EC5AEF">
        <w:rPr>
          <w:i w:val="0"/>
          <w:spacing w:val="-10"/>
        </w:rPr>
        <w:t>+</w:t>
      </w:r>
      <w:r w:rsidRPr="00EC5AEF">
        <w:rPr>
          <w:i w:val="0"/>
        </w:rPr>
        <w:tab/>
      </w:r>
      <w:r w:rsidRPr="00EC5AEF">
        <w:t>of</w:t>
      </w:r>
      <w:r w:rsidRPr="00EC5AEF">
        <w:rPr>
          <w:spacing w:val="4"/>
        </w:rPr>
        <w:t xml:space="preserve"> </w:t>
      </w:r>
      <w:r w:rsidRPr="00EC5AEF">
        <w:t>a</w:t>
      </w:r>
      <w:r w:rsidRPr="00EC5AEF">
        <w:rPr>
          <w:spacing w:val="4"/>
        </w:rPr>
        <w:t xml:space="preserve"> </w:t>
      </w:r>
      <w:r w:rsidRPr="00EC5AEF">
        <w:t>notice</w:t>
      </w:r>
      <w:r w:rsidRPr="00EC5AEF">
        <w:rPr>
          <w:spacing w:val="4"/>
        </w:rPr>
        <w:t xml:space="preserve"> </w:t>
      </w:r>
      <w:r w:rsidRPr="00EC5AEF">
        <w:t>of</w:t>
      </w:r>
      <w:r w:rsidRPr="00EC5AEF">
        <w:rPr>
          <w:spacing w:val="4"/>
        </w:rPr>
        <w:t xml:space="preserve"> </w:t>
      </w:r>
      <w:r w:rsidRPr="00EC5AEF">
        <w:t>the</w:t>
      </w:r>
      <w:r w:rsidRPr="00EC5AEF">
        <w:rPr>
          <w:spacing w:val="4"/>
        </w:rPr>
        <w:t xml:space="preserve"> </w:t>
      </w:r>
      <w:r w:rsidRPr="00EC5AEF">
        <w:t>determination.</w:t>
      </w:r>
      <w:r w:rsidRPr="00EC5AEF">
        <w:rPr>
          <w:spacing w:val="4"/>
        </w:rPr>
        <w:t xml:space="preserve"> </w:t>
      </w:r>
      <w:r w:rsidRPr="00EC5AEF">
        <w:t>If</w:t>
      </w:r>
      <w:r w:rsidRPr="00EC5AEF">
        <w:rPr>
          <w:spacing w:val="4"/>
        </w:rPr>
        <w:t xml:space="preserve"> </w:t>
      </w:r>
      <w:r w:rsidRPr="00EC5AEF">
        <w:t>a</w:t>
      </w:r>
      <w:r w:rsidRPr="00EC5AEF">
        <w:rPr>
          <w:spacing w:val="4"/>
        </w:rPr>
        <w:t xml:space="preserve"> </w:t>
      </w:r>
      <w:r w:rsidRPr="00EC5AEF">
        <w:t>petition</w:t>
      </w:r>
      <w:r w:rsidRPr="00EC5AEF">
        <w:rPr>
          <w:spacing w:val="4"/>
        </w:rPr>
        <w:t xml:space="preserve"> </w:t>
      </w:r>
      <w:r w:rsidRPr="00EC5AEF">
        <w:t>for</w:t>
      </w:r>
      <w:r w:rsidRPr="00EC5AEF">
        <w:rPr>
          <w:spacing w:val="4"/>
        </w:rPr>
        <w:t xml:space="preserve"> </w:t>
      </w:r>
      <w:r w:rsidRPr="00EC5AEF">
        <w:rPr>
          <w:spacing w:val="-2"/>
        </w:rPr>
        <w:t>redetermination</w:t>
      </w:r>
    </w:p>
    <w:p w14:paraId="0251FF44" w14:textId="77777777" w:rsidR="00566776" w:rsidRPr="00EC5AEF" w:rsidRDefault="00E34B15">
      <w:pPr>
        <w:pStyle w:val="BodyText"/>
        <w:tabs>
          <w:tab w:val="left" w:pos="1439"/>
        </w:tabs>
      </w:pPr>
      <w:r w:rsidRPr="00EC5AEF">
        <w:rPr>
          <w:i w:val="0"/>
          <w:spacing w:val="-10"/>
        </w:rPr>
        <w:t>+</w:t>
      </w:r>
      <w:r w:rsidRPr="00EC5AEF">
        <w:rPr>
          <w:i w:val="0"/>
        </w:rPr>
        <w:tab/>
      </w:r>
      <w:r w:rsidRPr="00EC5AEF">
        <w:t>is</w:t>
      </w:r>
      <w:r w:rsidRPr="00EC5AEF">
        <w:rPr>
          <w:spacing w:val="-8"/>
        </w:rPr>
        <w:t xml:space="preserve"> </w:t>
      </w:r>
      <w:r w:rsidRPr="00EC5AEF">
        <w:t>not</w:t>
      </w:r>
      <w:r w:rsidRPr="00EC5AEF">
        <w:rPr>
          <w:spacing w:val="-8"/>
        </w:rPr>
        <w:t xml:space="preserve"> </w:t>
      </w:r>
      <w:r w:rsidRPr="00EC5AEF">
        <w:t>filed</w:t>
      </w:r>
      <w:r w:rsidRPr="00EC5AEF">
        <w:rPr>
          <w:spacing w:val="-7"/>
        </w:rPr>
        <w:t xml:space="preserve"> </w:t>
      </w:r>
      <w:r w:rsidRPr="00EC5AEF">
        <w:t>within</w:t>
      </w:r>
      <w:r w:rsidRPr="00EC5AEF">
        <w:rPr>
          <w:spacing w:val="-9"/>
        </w:rPr>
        <w:t xml:space="preserve"> </w:t>
      </w:r>
      <w:r w:rsidRPr="00EC5AEF">
        <w:t>the</w:t>
      </w:r>
      <w:r w:rsidRPr="00EC5AEF">
        <w:rPr>
          <w:spacing w:val="-7"/>
        </w:rPr>
        <w:t xml:space="preserve"> </w:t>
      </w:r>
      <w:r w:rsidRPr="00EC5AEF">
        <w:t>30-day</w:t>
      </w:r>
      <w:r w:rsidRPr="00EC5AEF">
        <w:rPr>
          <w:spacing w:val="-8"/>
        </w:rPr>
        <w:t xml:space="preserve"> </w:t>
      </w:r>
      <w:r w:rsidRPr="00EC5AEF">
        <w:t>period,</w:t>
      </w:r>
      <w:r w:rsidRPr="00EC5AEF">
        <w:rPr>
          <w:spacing w:val="-8"/>
        </w:rPr>
        <w:t xml:space="preserve"> </w:t>
      </w:r>
      <w:r w:rsidRPr="00EC5AEF">
        <w:t>the</w:t>
      </w:r>
      <w:r w:rsidRPr="00EC5AEF">
        <w:rPr>
          <w:spacing w:val="-8"/>
        </w:rPr>
        <w:t xml:space="preserve"> </w:t>
      </w:r>
      <w:r w:rsidRPr="00EC5AEF">
        <w:t>amount</w:t>
      </w:r>
      <w:r w:rsidRPr="00EC5AEF">
        <w:rPr>
          <w:spacing w:val="-8"/>
        </w:rPr>
        <w:t xml:space="preserve"> </w:t>
      </w:r>
      <w:r w:rsidRPr="00EC5AEF">
        <w:t>determined</w:t>
      </w:r>
      <w:r w:rsidRPr="00EC5AEF">
        <w:rPr>
          <w:spacing w:val="-8"/>
        </w:rPr>
        <w:t xml:space="preserve"> </w:t>
      </w:r>
      <w:r w:rsidRPr="00EC5AEF">
        <w:t>to</w:t>
      </w:r>
      <w:r w:rsidRPr="00EC5AEF">
        <w:rPr>
          <w:spacing w:val="-7"/>
        </w:rPr>
        <w:t xml:space="preserve"> </w:t>
      </w:r>
      <w:r w:rsidRPr="00EC5AEF">
        <w:rPr>
          <w:spacing w:val="-5"/>
        </w:rPr>
        <w:t>be</w:t>
      </w:r>
    </w:p>
    <w:p w14:paraId="1EBA96C4" w14:textId="77777777" w:rsidR="00566776" w:rsidRPr="00EC5AEF" w:rsidRDefault="00E34B15">
      <w:pPr>
        <w:pStyle w:val="BodyText"/>
        <w:tabs>
          <w:tab w:val="left" w:pos="1439"/>
        </w:tabs>
      </w:pPr>
      <w:r w:rsidRPr="00EC5AEF">
        <w:rPr>
          <w:i w:val="0"/>
          <w:spacing w:val="-10"/>
        </w:rPr>
        <w:t>+</w:t>
      </w:r>
      <w:r w:rsidRPr="00EC5AEF">
        <w:rPr>
          <w:i w:val="0"/>
        </w:rPr>
        <w:tab/>
      </w:r>
      <w:r w:rsidRPr="00EC5AEF">
        <w:t>due</w:t>
      </w:r>
      <w:r w:rsidRPr="00EC5AEF">
        <w:rPr>
          <w:spacing w:val="-3"/>
        </w:rPr>
        <w:t xml:space="preserve"> </w:t>
      </w:r>
      <w:r w:rsidRPr="00EC5AEF">
        <w:t>becomes</w:t>
      </w:r>
      <w:r w:rsidRPr="00EC5AEF">
        <w:rPr>
          <w:spacing w:val="-3"/>
        </w:rPr>
        <w:t xml:space="preserve"> </w:t>
      </w:r>
      <w:r w:rsidRPr="00EC5AEF">
        <w:t>final</w:t>
      </w:r>
      <w:r w:rsidRPr="00EC5AEF">
        <w:rPr>
          <w:spacing w:val="-2"/>
        </w:rPr>
        <w:t xml:space="preserve"> </w:t>
      </w:r>
      <w:r w:rsidRPr="00EC5AEF">
        <w:t>at</w:t>
      </w:r>
      <w:r w:rsidRPr="00EC5AEF">
        <w:rPr>
          <w:spacing w:val="-3"/>
        </w:rPr>
        <w:t xml:space="preserve"> </w:t>
      </w:r>
      <w:r w:rsidRPr="00EC5AEF">
        <w:t>the</w:t>
      </w:r>
      <w:r w:rsidRPr="00EC5AEF">
        <w:rPr>
          <w:spacing w:val="-2"/>
        </w:rPr>
        <w:t xml:space="preserve"> </w:t>
      </w:r>
      <w:r w:rsidRPr="00EC5AEF">
        <w:t>expiration</w:t>
      </w:r>
      <w:r w:rsidRPr="00EC5AEF">
        <w:rPr>
          <w:spacing w:val="-3"/>
        </w:rPr>
        <w:t xml:space="preserve"> </w:t>
      </w:r>
      <w:r w:rsidRPr="00EC5AEF">
        <w:t>of</w:t>
      </w:r>
      <w:r w:rsidRPr="00EC5AEF">
        <w:rPr>
          <w:spacing w:val="-2"/>
        </w:rPr>
        <w:t xml:space="preserve"> </w:t>
      </w:r>
      <w:r w:rsidRPr="00EC5AEF">
        <w:t>the</w:t>
      </w:r>
      <w:r w:rsidRPr="00EC5AEF">
        <w:rPr>
          <w:spacing w:val="-3"/>
        </w:rPr>
        <w:t xml:space="preserve"> </w:t>
      </w:r>
      <w:r w:rsidRPr="00EC5AEF">
        <w:t>30-day</w:t>
      </w:r>
      <w:r w:rsidRPr="00EC5AEF">
        <w:rPr>
          <w:spacing w:val="-2"/>
        </w:rPr>
        <w:t xml:space="preserve"> period.</w:t>
      </w:r>
    </w:p>
    <w:p w14:paraId="7736A67B" w14:textId="77777777" w:rsidR="00566776" w:rsidRPr="00EC5AEF" w:rsidRDefault="00E34B15">
      <w:pPr>
        <w:pStyle w:val="BodyText"/>
        <w:tabs>
          <w:tab w:val="left" w:pos="1639"/>
        </w:tabs>
      </w:pPr>
      <w:r w:rsidRPr="00EC5AEF">
        <w:rPr>
          <w:i w:val="0"/>
          <w:spacing w:val="-10"/>
        </w:rPr>
        <w:t>+</w:t>
      </w:r>
      <w:r w:rsidRPr="00EC5AEF">
        <w:rPr>
          <w:i w:val="0"/>
        </w:rPr>
        <w:tab/>
      </w:r>
      <w:r w:rsidRPr="00EC5AEF">
        <w:t>(b)</w:t>
      </w:r>
      <w:r w:rsidRPr="00EC5AEF">
        <w:rPr>
          <w:spacing w:val="57"/>
        </w:rPr>
        <w:t xml:space="preserve"> </w:t>
      </w:r>
      <w:r w:rsidRPr="00EC5AEF">
        <w:t>A</w:t>
      </w:r>
      <w:r w:rsidRPr="00EC5AEF">
        <w:rPr>
          <w:spacing w:val="-1"/>
        </w:rPr>
        <w:t xml:space="preserve"> </w:t>
      </w:r>
      <w:r w:rsidRPr="00EC5AEF">
        <w:t>petition</w:t>
      </w:r>
      <w:r w:rsidRPr="00EC5AEF">
        <w:rPr>
          <w:spacing w:val="-1"/>
        </w:rPr>
        <w:t xml:space="preserve"> </w:t>
      </w:r>
      <w:r w:rsidRPr="00EC5AEF">
        <w:t>for</w:t>
      </w:r>
      <w:r w:rsidRPr="00EC5AEF">
        <w:rPr>
          <w:spacing w:val="-1"/>
        </w:rPr>
        <w:t xml:space="preserve"> </w:t>
      </w:r>
      <w:r w:rsidRPr="00EC5AEF">
        <w:t>redetermination</w:t>
      </w:r>
      <w:r w:rsidRPr="00EC5AEF">
        <w:rPr>
          <w:spacing w:val="-2"/>
        </w:rPr>
        <w:t xml:space="preserve"> </w:t>
      </w:r>
      <w:r w:rsidRPr="00EC5AEF">
        <w:t>shall</w:t>
      </w:r>
      <w:r w:rsidRPr="00EC5AEF">
        <w:rPr>
          <w:spacing w:val="-2"/>
        </w:rPr>
        <w:t xml:space="preserve"> </w:t>
      </w:r>
      <w:r w:rsidRPr="00EC5AEF">
        <w:t>be</w:t>
      </w:r>
      <w:r w:rsidRPr="00EC5AEF">
        <w:rPr>
          <w:spacing w:val="-1"/>
        </w:rPr>
        <w:t xml:space="preserve"> </w:t>
      </w:r>
      <w:r w:rsidRPr="00EC5AEF">
        <w:t>in</w:t>
      </w:r>
      <w:r w:rsidRPr="00EC5AEF">
        <w:rPr>
          <w:spacing w:val="-1"/>
        </w:rPr>
        <w:t xml:space="preserve"> </w:t>
      </w:r>
      <w:r w:rsidRPr="00EC5AEF">
        <w:t>writing</w:t>
      </w:r>
      <w:r w:rsidRPr="00EC5AEF">
        <w:rPr>
          <w:spacing w:val="-1"/>
        </w:rPr>
        <w:t xml:space="preserve"> </w:t>
      </w:r>
      <w:r w:rsidRPr="00EC5AEF">
        <w:t>and</w:t>
      </w:r>
      <w:r w:rsidRPr="00EC5AEF">
        <w:rPr>
          <w:spacing w:val="-1"/>
        </w:rPr>
        <w:t xml:space="preserve"> </w:t>
      </w:r>
      <w:r w:rsidRPr="00EC5AEF">
        <w:rPr>
          <w:spacing w:val="-2"/>
        </w:rPr>
        <w:t>shall</w:t>
      </w:r>
    </w:p>
    <w:p w14:paraId="069DC641" w14:textId="77777777" w:rsidR="00566776" w:rsidRPr="00EC5AEF" w:rsidRDefault="00E34B15">
      <w:pPr>
        <w:pStyle w:val="BodyText"/>
        <w:tabs>
          <w:tab w:val="left" w:pos="1439"/>
        </w:tabs>
      </w:pPr>
      <w:r w:rsidRPr="00EC5AEF">
        <w:rPr>
          <w:i w:val="0"/>
          <w:spacing w:val="-10"/>
        </w:rPr>
        <w:t>+</w:t>
      </w:r>
      <w:r w:rsidRPr="00EC5AEF">
        <w:rPr>
          <w:i w:val="0"/>
        </w:rPr>
        <w:tab/>
      </w:r>
      <w:r w:rsidRPr="00EC5AEF">
        <w:t>be</w:t>
      </w:r>
      <w:r w:rsidRPr="00EC5AEF">
        <w:rPr>
          <w:spacing w:val="2"/>
        </w:rPr>
        <w:t xml:space="preserve"> </w:t>
      </w:r>
      <w:r w:rsidRPr="00EC5AEF">
        <w:t>sent</w:t>
      </w:r>
      <w:r w:rsidRPr="00EC5AEF">
        <w:rPr>
          <w:spacing w:val="3"/>
        </w:rPr>
        <w:t xml:space="preserve"> </w:t>
      </w:r>
      <w:r w:rsidRPr="00EC5AEF">
        <w:t>to</w:t>
      </w:r>
      <w:r w:rsidRPr="00EC5AEF">
        <w:rPr>
          <w:spacing w:val="3"/>
        </w:rPr>
        <w:t xml:space="preserve"> </w:t>
      </w:r>
      <w:r w:rsidRPr="00EC5AEF">
        <w:t>the</w:t>
      </w:r>
      <w:r w:rsidRPr="00EC5AEF">
        <w:rPr>
          <w:spacing w:val="3"/>
        </w:rPr>
        <w:t xml:space="preserve"> </w:t>
      </w:r>
      <w:r w:rsidRPr="00EC5AEF">
        <w:t>department</w:t>
      </w:r>
      <w:r w:rsidRPr="00EC5AEF">
        <w:rPr>
          <w:spacing w:val="3"/>
        </w:rPr>
        <w:t xml:space="preserve"> </w:t>
      </w:r>
      <w:r w:rsidRPr="00EC5AEF">
        <w:t>or</w:t>
      </w:r>
      <w:r w:rsidRPr="00EC5AEF">
        <w:rPr>
          <w:spacing w:val="2"/>
        </w:rPr>
        <w:t xml:space="preserve"> </w:t>
      </w:r>
      <w:r w:rsidRPr="00EC5AEF">
        <w:t>its</w:t>
      </w:r>
      <w:r w:rsidRPr="00EC5AEF">
        <w:rPr>
          <w:spacing w:val="3"/>
        </w:rPr>
        <w:t xml:space="preserve"> </w:t>
      </w:r>
      <w:r w:rsidRPr="00EC5AEF">
        <w:t>designee.</w:t>
      </w:r>
      <w:r w:rsidRPr="00EC5AEF">
        <w:rPr>
          <w:spacing w:val="-1"/>
        </w:rPr>
        <w:t xml:space="preserve"> </w:t>
      </w:r>
      <w:r w:rsidRPr="00EC5AEF">
        <w:t>The</w:t>
      </w:r>
      <w:r w:rsidRPr="00EC5AEF">
        <w:rPr>
          <w:spacing w:val="3"/>
        </w:rPr>
        <w:t xml:space="preserve"> </w:t>
      </w:r>
      <w:r w:rsidRPr="00EC5AEF">
        <w:t>petition</w:t>
      </w:r>
      <w:r w:rsidRPr="00EC5AEF">
        <w:rPr>
          <w:spacing w:val="3"/>
        </w:rPr>
        <w:t xml:space="preserve"> </w:t>
      </w:r>
      <w:r w:rsidRPr="00EC5AEF">
        <w:t>shall</w:t>
      </w:r>
      <w:r w:rsidRPr="00EC5AEF">
        <w:rPr>
          <w:spacing w:val="3"/>
        </w:rPr>
        <w:t xml:space="preserve"> </w:t>
      </w:r>
      <w:r w:rsidRPr="00EC5AEF">
        <w:rPr>
          <w:spacing w:val="-2"/>
        </w:rPr>
        <w:t>state</w:t>
      </w:r>
    </w:p>
    <w:p w14:paraId="6DCB71F8" w14:textId="77777777" w:rsidR="00566776" w:rsidRPr="00EC5AEF" w:rsidRDefault="00E34B15">
      <w:pPr>
        <w:pStyle w:val="BodyText"/>
        <w:tabs>
          <w:tab w:val="left" w:pos="1439"/>
        </w:tabs>
      </w:pPr>
      <w:r w:rsidRPr="00EC5AEF">
        <w:rPr>
          <w:i w:val="0"/>
          <w:spacing w:val="-10"/>
        </w:rPr>
        <w:t>+</w:t>
      </w:r>
      <w:r w:rsidRPr="00EC5AEF">
        <w:rPr>
          <w:i w:val="0"/>
        </w:rPr>
        <w:tab/>
      </w:r>
      <w:r w:rsidRPr="00EC5AEF">
        <w:t>the</w:t>
      </w:r>
      <w:r w:rsidRPr="00EC5AEF">
        <w:rPr>
          <w:spacing w:val="-6"/>
        </w:rPr>
        <w:t xml:space="preserve"> </w:t>
      </w:r>
      <w:r w:rsidRPr="00EC5AEF">
        <w:t>specific</w:t>
      </w:r>
      <w:r w:rsidRPr="00EC5AEF">
        <w:rPr>
          <w:spacing w:val="-3"/>
        </w:rPr>
        <w:t xml:space="preserve"> </w:t>
      </w:r>
      <w:r w:rsidRPr="00EC5AEF">
        <w:t>grounds</w:t>
      </w:r>
      <w:r w:rsidRPr="00EC5AEF">
        <w:rPr>
          <w:spacing w:val="-4"/>
        </w:rPr>
        <w:t xml:space="preserve"> </w:t>
      </w:r>
      <w:r w:rsidRPr="00EC5AEF">
        <w:t>upon</w:t>
      </w:r>
      <w:r w:rsidRPr="00EC5AEF">
        <w:rPr>
          <w:spacing w:val="-3"/>
        </w:rPr>
        <w:t xml:space="preserve"> </w:t>
      </w:r>
      <w:r w:rsidRPr="00EC5AEF">
        <w:t>which</w:t>
      </w:r>
      <w:r w:rsidRPr="00EC5AEF">
        <w:rPr>
          <w:spacing w:val="-3"/>
        </w:rPr>
        <w:t xml:space="preserve"> </w:t>
      </w:r>
      <w:r w:rsidRPr="00EC5AEF">
        <w:t>the</w:t>
      </w:r>
      <w:r w:rsidRPr="00EC5AEF">
        <w:rPr>
          <w:spacing w:val="-4"/>
        </w:rPr>
        <w:t xml:space="preserve"> </w:t>
      </w:r>
      <w:r w:rsidRPr="00EC5AEF">
        <w:t>petition</w:t>
      </w:r>
      <w:r w:rsidRPr="00EC5AEF">
        <w:rPr>
          <w:spacing w:val="-3"/>
        </w:rPr>
        <w:t xml:space="preserve"> </w:t>
      </w:r>
      <w:r w:rsidRPr="00EC5AEF">
        <w:t>is</w:t>
      </w:r>
      <w:r w:rsidRPr="00EC5AEF">
        <w:rPr>
          <w:spacing w:val="-4"/>
        </w:rPr>
        <w:t xml:space="preserve"> </w:t>
      </w:r>
      <w:r w:rsidRPr="00EC5AEF">
        <w:t>founded</w:t>
      </w:r>
      <w:r w:rsidRPr="00EC5AEF">
        <w:rPr>
          <w:spacing w:val="-3"/>
        </w:rPr>
        <w:t xml:space="preserve"> </w:t>
      </w:r>
      <w:r w:rsidRPr="00EC5AEF">
        <w:t>and</w:t>
      </w:r>
      <w:r w:rsidRPr="00EC5AEF">
        <w:rPr>
          <w:spacing w:val="-3"/>
        </w:rPr>
        <w:t xml:space="preserve"> </w:t>
      </w:r>
      <w:r w:rsidRPr="00EC5AEF">
        <w:rPr>
          <w:spacing w:val="-2"/>
        </w:rPr>
        <w:t>shall</w:t>
      </w:r>
    </w:p>
    <w:p w14:paraId="30E02670" w14:textId="77777777" w:rsidR="00566776" w:rsidRPr="00EC5AEF" w:rsidRDefault="00E34B15">
      <w:pPr>
        <w:pStyle w:val="BodyText"/>
        <w:tabs>
          <w:tab w:val="left" w:pos="1439"/>
        </w:tabs>
      </w:pPr>
      <w:r w:rsidRPr="00EC5AEF">
        <w:rPr>
          <w:i w:val="0"/>
          <w:spacing w:val="-10"/>
        </w:rPr>
        <w:t>+</w:t>
      </w:r>
      <w:r w:rsidRPr="00EC5AEF">
        <w:rPr>
          <w:i w:val="0"/>
        </w:rPr>
        <w:tab/>
      </w:r>
      <w:r w:rsidRPr="00EC5AEF">
        <w:t>include</w:t>
      </w:r>
      <w:r w:rsidRPr="00EC5AEF">
        <w:rPr>
          <w:spacing w:val="-2"/>
        </w:rPr>
        <w:t xml:space="preserve"> </w:t>
      </w:r>
      <w:r w:rsidRPr="00EC5AEF">
        <w:t>supporting</w:t>
      </w:r>
      <w:r w:rsidRPr="00EC5AEF">
        <w:rPr>
          <w:spacing w:val="-2"/>
        </w:rPr>
        <w:t xml:space="preserve"> </w:t>
      </w:r>
      <w:r w:rsidRPr="00EC5AEF">
        <w:t>documentation.</w:t>
      </w:r>
      <w:r w:rsidRPr="00EC5AEF">
        <w:rPr>
          <w:spacing w:val="-6"/>
        </w:rPr>
        <w:t xml:space="preserve"> </w:t>
      </w:r>
      <w:r w:rsidRPr="00EC5AEF">
        <w:t>The</w:t>
      </w:r>
      <w:r w:rsidRPr="00EC5AEF">
        <w:rPr>
          <w:spacing w:val="-2"/>
        </w:rPr>
        <w:t xml:space="preserve"> </w:t>
      </w:r>
      <w:r w:rsidRPr="00EC5AEF">
        <w:t>petition</w:t>
      </w:r>
      <w:r w:rsidRPr="00EC5AEF">
        <w:rPr>
          <w:spacing w:val="-2"/>
        </w:rPr>
        <w:t xml:space="preserve"> </w:t>
      </w:r>
      <w:r w:rsidRPr="00EC5AEF">
        <w:t>may</w:t>
      </w:r>
      <w:r w:rsidRPr="00EC5AEF">
        <w:rPr>
          <w:spacing w:val="-2"/>
        </w:rPr>
        <w:t xml:space="preserve"> </w:t>
      </w:r>
      <w:r w:rsidRPr="00EC5AEF">
        <w:t>be</w:t>
      </w:r>
      <w:r w:rsidRPr="00EC5AEF">
        <w:rPr>
          <w:spacing w:val="-1"/>
        </w:rPr>
        <w:t xml:space="preserve"> </w:t>
      </w:r>
      <w:r w:rsidRPr="00EC5AEF">
        <w:rPr>
          <w:spacing w:val="-2"/>
        </w:rPr>
        <w:t>amended</w:t>
      </w:r>
    </w:p>
    <w:p w14:paraId="222F6D88" w14:textId="77777777" w:rsidR="00566776" w:rsidRPr="00EC5AEF" w:rsidRDefault="00E34B15">
      <w:pPr>
        <w:pStyle w:val="BodyText"/>
        <w:tabs>
          <w:tab w:val="left" w:pos="1439"/>
        </w:tabs>
      </w:pPr>
      <w:r w:rsidRPr="00EC5AEF">
        <w:rPr>
          <w:i w:val="0"/>
          <w:spacing w:val="-10"/>
        </w:rPr>
        <w:t>+</w:t>
      </w:r>
      <w:r w:rsidRPr="00EC5AEF">
        <w:rPr>
          <w:i w:val="0"/>
        </w:rPr>
        <w:tab/>
      </w:r>
      <w:r w:rsidRPr="00EC5AEF">
        <w:t>to</w:t>
      </w:r>
      <w:r w:rsidRPr="00EC5AEF">
        <w:rPr>
          <w:spacing w:val="3"/>
        </w:rPr>
        <w:t xml:space="preserve"> </w:t>
      </w:r>
      <w:r w:rsidRPr="00EC5AEF">
        <w:t>state</w:t>
      </w:r>
      <w:r w:rsidRPr="00EC5AEF">
        <w:rPr>
          <w:spacing w:val="5"/>
        </w:rPr>
        <w:t xml:space="preserve"> </w:t>
      </w:r>
      <w:r w:rsidRPr="00EC5AEF">
        <w:t>additional</w:t>
      </w:r>
      <w:r w:rsidRPr="00EC5AEF">
        <w:rPr>
          <w:spacing w:val="6"/>
        </w:rPr>
        <w:t xml:space="preserve"> </w:t>
      </w:r>
      <w:r w:rsidRPr="00EC5AEF">
        <w:t>grounds</w:t>
      </w:r>
      <w:r w:rsidRPr="00EC5AEF">
        <w:rPr>
          <w:spacing w:val="6"/>
        </w:rPr>
        <w:t xml:space="preserve"> </w:t>
      </w:r>
      <w:r w:rsidRPr="00EC5AEF">
        <w:t>or</w:t>
      </w:r>
      <w:r w:rsidRPr="00EC5AEF">
        <w:rPr>
          <w:spacing w:val="6"/>
        </w:rPr>
        <w:t xml:space="preserve"> </w:t>
      </w:r>
      <w:r w:rsidRPr="00EC5AEF">
        <w:t>provide</w:t>
      </w:r>
      <w:r w:rsidRPr="00EC5AEF">
        <w:rPr>
          <w:spacing w:val="6"/>
        </w:rPr>
        <w:t xml:space="preserve"> </w:t>
      </w:r>
      <w:r w:rsidRPr="00EC5AEF">
        <w:t>additional</w:t>
      </w:r>
      <w:r w:rsidRPr="00EC5AEF">
        <w:rPr>
          <w:spacing w:val="6"/>
        </w:rPr>
        <w:t xml:space="preserve"> </w:t>
      </w:r>
      <w:r w:rsidRPr="00EC5AEF">
        <w:rPr>
          <w:spacing w:val="-2"/>
        </w:rPr>
        <w:t>documentation</w:t>
      </w:r>
    </w:p>
    <w:p w14:paraId="1089C1E4" w14:textId="77777777"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429" behindDoc="1" locked="0" layoutInCell="1" allowOverlap="1" wp14:anchorId="1DA0CAAA" wp14:editId="3C8B9E38">
                <wp:simplePos x="0" y="0"/>
                <wp:positionH relativeFrom="page">
                  <wp:posOffset>1089660</wp:posOffset>
                </wp:positionH>
                <wp:positionV relativeFrom="paragraph">
                  <wp:posOffset>53340</wp:posOffset>
                </wp:positionV>
                <wp:extent cx="3439795" cy="720090"/>
                <wp:effectExtent l="0" t="0" r="0" b="0"/>
                <wp:wrapNone/>
                <wp:docPr id="231" name="WordArt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9BB4D8"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A0CAAA" id="WordArt 94" o:spid="_x0000_s1132" type="#_x0000_t202" style="position:absolute;left:0;text-align:left;margin-left:85.8pt;margin-top:4.2pt;width:270.85pt;height:56.7pt;rotation:-45;z-index:-2516580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" filled="f" stroked="f">
                <v:stroke joinstyle="round"/>
                <o:lock v:ext="edit" shapetype="t"/>
                <v:textbox style="mso-fit-shape-to-text:t">
                  <w:txbxContent>
                    <w:p w14:paraId="4C9BB4D8"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i w:val="0"/>
          <w:spacing w:val="-10"/>
        </w:rPr>
        <w:t>+</w:t>
      </w:r>
      <w:r w:rsidRPr="00EC5AEF">
        <w:rPr>
          <w:i w:val="0"/>
        </w:rPr>
        <w:tab/>
      </w:r>
      <w:r w:rsidRPr="00EC5AEF">
        <w:t>at</w:t>
      </w:r>
      <w:r w:rsidRPr="00EC5AEF">
        <w:rPr>
          <w:spacing w:val="-5"/>
        </w:rPr>
        <w:t xml:space="preserve"> </w:t>
      </w:r>
      <w:r w:rsidRPr="00EC5AEF">
        <w:t>any</w:t>
      </w:r>
      <w:r w:rsidRPr="00EC5AEF">
        <w:rPr>
          <w:spacing w:val="-5"/>
        </w:rPr>
        <w:t xml:space="preserve"> </w:t>
      </w:r>
      <w:r w:rsidRPr="00EC5AEF">
        <w:t>time</w:t>
      </w:r>
      <w:r w:rsidRPr="00EC5AEF">
        <w:rPr>
          <w:spacing w:val="-5"/>
        </w:rPr>
        <w:t xml:space="preserve"> </w:t>
      </w:r>
      <w:r w:rsidRPr="00EC5AEF">
        <w:t>before</w:t>
      </w:r>
      <w:r w:rsidRPr="00EC5AEF">
        <w:rPr>
          <w:spacing w:val="-4"/>
        </w:rPr>
        <w:t xml:space="preserve"> </w:t>
      </w:r>
      <w:r w:rsidRPr="00EC5AEF">
        <w:t>the</w:t>
      </w:r>
      <w:r w:rsidRPr="00EC5AEF">
        <w:rPr>
          <w:spacing w:val="-5"/>
        </w:rPr>
        <w:t xml:space="preserve"> </w:t>
      </w:r>
      <w:r w:rsidRPr="00EC5AEF">
        <w:t>date</w:t>
      </w:r>
      <w:r w:rsidRPr="00EC5AEF">
        <w:rPr>
          <w:spacing w:val="-5"/>
        </w:rPr>
        <w:t xml:space="preserve"> </w:t>
      </w:r>
      <w:r w:rsidRPr="00EC5AEF">
        <w:t>that</w:t>
      </w:r>
      <w:r w:rsidRPr="00EC5AEF">
        <w:rPr>
          <w:spacing w:val="-5"/>
        </w:rPr>
        <w:t xml:space="preserve"> </w:t>
      </w:r>
      <w:r w:rsidRPr="00EC5AEF">
        <w:t>the</w:t>
      </w:r>
      <w:r w:rsidRPr="00EC5AEF">
        <w:rPr>
          <w:spacing w:val="-4"/>
        </w:rPr>
        <w:t xml:space="preserve"> </w:t>
      </w:r>
      <w:r w:rsidRPr="00EC5AEF">
        <w:t>department</w:t>
      </w:r>
      <w:r w:rsidRPr="00EC5AEF">
        <w:rPr>
          <w:spacing w:val="-5"/>
        </w:rPr>
        <w:t xml:space="preserve"> </w:t>
      </w:r>
      <w:r w:rsidRPr="00EC5AEF">
        <w:t>issues</w:t>
      </w:r>
      <w:r w:rsidRPr="00EC5AEF">
        <w:rPr>
          <w:spacing w:val="-5"/>
        </w:rPr>
        <w:t xml:space="preserve"> </w:t>
      </w:r>
      <w:r w:rsidRPr="00EC5AEF">
        <w:t>its</w:t>
      </w:r>
      <w:r w:rsidRPr="00EC5AEF">
        <w:rPr>
          <w:spacing w:val="-5"/>
        </w:rPr>
        <w:t xml:space="preserve"> </w:t>
      </w:r>
      <w:r w:rsidRPr="00EC5AEF">
        <w:t>order</w:t>
      </w:r>
      <w:r w:rsidRPr="00EC5AEF">
        <w:rPr>
          <w:spacing w:val="-4"/>
        </w:rPr>
        <w:t xml:space="preserve"> </w:t>
      </w:r>
      <w:r w:rsidRPr="00EC5AEF">
        <w:rPr>
          <w:spacing w:val="-5"/>
        </w:rPr>
        <w:t>or</w:t>
      </w:r>
    </w:p>
    <w:p w14:paraId="0FE0063F"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t>decision</w:t>
      </w:r>
      <w:proofErr w:type="gramEnd"/>
      <w:r w:rsidRPr="00EC5AEF">
        <w:rPr>
          <w:spacing w:val="-4"/>
        </w:rPr>
        <w:t xml:space="preserve"> </w:t>
      </w:r>
      <w:r w:rsidRPr="00EC5AEF">
        <w:t>with</w:t>
      </w:r>
      <w:r w:rsidRPr="00EC5AEF">
        <w:rPr>
          <w:spacing w:val="-4"/>
        </w:rPr>
        <w:t xml:space="preserve"> </w:t>
      </w:r>
      <w:r w:rsidRPr="00EC5AEF">
        <w:t>regard</w:t>
      </w:r>
      <w:r w:rsidRPr="00EC5AEF">
        <w:rPr>
          <w:spacing w:val="-4"/>
        </w:rPr>
        <w:t xml:space="preserve"> </w:t>
      </w:r>
      <w:r w:rsidRPr="00EC5AEF">
        <w:t>to</w:t>
      </w:r>
      <w:r w:rsidRPr="00EC5AEF">
        <w:rPr>
          <w:spacing w:val="-4"/>
        </w:rPr>
        <w:t xml:space="preserve"> </w:t>
      </w:r>
      <w:r w:rsidRPr="00EC5AEF">
        <w:t>the</w:t>
      </w:r>
      <w:r w:rsidRPr="00EC5AEF">
        <w:rPr>
          <w:spacing w:val="-4"/>
        </w:rPr>
        <w:t xml:space="preserve"> </w:t>
      </w:r>
      <w:r w:rsidRPr="00EC5AEF">
        <w:t>petition</w:t>
      </w:r>
      <w:r w:rsidRPr="00EC5AEF">
        <w:rPr>
          <w:spacing w:val="-4"/>
        </w:rPr>
        <w:t xml:space="preserve"> </w:t>
      </w:r>
      <w:r w:rsidRPr="00EC5AEF">
        <w:t>for</w:t>
      </w:r>
      <w:r w:rsidRPr="00EC5AEF">
        <w:rPr>
          <w:spacing w:val="-4"/>
        </w:rPr>
        <w:t xml:space="preserve"> </w:t>
      </w:r>
      <w:r w:rsidRPr="00EC5AEF">
        <w:rPr>
          <w:spacing w:val="-2"/>
        </w:rPr>
        <w:t>redetermination.</w:t>
      </w:r>
    </w:p>
    <w:p w14:paraId="205C5E21" w14:textId="77777777" w:rsidR="00566776" w:rsidRPr="00EC5AEF" w:rsidRDefault="00E34B15">
      <w:pPr>
        <w:pStyle w:val="BodyText"/>
        <w:tabs>
          <w:tab w:val="left" w:pos="1639"/>
        </w:tabs>
      </w:pPr>
      <w:r w:rsidRPr="00EC5AEF">
        <w:rPr>
          <w:noProof/>
        </w:rPr>
        <mc:AlternateContent>
          <mc:Choice Requires="wps">
            <w:drawing>
              <wp:anchor distT="0" distB="0" distL="114300" distR="114300" simplePos="0" relativeHeight="251658430" behindDoc="1" locked="0" layoutInCell="1" allowOverlap="1" wp14:anchorId="5341A89A" wp14:editId="18EE091E">
                <wp:simplePos x="0" y="0"/>
                <wp:positionH relativeFrom="page">
                  <wp:posOffset>2491105</wp:posOffset>
                </wp:positionH>
                <wp:positionV relativeFrom="paragraph">
                  <wp:posOffset>40005</wp:posOffset>
                </wp:positionV>
                <wp:extent cx="2039620" cy="720090"/>
                <wp:effectExtent l="0" t="0" r="0" b="0"/>
                <wp:wrapNone/>
                <wp:docPr id="230" name="WordArt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F18940"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41A89A" id="WordArt 93" o:spid="_x0000_s1133" type="#_x0000_t202" style="position:absolute;left:0;text-align:left;margin-left:196.15pt;margin-top:3.15pt;width:160.6pt;height:56.7pt;rotation:-45;z-index:-2516580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" filled="f" stroked="f">
                <v:stroke joinstyle="round"/>
                <o:lock v:ext="edit" shapetype="t"/>
                <v:textbox style="mso-fit-shape-to-text:t">
                  <w:txbxContent>
                    <w:p w14:paraId="17F18940"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i w:val="0"/>
          <w:spacing w:val="-10"/>
        </w:rPr>
        <w:t>+</w:t>
      </w:r>
      <w:r w:rsidRPr="00EC5AEF">
        <w:rPr>
          <w:i w:val="0"/>
        </w:rPr>
        <w:tab/>
      </w:r>
      <w:r w:rsidRPr="00EC5AEF">
        <w:t>(c)</w:t>
      </w:r>
      <w:r w:rsidRPr="00EC5AEF">
        <w:rPr>
          <w:spacing w:val="56"/>
        </w:rPr>
        <w:t xml:space="preserve"> </w:t>
      </w:r>
      <w:r w:rsidRPr="00EC5AEF">
        <w:t>If</w:t>
      </w:r>
      <w:r w:rsidRPr="00EC5AEF">
        <w:rPr>
          <w:spacing w:val="14"/>
        </w:rPr>
        <w:t xml:space="preserve"> </w:t>
      </w:r>
      <w:r w:rsidRPr="00EC5AEF">
        <w:t>a</w:t>
      </w:r>
      <w:r w:rsidRPr="00EC5AEF">
        <w:rPr>
          <w:spacing w:val="14"/>
        </w:rPr>
        <w:t xml:space="preserve"> </w:t>
      </w:r>
      <w:r w:rsidRPr="00EC5AEF">
        <w:t>petition</w:t>
      </w:r>
      <w:r w:rsidRPr="00EC5AEF">
        <w:rPr>
          <w:spacing w:val="14"/>
        </w:rPr>
        <w:t xml:space="preserve"> </w:t>
      </w:r>
      <w:r w:rsidRPr="00EC5AEF">
        <w:t>for</w:t>
      </w:r>
      <w:r w:rsidRPr="00EC5AEF">
        <w:rPr>
          <w:spacing w:val="13"/>
        </w:rPr>
        <w:t xml:space="preserve"> </w:t>
      </w:r>
      <w:r w:rsidRPr="00EC5AEF">
        <w:t>redetermination</w:t>
      </w:r>
      <w:r w:rsidRPr="00EC5AEF">
        <w:rPr>
          <w:spacing w:val="14"/>
        </w:rPr>
        <w:t xml:space="preserve"> </w:t>
      </w:r>
      <w:r w:rsidRPr="00EC5AEF">
        <w:t>is</w:t>
      </w:r>
      <w:r w:rsidRPr="00EC5AEF">
        <w:rPr>
          <w:spacing w:val="14"/>
        </w:rPr>
        <w:t xml:space="preserve"> </w:t>
      </w:r>
      <w:r w:rsidRPr="00EC5AEF">
        <w:t>filed</w:t>
      </w:r>
      <w:r w:rsidRPr="00EC5AEF">
        <w:rPr>
          <w:spacing w:val="14"/>
        </w:rPr>
        <w:t xml:space="preserve"> </w:t>
      </w:r>
      <w:r w:rsidRPr="00EC5AEF">
        <w:t>within</w:t>
      </w:r>
      <w:r w:rsidRPr="00EC5AEF">
        <w:rPr>
          <w:spacing w:val="14"/>
        </w:rPr>
        <w:t xml:space="preserve"> </w:t>
      </w:r>
      <w:r w:rsidRPr="00EC5AEF">
        <w:t>the</w:t>
      </w:r>
      <w:r w:rsidRPr="00EC5AEF">
        <w:rPr>
          <w:spacing w:val="14"/>
        </w:rPr>
        <w:t xml:space="preserve"> </w:t>
      </w:r>
      <w:r w:rsidRPr="00EC5AEF">
        <w:t>30-</w:t>
      </w:r>
      <w:r w:rsidRPr="00EC5AEF">
        <w:rPr>
          <w:spacing w:val="-5"/>
        </w:rPr>
        <w:t>day</w:t>
      </w:r>
    </w:p>
    <w:p w14:paraId="1293D728" w14:textId="77777777" w:rsidR="00566776" w:rsidRPr="00EC5AEF" w:rsidRDefault="00E34B15">
      <w:pPr>
        <w:pStyle w:val="BodyText"/>
        <w:tabs>
          <w:tab w:val="left" w:pos="1439"/>
        </w:tabs>
      </w:pPr>
      <w:r w:rsidRPr="00EC5AEF">
        <w:rPr>
          <w:i w:val="0"/>
          <w:spacing w:val="-10"/>
        </w:rPr>
        <w:t>+</w:t>
      </w:r>
      <w:r w:rsidRPr="00EC5AEF">
        <w:rPr>
          <w:i w:val="0"/>
        </w:rPr>
        <w:tab/>
      </w:r>
      <w:r w:rsidRPr="00EC5AEF">
        <w:t>period,</w:t>
      </w:r>
      <w:r w:rsidRPr="00EC5AEF">
        <w:rPr>
          <w:spacing w:val="-15"/>
        </w:rPr>
        <w:t xml:space="preserve"> </w:t>
      </w:r>
      <w:r w:rsidRPr="00EC5AEF">
        <w:t>the</w:t>
      </w:r>
      <w:r w:rsidRPr="00EC5AEF">
        <w:rPr>
          <w:spacing w:val="-15"/>
        </w:rPr>
        <w:t xml:space="preserve"> </w:t>
      </w:r>
      <w:r w:rsidRPr="00EC5AEF">
        <w:t>department</w:t>
      </w:r>
      <w:r w:rsidRPr="00EC5AEF">
        <w:rPr>
          <w:spacing w:val="-15"/>
        </w:rPr>
        <w:t xml:space="preserve"> </w:t>
      </w:r>
      <w:r w:rsidRPr="00EC5AEF">
        <w:t>shall</w:t>
      </w:r>
      <w:r w:rsidRPr="00EC5AEF">
        <w:rPr>
          <w:spacing w:val="-15"/>
        </w:rPr>
        <w:t xml:space="preserve"> </w:t>
      </w:r>
      <w:r w:rsidRPr="00EC5AEF">
        <w:t>reconsider</w:t>
      </w:r>
      <w:r w:rsidRPr="00EC5AEF">
        <w:rPr>
          <w:spacing w:val="-15"/>
        </w:rPr>
        <w:t xml:space="preserve"> </w:t>
      </w:r>
      <w:r w:rsidRPr="00EC5AEF">
        <w:t>whether</w:t>
      </w:r>
      <w:r w:rsidRPr="00EC5AEF">
        <w:rPr>
          <w:spacing w:val="-15"/>
        </w:rPr>
        <w:t xml:space="preserve"> </w:t>
      </w:r>
      <w:r w:rsidRPr="00EC5AEF">
        <w:t>the</w:t>
      </w:r>
      <w:r w:rsidRPr="00EC5AEF">
        <w:rPr>
          <w:spacing w:val="-15"/>
        </w:rPr>
        <w:t xml:space="preserve"> </w:t>
      </w:r>
      <w:r w:rsidRPr="00EC5AEF">
        <w:t>fee</w:t>
      </w:r>
      <w:r w:rsidRPr="00EC5AEF">
        <w:rPr>
          <w:spacing w:val="-14"/>
        </w:rPr>
        <w:t xml:space="preserve"> </w:t>
      </w:r>
      <w:r w:rsidRPr="00EC5AEF">
        <w:t>is</w:t>
      </w:r>
      <w:r w:rsidRPr="00EC5AEF">
        <w:rPr>
          <w:spacing w:val="-14"/>
        </w:rPr>
        <w:t xml:space="preserve"> </w:t>
      </w:r>
      <w:r w:rsidRPr="00EC5AEF">
        <w:t>due</w:t>
      </w:r>
      <w:r w:rsidRPr="00EC5AEF">
        <w:rPr>
          <w:spacing w:val="-15"/>
        </w:rPr>
        <w:t xml:space="preserve"> </w:t>
      </w:r>
      <w:r w:rsidRPr="00EC5AEF">
        <w:rPr>
          <w:spacing w:val="-5"/>
        </w:rPr>
        <w:t>and</w:t>
      </w:r>
    </w:p>
    <w:p w14:paraId="4CB1D1BA" w14:textId="77777777" w:rsidR="00566776" w:rsidRPr="00EC5AEF" w:rsidRDefault="00E34B15">
      <w:pPr>
        <w:pStyle w:val="BodyText"/>
        <w:tabs>
          <w:tab w:val="left" w:pos="1439"/>
        </w:tabs>
      </w:pPr>
      <w:r w:rsidRPr="00EC5AEF">
        <w:rPr>
          <w:i w:val="0"/>
          <w:spacing w:val="-10"/>
        </w:rPr>
        <w:t>+</w:t>
      </w:r>
      <w:r w:rsidRPr="00EC5AEF">
        <w:rPr>
          <w:i w:val="0"/>
        </w:rPr>
        <w:tab/>
      </w:r>
      <w:r w:rsidRPr="00EC5AEF">
        <w:t>make</w:t>
      </w:r>
      <w:r w:rsidRPr="00EC5AEF">
        <w:rPr>
          <w:spacing w:val="9"/>
        </w:rPr>
        <w:t xml:space="preserve"> </w:t>
      </w:r>
      <w:r w:rsidRPr="00EC5AEF">
        <w:t>a</w:t>
      </w:r>
      <w:r w:rsidRPr="00EC5AEF">
        <w:rPr>
          <w:spacing w:val="11"/>
        </w:rPr>
        <w:t xml:space="preserve"> </w:t>
      </w:r>
      <w:r w:rsidRPr="00EC5AEF">
        <w:t>determination</w:t>
      </w:r>
      <w:r w:rsidRPr="00EC5AEF">
        <w:rPr>
          <w:spacing w:val="12"/>
        </w:rPr>
        <w:t xml:space="preserve"> </w:t>
      </w:r>
      <w:r w:rsidRPr="00EC5AEF">
        <w:t>in</w:t>
      </w:r>
      <w:r w:rsidRPr="00EC5AEF">
        <w:rPr>
          <w:spacing w:val="11"/>
        </w:rPr>
        <w:t xml:space="preserve"> </w:t>
      </w:r>
      <w:r w:rsidRPr="00EC5AEF">
        <w:t>writing.</w:t>
      </w:r>
      <w:r w:rsidRPr="00EC5AEF">
        <w:rPr>
          <w:spacing w:val="7"/>
        </w:rPr>
        <w:t xml:space="preserve"> </w:t>
      </w:r>
      <w:r w:rsidRPr="00EC5AEF">
        <w:t>The</w:t>
      </w:r>
      <w:r w:rsidRPr="00EC5AEF">
        <w:rPr>
          <w:spacing w:val="12"/>
        </w:rPr>
        <w:t xml:space="preserve"> </w:t>
      </w:r>
      <w:r w:rsidRPr="00EC5AEF">
        <w:t>department</w:t>
      </w:r>
      <w:r w:rsidRPr="00EC5AEF">
        <w:rPr>
          <w:spacing w:val="11"/>
        </w:rPr>
        <w:t xml:space="preserve"> </w:t>
      </w:r>
      <w:r w:rsidRPr="00EC5AEF">
        <w:t>may</w:t>
      </w:r>
      <w:r w:rsidRPr="00EC5AEF">
        <w:rPr>
          <w:spacing w:val="12"/>
        </w:rPr>
        <w:t xml:space="preserve"> </w:t>
      </w:r>
      <w:r w:rsidRPr="00EC5AEF">
        <w:rPr>
          <w:spacing w:val="-2"/>
        </w:rPr>
        <w:t>eliminate</w:t>
      </w:r>
    </w:p>
    <w:p w14:paraId="5CC7AF40" w14:textId="77777777" w:rsidR="00566776" w:rsidRPr="00EC5AEF" w:rsidRDefault="00E34B15">
      <w:pPr>
        <w:pStyle w:val="BodyText"/>
        <w:tabs>
          <w:tab w:val="left" w:pos="1439"/>
        </w:tabs>
      </w:pPr>
      <w:r w:rsidRPr="00EC5AEF">
        <w:rPr>
          <w:i w:val="0"/>
          <w:spacing w:val="-10"/>
        </w:rPr>
        <w:t>+</w:t>
      </w:r>
      <w:r w:rsidRPr="00EC5AEF">
        <w:rPr>
          <w:i w:val="0"/>
        </w:rPr>
        <w:tab/>
      </w:r>
      <w:r w:rsidRPr="00EC5AEF">
        <w:t>the fee</w:t>
      </w:r>
      <w:r w:rsidRPr="00EC5AEF">
        <w:rPr>
          <w:spacing w:val="1"/>
        </w:rPr>
        <w:t xml:space="preserve"> </w:t>
      </w:r>
      <w:r w:rsidRPr="00EC5AEF">
        <w:t>based</w:t>
      </w:r>
      <w:r w:rsidRPr="00EC5AEF">
        <w:rPr>
          <w:spacing w:val="-1"/>
        </w:rPr>
        <w:t xml:space="preserve"> </w:t>
      </w:r>
      <w:r w:rsidRPr="00EC5AEF">
        <w:t>on a</w:t>
      </w:r>
      <w:r w:rsidRPr="00EC5AEF">
        <w:rPr>
          <w:spacing w:val="-1"/>
        </w:rPr>
        <w:t xml:space="preserve"> </w:t>
      </w:r>
      <w:r w:rsidRPr="00EC5AEF">
        <w:t>determination that this</w:t>
      </w:r>
      <w:r w:rsidRPr="00EC5AEF">
        <w:rPr>
          <w:spacing w:val="1"/>
        </w:rPr>
        <w:t xml:space="preserve"> </w:t>
      </w:r>
      <w:r w:rsidRPr="00EC5AEF">
        <w:t>chapter</w:t>
      </w:r>
      <w:r w:rsidRPr="00EC5AEF">
        <w:rPr>
          <w:spacing w:val="-1"/>
        </w:rPr>
        <w:t xml:space="preserve"> </w:t>
      </w:r>
      <w:r w:rsidRPr="00EC5AEF">
        <w:t xml:space="preserve">does not </w:t>
      </w:r>
      <w:r w:rsidRPr="00EC5AEF">
        <w:rPr>
          <w:spacing w:val="-2"/>
        </w:rPr>
        <w:t>apply</w:t>
      </w:r>
    </w:p>
    <w:p w14:paraId="739B0C8E" w14:textId="77777777" w:rsidR="00566776" w:rsidRPr="00EC5AEF" w:rsidRDefault="00E34B15">
      <w:pPr>
        <w:pStyle w:val="BodyText"/>
        <w:tabs>
          <w:tab w:val="left" w:pos="1439"/>
        </w:tabs>
      </w:pPr>
      <w:r w:rsidRPr="00EC5AEF">
        <w:rPr>
          <w:i w:val="0"/>
          <w:spacing w:val="-10"/>
        </w:rPr>
        <w:t>+</w:t>
      </w:r>
      <w:r w:rsidRPr="00EC5AEF">
        <w:rPr>
          <w:i w:val="0"/>
        </w:rPr>
        <w:tab/>
      </w:r>
      <w:r w:rsidRPr="00EC5AEF">
        <w:t>to</w:t>
      </w:r>
      <w:r w:rsidRPr="00EC5AEF">
        <w:rPr>
          <w:spacing w:val="-6"/>
        </w:rPr>
        <w:t xml:space="preserve"> </w:t>
      </w:r>
      <w:r w:rsidRPr="00EC5AEF">
        <w:t>the</w:t>
      </w:r>
      <w:r w:rsidRPr="00EC5AEF">
        <w:rPr>
          <w:spacing w:val="-3"/>
        </w:rPr>
        <w:t xml:space="preserve"> </w:t>
      </w:r>
      <w:r w:rsidRPr="00EC5AEF">
        <w:t>person</w:t>
      </w:r>
      <w:r w:rsidRPr="00EC5AEF">
        <w:rPr>
          <w:spacing w:val="-4"/>
        </w:rPr>
        <w:t xml:space="preserve"> </w:t>
      </w:r>
      <w:r w:rsidRPr="00EC5AEF">
        <w:t>who</w:t>
      </w:r>
      <w:r w:rsidRPr="00EC5AEF">
        <w:rPr>
          <w:spacing w:val="-3"/>
        </w:rPr>
        <w:t xml:space="preserve"> </w:t>
      </w:r>
      <w:r w:rsidRPr="00EC5AEF">
        <w:t>filed</w:t>
      </w:r>
      <w:r w:rsidRPr="00EC5AEF">
        <w:rPr>
          <w:spacing w:val="-3"/>
        </w:rPr>
        <w:t xml:space="preserve"> </w:t>
      </w:r>
      <w:r w:rsidRPr="00EC5AEF">
        <w:t>the</w:t>
      </w:r>
      <w:r w:rsidRPr="00EC5AEF">
        <w:rPr>
          <w:spacing w:val="-3"/>
        </w:rPr>
        <w:t xml:space="preserve"> </w:t>
      </w:r>
      <w:r w:rsidRPr="00EC5AEF">
        <w:rPr>
          <w:spacing w:val="-2"/>
        </w:rPr>
        <w:t>petition.</w:t>
      </w:r>
    </w:p>
    <w:p w14:paraId="1E3D896A" w14:textId="77777777" w:rsidR="00566776" w:rsidRPr="00EC5AEF" w:rsidRDefault="00E34B15">
      <w:pPr>
        <w:pStyle w:val="BodyText"/>
        <w:tabs>
          <w:tab w:val="left" w:pos="1639"/>
        </w:tabs>
      </w:pPr>
      <w:r w:rsidRPr="00EC5AEF">
        <w:rPr>
          <w:i w:val="0"/>
          <w:spacing w:val="-10"/>
        </w:rPr>
        <w:t>+</w:t>
      </w:r>
      <w:r w:rsidRPr="00EC5AEF">
        <w:rPr>
          <w:i w:val="0"/>
        </w:rPr>
        <w:tab/>
      </w:r>
      <w:r w:rsidRPr="00EC5AEF">
        <w:t>(d)</w:t>
      </w:r>
      <w:r w:rsidRPr="00EC5AEF">
        <w:rPr>
          <w:spacing w:val="58"/>
        </w:rPr>
        <w:t xml:space="preserve"> </w:t>
      </w:r>
      <w:r w:rsidRPr="00EC5AEF">
        <w:t>If</w:t>
      </w:r>
      <w:r w:rsidRPr="00EC5AEF">
        <w:rPr>
          <w:spacing w:val="66"/>
        </w:rPr>
        <w:t xml:space="preserve"> </w:t>
      </w:r>
      <w:r w:rsidRPr="00EC5AEF">
        <w:t>a</w:t>
      </w:r>
      <w:r w:rsidRPr="00EC5AEF">
        <w:rPr>
          <w:spacing w:val="66"/>
        </w:rPr>
        <w:t xml:space="preserve"> </w:t>
      </w:r>
      <w:r w:rsidRPr="00EC5AEF">
        <w:t>timely</w:t>
      </w:r>
      <w:r w:rsidRPr="00EC5AEF">
        <w:rPr>
          <w:spacing w:val="66"/>
        </w:rPr>
        <w:t xml:space="preserve"> </w:t>
      </w:r>
      <w:r w:rsidRPr="00EC5AEF">
        <w:t>petition</w:t>
      </w:r>
      <w:r w:rsidRPr="00EC5AEF">
        <w:rPr>
          <w:spacing w:val="66"/>
        </w:rPr>
        <w:t xml:space="preserve"> </w:t>
      </w:r>
      <w:r w:rsidRPr="00EC5AEF">
        <w:t>for</w:t>
      </w:r>
      <w:r w:rsidRPr="00EC5AEF">
        <w:rPr>
          <w:spacing w:val="66"/>
        </w:rPr>
        <w:t xml:space="preserve"> </w:t>
      </w:r>
      <w:r w:rsidRPr="00EC5AEF">
        <w:t>redetermination</w:t>
      </w:r>
      <w:r w:rsidRPr="00EC5AEF">
        <w:rPr>
          <w:spacing w:val="66"/>
        </w:rPr>
        <w:t xml:space="preserve"> </w:t>
      </w:r>
      <w:r w:rsidRPr="00EC5AEF">
        <w:t>has</w:t>
      </w:r>
      <w:r w:rsidRPr="00EC5AEF">
        <w:rPr>
          <w:spacing w:val="66"/>
        </w:rPr>
        <w:t xml:space="preserve"> </w:t>
      </w:r>
      <w:r w:rsidRPr="00EC5AEF">
        <w:t>been</w:t>
      </w:r>
      <w:r w:rsidRPr="00EC5AEF">
        <w:rPr>
          <w:spacing w:val="66"/>
        </w:rPr>
        <w:t xml:space="preserve"> </w:t>
      </w:r>
      <w:r w:rsidRPr="00EC5AEF">
        <w:rPr>
          <w:spacing w:val="-2"/>
        </w:rPr>
        <w:t>filed</w:t>
      </w:r>
    </w:p>
    <w:p w14:paraId="39CD7BA7" w14:textId="77777777" w:rsidR="00566776" w:rsidRPr="00EC5AEF" w:rsidRDefault="00E34B15">
      <w:pPr>
        <w:pStyle w:val="BodyText"/>
        <w:tabs>
          <w:tab w:val="left" w:pos="1439"/>
        </w:tabs>
      </w:pPr>
      <w:r w:rsidRPr="00EC5AEF">
        <w:rPr>
          <w:i w:val="0"/>
          <w:spacing w:val="-10"/>
        </w:rPr>
        <w:t>+</w:t>
      </w:r>
      <w:r w:rsidRPr="00EC5AEF">
        <w:rPr>
          <w:i w:val="0"/>
        </w:rPr>
        <w:tab/>
      </w:r>
      <w:r w:rsidRPr="00EC5AEF">
        <w:t>pursuant</w:t>
      </w:r>
      <w:r w:rsidRPr="00EC5AEF">
        <w:rPr>
          <w:spacing w:val="26"/>
        </w:rPr>
        <w:t xml:space="preserve"> </w:t>
      </w:r>
      <w:r w:rsidRPr="00EC5AEF">
        <w:t>to</w:t>
      </w:r>
      <w:r w:rsidRPr="00EC5AEF">
        <w:rPr>
          <w:spacing w:val="26"/>
        </w:rPr>
        <w:t xml:space="preserve"> </w:t>
      </w:r>
      <w:r w:rsidRPr="00EC5AEF">
        <w:t>subdivision</w:t>
      </w:r>
      <w:r w:rsidRPr="00EC5AEF">
        <w:rPr>
          <w:spacing w:val="26"/>
        </w:rPr>
        <w:t xml:space="preserve"> </w:t>
      </w:r>
      <w:r w:rsidRPr="00EC5AEF">
        <w:t>(a),</w:t>
      </w:r>
      <w:r w:rsidRPr="00EC5AEF">
        <w:rPr>
          <w:spacing w:val="26"/>
        </w:rPr>
        <w:t xml:space="preserve"> </w:t>
      </w:r>
      <w:r w:rsidRPr="00EC5AEF">
        <w:t>all</w:t>
      </w:r>
      <w:r w:rsidRPr="00EC5AEF">
        <w:rPr>
          <w:spacing w:val="26"/>
        </w:rPr>
        <w:t xml:space="preserve"> </w:t>
      </w:r>
      <w:r w:rsidRPr="00EC5AEF">
        <w:t>action</w:t>
      </w:r>
      <w:r w:rsidRPr="00EC5AEF">
        <w:rPr>
          <w:spacing w:val="26"/>
        </w:rPr>
        <w:t xml:space="preserve"> </w:t>
      </w:r>
      <w:r w:rsidRPr="00EC5AEF">
        <w:t>to</w:t>
      </w:r>
      <w:r w:rsidRPr="00EC5AEF">
        <w:rPr>
          <w:spacing w:val="26"/>
        </w:rPr>
        <w:t xml:space="preserve"> </w:t>
      </w:r>
      <w:r w:rsidRPr="00EC5AEF">
        <w:t>collect</w:t>
      </w:r>
      <w:r w:rsidRPr="00EC5AEF">
        <w:rPr>
          <w:spacing w:val="26"/>
        </w:rPr>
        <w:t xml:space="preserve"> </w:t>
      </w:r>
      <w:r w:rsidRPr="00EC5AEF">
        <w:t>the</w:t>
      </w:r>
      <w:r w:rsidRPr="00EC5AEF">
        <w:rPr>
          <w:spacing w:val="27"/>
        </w:rPr>
        <w:t xml:space="preserve"> </w:t>
      </w:r>
      <w:r w:rsidRPr="00EC5AEF">
        <w:rPr>
          <w:spacing w:val="-2"/>
        </w:rPr>
        <w:t>California</w:t>
      </w:r>
    </w:p>
    <w:p w14:paraId="1B0D8ED6" w14:textId="77777777" w:rsidR="00566776" w:rsidRPr="00EC5AEF" w:rsidRDefault="00E34B15">
      <w:pPr>
        <w:pStyle w:val="BodyText"/>
        <w:tabs>
          <w:tab w:val="left" w:pos="1439"/>
        </w:tabs>
      </w:pPr>
      <w:r w:rsidRPr="00EC5AEF">
        <w:rPr>
          <w:i w:val="0"/>
          <w:spacing w:val="-10"/>
        </w:rPr>
        <w:t>+</w:t>
      </w:r>
      <w:r w:rsidRPr="00EC5AEF">
        <w:rPr>
          <w:i w:val="0"/>
        </w:rPr>
        <w:tab/>
      </w:r>
      <w:r w:rsidRPr="00EC5AEF">
        <w:t>circular</w:t>
      </w:r>
      <w:r w:rsidRPr="00EC5AEF">
        <w:rPr>
          <w:spacing w:val="-8"/>
        </w:rPr>
        <w:t xml:space="preserve"> </w:t>
      </w:r>
      <w:r w:rsidRPr="00EC5AEF">
        <w:t>economy</w:t>
      </w:r>
      <w:r w:rsidRPr="00EC5AEF">
        <w:rPr>
          <w:spacing w:val="-5"/>
        </w:rPr>
        <w:t xml:space="preserve"> </w:t>
      </w:r>
      <w:r w:rsidRPr="00EC5AEF">
        <w:t>regulatory</w:t>
      </w:r>
      <w:r w:rsidRPr="00EC5AEF">
        <w:rPr>
          <w:spacing w:val="-5"/>
        </w:rPr>
        <w:t xml:space="preserve"> </w:t>
      </w:r>
      <w:r w:rsidRPr="00EC5AEF">
        <w:t>fee</w:t>
      </w:r>
      <w:r w:rsidRPr="00EC5AEF">
        <w:rPr>
          <w:spacing w:val="-5"/>
        </w:rPr>
        <w:t xml:space="preserve"> </w:t>
      </w:r>
      <w:r w:rsidRPr="00EC5AEF">
        <w:t>shall</w:t>
      </w:r>
      <w:r w:rsidRPr="00EC5AEF">
        <w:rPr>
          <w:spacing w:val="-6"/>
        </w:rPr>
        <w:t xml:space="preserve"> </w:t>
      </w:r>
      <w:r w:rsidRPr="00EC5AEF">
        <w:t>be</w:t>
      </w:r>
      <w:r w:rsidRPr="00EC5AEF">
        <w:rPr>
          <w:spacing w:val="-5"/>
        </w:rPr>
        <w:t xml:space="preserve"> </w:t>
      </w:r>
      <w:r w:rsidRPr="00EC5AEF">
        <w:t>stayed</w:t>
      </w:r>
      <w:r w:rsidRPr="00EC5AEF">
        <w:rPr>
          <w:spacing w:val="-5"/>
        </w:rPr>
        <w:t xml:space="preserve"> </w:t>
      </w:r>
      <w:r w:rsidRPr="00EC5AEF">
        <w:t>pending</w:t>
      </w:r>
      <w:r w:rsidRPr="00EC5AEF">
        <w:rPr>
          <w:spacing w:val="-5"/>
        </w:rPr>
        <w:t xml:space="preserve"> </w:t>
      </w:r>
      <w:r w:rsidRPr="00EC5AEF">
        <w:t>the</w:t>
      </w:r>
      <w:r w:rsidRPr="00EC5AEF">
        <w:rPr>
          <w:spacing w:val="-5"/>
        </w:rPr>
        <w:t xml:space="preserve"> </w:t>
      </w:r>
      <w:r w:rsidRPr="00EC5AEF">
        <w:rPr>
          <w:spacing w:val="-2"/>
        </w:rPr>
        <w:t>final</w:t>
      </w:r>
    </w:p>
    <w:p w14:paraId="722D610F" w14:textId="77777777" w:rsidR="00566776" w:rsidRPr="00EC5AEF" w:rsidRDefault="00E34B15">
      <w:pPr>
        <w:pStyle w:val="BodyText"/>
        <w:tabs>
          <w:tab w:val="left" w:pos="1439"/>
        </w:tabs>
      </w:pPr>
      <w:r w:rsidRPr="00EC5AEF">
        <w:rPr>
          <w:i w:val="0"/>
          <w:spacing w:val="-10"/>
        </w:rPr>
        <w:t>+</w:t>
      </w:r>
      <w:r w:rsidRPr="00EC5AEF">
        <w:rPr>
          <w:i w:val="0"/>
        </w:rPr>
        <w:tab/>
      </w:r>
      <w:r w:rsidRPr="00EC5AEF">
        <w:t>determination</w:t>
      </w:r>
      <w:r w:rsidRPr="00EC5AEF">
        <w:rPr>
          <w:spacing w:val="-5"/>
        </w:rPr>
        <w:t xml:space="preserve"> </w:t>
      </w:r>
      <w:r w:rsidRPr="00EC5AEF">
        <w:t>of</w:t>
      </w:r>
      <w:r w:rsidRPr="00EC5AEF">
        <w:rPr>
          <w:spacing w:val="-2"/>
        </w:rPr>
        <w:t xml:space="preserve"> </w:t>
      </w:r>
      <w:r w:rsidRPr="00EC5AEF">
        <w:t>the</w:t>
      </w:r>
      <w:r w:rsidRPr="00EC5AEF">
        <w:rPr>
          <w:spacing w:val="-3"/>
        </w:rPr>
        <w:t xml:space="preserve"> </w:t>
      </w:r>
      <w:r w:rsidRPr="00EC5AEF">
        <w:t>department</w:t>
      </w:r>
      <w:r w:rsidRPr="00EC5AEF">
        <w:rPr>
          <w:spacing w:val="-2"/>
        </w:rPr>
        <w:t xml:space="preserve"> </w:t>
      </w:r>
      <w:r w:rsidRPr="00EC5AEF">
        <w:t>pursuant</w:t>
      </w:r>
      <w:r w:rsidRPr="00EC5AEF">
        <w:rPr>
          <w:spacing w:val="-4"/>
        </w:rPr>
        <w:t xml:space="preserve"> </w:t>
      </w:r>
      <w:r w:rsidRPr="00EC5AEF">
        <w:t>to</w:t>
      </w:r>
      <w:r w:rsidRPr="00EC5AEF">
        <w:rPr>
          <w:spacing w:val="-2"/>
        </w:rPr>
        <w:t xml:space="preserve"> </w:t>
      </w:r>
      <w:r w:rsidRPr="00EC5AEF">
        <w:t>subdivision</w:t>
      </w:r>
      <w:r w:rsidRPr="00EC5AEF">
        <w:rPr>
          <w:spacing w:val="-3"/>
        </w:rPr>
        <w:t xml:space="preserve"> </w:t>
      </w:r>
      <w:r w:rsidRPr="00EC5AEF">
        <w:rPr>
          <w:spacing w:val="-4"/>
        </w:rPr>
        <w:t>(f).</w:t>
      </w:r>
    </w:p>
    <w:p w14:paraId="51F17AED" w14:textId="77777777" w:rsidR="00566776" w:rsidRPr="00EC5AEF" w:rsidRDefault="00E34B15">
      <w:pPr>
        <w:pStyle w:val="BodyText"/>
        <w:tabs>
          <w:tab w:val="left" w:pos="1639"/>
        </w:tabs>
      </w:pPr>
      <w:r w:rsidRPr="00EC5AEF">
        <w:rPr>
          <w:i w:val="0"/>
          <w:spacing w:val="-10"/>
        </w:rPr>
        <w:t>+</w:t>
      </w:r>
      <w:r w:rsidRPr="00EC5AEF">
        <w:rPr>
          <w:i w:val="0"/>
        </w:rPr>
        <w:tab/>
      </w:r>
      <w:r w:rsidRPr="00EC5AEF">
        <w:rPr>
          <w:spacing w:val="-2"/>
        </w:rPr>
        <w:t>(e)</w:t>
      </w:r>
      <w:r w:rsidRPr="00EC5AEF">
        <w:rPr>
          <w:spacing w:val="38"/>
        </w:rPr>
        <w:t xml:space="preserve"> </w:t>
      </w:r>
      <w:r w:rsidRPr="00EC5AEF">
        <w:rPr>
          <w:spacing w:val="-2"/>
        </w:rPr>
        <w:t>Notice</w:t>
      </w:r>
      <w:r w:rsidRPr="00EC5AEF">
        <w:rPr>
          <w:spacing w:val="-18"/>
        </w:rPr>
        <w:t xml:space="preserve"> </w:t>
      </w:r>
      <w:r w:rsidRPr="00EC5AEF">
        <w:rPr>
          <w:spacing w:val="-2"/>
        </w:rPr>
        <w:t>of</w:t>
      </w:r>
      <w:r w:rsidRPr="00EC5AEF">
        <w:rPr>
          <w:spacing w:val="-18"/>
        </w:rPr>
        <w:t xml:space="preserve"> </w:t>
      </w:r>
      <w:r w:rsidRPr="00EC5AEF">
        <w:rPr>
          <w:spacing w:val="-2"/>
        </w:rPr>
        <w:t>the</w:t>
      </w:r>
      <w:r w:rsidRPr="00EC5AEF">
        <w:rPr>
          <w:spacing w:val="-18"/>
        </w:rPr>
        <w:t xml:space="preserve"> </w:t>
      </w:r>
      <w:r w:rsidRPr="00EC5AEF">
        <w:rPr>
          <w:spacing w:val="-2"/>
        </w:rPr>
        <w:t>determination</w:t>
      </w:r>
      <w:r w:rsidRPr="00EC5AEF">
        <w:rPr>
          <w:spacing w:val="-18"/>
        </w:rPr>
        <w:t xml:space="preserve"> </w:t>
      </w:r>
      <w:r w:rsidRPr="00EC5AEF">
        <w:rPr>
          <w:spacing w:val="-2"/>
        </w:rPr>
        <w:t>of</w:t>
      </w:r>
      <w:r w:rsidRPr="00EC5AEF">
        <w:rPr>
          <w:spacing w:val="-18"/>
        </w:rPr>
        <w:t xml:space="preserve"> </w:t>
      </w:r>
      <w:r w:rsidRPr="00EC5AEF">
        <w:rPr>
          <w:spacing w:val="-2"/>
        </w:rPr>
        <w:t>the</w:t>
      </w:r>
      <w:r w:rsidRPr="00EC5AEF">
        <w:rPr>
          <w:spacing w:val="-18"/>
        </w:rPr>
        <w:t xml:space="preserve"> </w:t>
      </w:r>
      <w:r w:rsidRPr="00EC5AEF">
        <w:rPr>
          <w:spacing w:val="-2"/>
        </w:rPr>
        <w:t>department</w:t>
      </w:r>
      <w:r w:rsidRPr="00EC5AEF">
        <w:rPr>
          <w:spacing w:val="-18"/>
        </w:rPr>
        <w:t xml:space="preserve"> </w:t>
      </w:r>
      <w:r w:rsidRPr="00EC5AEF">
        <w:rPr>
          <w:spacing w:val="-2"/>
        </w:rPr>
        <w:t>shall</w:t>
      </w:r>
      <w:r w:rsidRPr="00EC5AEF">
        <w:rPr>
          <w:spacing w:val="-18"/>
        </w:rPr>
        <w:t xml:space="preserve"> </w:t>
      </w:r>
      <w:r w:rsidRPr="00EC5AEF">
        <w:rPr>
          <w:spacing w:val="-2"/>
        </w:rPr>
        <w:t>be</w:t>
      </w:r>
      <w:r w:rsidRPr="00EC5AEF">
        <w:rPr>
          <w:spacing w:val="-18"/>
        </w:rPr>
        <w:t xml:space="preserve"> </w:t>
      </w:r>
      <w:r w:rsidRPr="00EC5AEF">
        <w:rPr>
          <w:spacing w:val="-2"/>
        </w:rPr>
        <w:t>served,</w:t>
      </w:r>
    </w:p>
    <w:p w14:paraId="3805C751" w14:textId="77777777" w:rsidR="00566776" w:rsidRPr="00EC5AEF" w:rsidRDefault="00E34B15">
      <w:pPr>
        <w:pStyle w:val="BodyText"/>
        <w:tabs>
          <w:tab w:val="left" w:pos="1439"/>
        </w:tabs>
      </w:pPr>
      <w:r w:rsidRPr="00EC5AEF">
        <w:rPr>
          <w:i w:val="0"/>
          <w:spacing w:val="-10"/>
        </w:rPr>
        <w:t>+</w:t>
      </w:r>
      <w:r w:rsidRPr="00EC5AEF">
        <w:rPr>
          <w:i w:val="0"/>
        </w:rPr>
        <w:tab/>
      </w:r>
      <w:r w:rsidRPr="00EC5AEF">
        <w:t>on</w:t>
      </w:r>
      <w:r w:rsidRPr="00EC5AEF">
        <w:rPr>
          <w:spacing w:val="-9"/>
        </w:rPr>
        <w:t xml:space="preserve"> </w:t>
      </w:r>
      <w:r w:rsidRPr="00EC5AEF">
        <w:t>the</w:t>
      </w:r>
      <w:r w:rsidRPr="00EC5AEF">
        <w:rPr>
          <w:spacing w:val="-8"/>
        </w:rPr>
        <w:t xml:space="preserve"> </w:t>
      </w:r>
      <w:r w:rsidRPr="00EC5AEF">
        <w:t>same</w:t>
      </w:r>
      <w:r w:rsidRPr="00EC5AEF">
        <w:rPr>
          <w:spacing w:val="-8"/>
        </w:rPr>
        <w:t xml:space="preserve"> </w:t>
      </w:r>
      <w:r w:rsidRPr="00EC5AEF">
        <w:t>date,</w:t>
      </w:r>
      <w:r w:rsidRPr="00EC5AEF">
        <w:rPr>
          <w:spacing w:val="-9"/>
        </w:rPr>
        <w:t xml:space="preserve"> </w:t>
      </w:r>
      <w:r w:rsidRPr="00EC5AEF">
        <w:t>to</w:t>
      </w:r>
      <w:r w:rsidRPr="00EC5AEF">
        <w:rPr>
          <w:spacing w:val="-7"/>
        </w:rPr>
        <w:t xml:space="preserve"> </w:t>
      </w:r>
      <w:r w:rsidRPr="00EC5AEF">
        <w:t>the</w:t>
      </w:r>
      <w:r w:rsidRPr="00EC5AEF">
        <w:rPr>
          <w:spacing w:val="-8"/>
        </w:rPr>
        <w:t xml:space="preserve"> </w:t>
      </w:r>
      <w:r w:rsidRPr="00EC5AEF">
        <w:t>petitioner</w:t>
      </w:r>
      <w:r w:rsidRPr="00EC5AEF">
        <w:rPr>
          <w:spacing w:val="-9"/>
        </w:rPr>
        <w:t xml:space="preserve"> </w:t>
      </w:r>
      <w:r w:rsidRPr="00EC5AEF">
        <w:t>and</w:t>
      </w:r>
      <w:r w:rsidRPr="00EC5AEF">
        <w:rPr>
          <w:spacing w:val="-8"/>
        </w:rPr>
        <w:t xml:space="preserve"> </w:t>
      </w:r>
      <w:r w:rsidRPr="00EC5AEF">
        <w:t>the</w:t>
      </w:r>
      <w:r w:rsidRPr="00EC5AEF">
        <w:rPr>
          <w:spacing w:val="-8"/>
        </w:rPr>
        <w:t xml:space="preserve"> </w:t>
      </w:r>
      <w:r w:rsidRPr="00EC5AEF">
        <w:t>California</w:t>
      </w:r>
      <w:r w:rsidRPr="00EC5AEF">
        <w:rPr>
          <w:spacing w:val="-8"/>
        </w:rPr>
        <w:t xml:space="preserve"> </w:t>
      </w:r>
      <w:r w:rsidRPr="00EC5AEF">
        <w:rPr>
          <w:spacing w:val="-2"/>
        </w:rPr>
        <w:t>Department</w:t>
      </w:r>
    </w:p>
    <w:p w14:paraId="50BC3382" w14:textId="77777777" w:rsidR="00566776" w:rsidRPr="00EC5AEF" w:rsidRDefault="00E34B15">
      <w:pPr>
        <w:pStyle w:val="BodyText"/>
        <w:tabs>
          <w:tab w:val="left" w:pos="1439"/>
        </w:tabs>
      </w:pPr>
      <w:r w:rsidRPr="00EC5AEF">
        <w:rPr>
          <w:i w:val="0"/>
          <w:spacing w:val="-10"/>
        </w:rPr>
        <w:t>+</w:t>
      </w:r>
      <w:r w:rsidRPr="00EC5AEF">
        <w:rPr>
          <w:i w:val="0"/>
        </w:rPr>
        <w:tab/>
      </w:r>
      <w:r w:rsidRPr="00EC5AEF">
        <w:t>of</w:t>
      </w:r>
      <w:r w:rsidRPr="00EC5AEF">
        <w:rPr>
          <w:spacing w:val="-15"/>
        </w:rPr>
        <w:t xml:space="preserve"> </w:t>
      </w:r>
      <w:r w:rsidRPr="00EC5AEF">
        <w:t>Tax</w:t>
      </w:r>
      <w:r w:rsidRPr="00EC5AEF">
        <w:rPr>
          <w:spacing w:val="-11"/>
        </w:rPr>
        <w:t xml:space="preserve"> </w:t>
      </w:r>
      <w:r w:rsidRPr="00EC5AEF">
        <w:t>and</w:t>
      </w:r>
      <w:r w:rsidRPr="00EC5AEF">
        <w:rPr>
          <w:spacing w:val="-11"/>
        </w:rPr>
        <w:t xml:space="preserve"> </w:t>
      </w:r>
      <w:r w:rsidRPr="00EC5AEF">
        <w:t>Fee</w:t>
      </w:r>
      <w:r w:rsidRPr="00EC5AEF">
        <w:rPr>
          <w:spacing w:val="-14"/>
        </w:rPr>
        <w:t xml:space="preserve"> </w:t>
      </w:r>
      <w:r w:rsidRPr="00EC5AEF">
        <w:rPr>
          <w:spacing w:val="-2"/>
        </w:rPr>
        <w:t>Administration.</w:t>
      </w:r>
    </w:p>
    <w:p w14:paraId="5F10EE32" w14:textId="77777777" w:rsidR="00566776" w:rsidRPr="00EC5AEF" w:rsidRDefault="00E34B15">
      <w:pPr>
        <w:pStyle w:val="BodyText"/>
        <w:tabs>
          <w:tab w:val="left" w:pos="1639"/>
        </w:tabs>
      </w:pPr>
      <w:r w:rsidRPr="00EC5AEF">
        <w:rPr>
          <w:i w:val="0"/>
          <w:spacing w:val="-10"/>
        </w:rPr>
        <w:t>+</w:t>
      </w:r>
      <w:r w:rsidRPr="00EC5AEF">
        <w:rPr>
          <w:i w:val="0"/>
        </w:rPr>
        <w:tab/>
      </w:r>
      <w:r w:rsidRPr="00EC5AEF">
        <w:t>(f)</w:t>
      </w:r>
      <w:r w:rsidRPr="00EC5AEF">
        <w:rPr>
          <w:spacing w:val="58"/>
        </w:rPr>
        <w:t xml:space="preserve"> </w:t>
      </w:r>
      <w:r w:rsidRPr="00EC5AEF">
        <w:t>The</w:t>
      </w:r>
      <w:r w:rsidRPr="00EC5AEF">
        <w:rPr>
          <w:spacing w:val="-1"/>
        </w:rPr>
        <w:t xml:space="preserve"> </w:t>
      </w:r>
      <w:r w:rsidRPr="00EC5AEF">
        <w:t>order</w:t>
      </w:r>
      <w:r w:rsidRPr="00EC5AEF">
        <w:rPr>
          <w:spacing w:val="-1"/>
        </w:rPr>
        <w:t xml:space="preserve"> </w:t>
      </w:r>
      <w:r w:rsidRPr="00EC5AEF">
        <w:t>or</w:t>
      </w:r>
      <w:r w:rsidRPr="00EC5AEF">
        <w:rPr>
          <w:spacing w:val="-1"/>
        </w:rPr>
        <w:t xml:space="preserve"> </w:t>
      </w:r>
      <w:r w:rsidRPr="00EC5AEF">
        <w:t>decision</w:t>
      </w:r>
      <w:r w:rsidRPr="00EC5AEF">
        <w:rPr>
          <w:spacing w:val="-1"/>
        </w:rPr>
        <w:t xml:space="preserve"> </w:t>
      </w:r>
      <w:r w:rsidRPr="00EC5AEF">
        <w:t>of</w:t>
      </w:r>
      <w:r w:rsidRPr="00EC5AEF">
        <w:rPr>
          <w:spacing w:val="-1"/>
        </w:rPr>
        <w:t xml:space="preserve"> </w:t>
      </w:r>
      <w:r w:rsidRPr="00EC5AEF">
        <w:t>the</w:t>
      </w:r>
      <w:r w:rsidRPr="00EC5AEF">
        <w:rPr>
          <w:spacing w:val="-1"/>
        </w:rPr>
        <w:t xml:space="preserve"> </w:t>
      </w:r>
      <w:r w:rsidRPr="00EC5AEF">
        <w:t>department</w:t>
      </w:r>
      <w:r w:rsidRPr="00EC5AEF">
        <w:rPr>
          <w:spacing w:val="-1"/>
        </w:rPr>
        <w:t xml:space="preserve"> </w:t>
      </w:r>
      <w:r w:rsidRPr="00EC5AEF">
        <w:t>upon</w:t>
      </w:r>
      <w:r w:rsidRPr="00EC5AEF">
        <w:rPr>
          <w:spacing w:val="-1"/>
        </w:rPr>
        <w:t xml:space="preserve"> </w:t>
      </w:r>
      <w:r w:rsidRPr="00EC5AEF">
        <w:t>a</w:t>
      </w:r>
      <w:r w:rsidRPr="00EC5AEF">
        <w:rPr>
          <w:spacing w:val="-1"/>
        </w:rPr>
        <w:t xml:space="preserve"> </w:t>
      </w:r>
      <w:r w:rsidRPr="00EC5AEF">
        <w:t xml:space="preserve">petition </w:t>
      </w:r>
      <w:r w:rsidRPr="00EC5AEF">
        <w:rPr>
          <w:spacing w:val="-5"/>
        </w:rPr>
        <w:t>for</w:t>
      </w:r>
    </w:p>
    <w:p w14:paraId="278EEA8D"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redetermination</w:t>
      </w:r>
      <w:r w:rsidRPr="00EC5AEF">
        <w:rPr>
          <w:spacing w:val="-3"/>
        </w:rPr>
        <w:t xml:space="preserve"> </w:t>
      </w:r>
      <w:r w:rsidRPr="00EC5AEF">
        <w:rPr>
          <w:spacing w:val="-2"/>
        </w:rPr>
        <w:t>of</w:t>
      </w:r>
      <w:r w:rsidRPr="00EC5AEF">
        <w:rPr>
          <w:spacing w:val="-3"/>
        </w:rPr>
        <w:t xml:space="preserve"> </w:t>
      </w:r>
      <w:r w:rsidRPr="00EC5AEF">
        <w:rPr>
          <w:spacing w:val="-2"/>
        </w:rPr>
        <w:t>the</w:t>
      </w:r>
      <w:r w:rsidRPr="00EC5AEF">
        <w:rPr>
          <w:spacing w:val="-3"/>
        </w:rPr>
        <w:t xml:space="preserve"> </w:t>
      </w:r>
      <w:r w:rsidRPr="00EC5AEF">
        <w:rPr>
          <w:spacing w:val="-2"/>
        </w:rPr>
        <w:t>California</w:t>
      </w:r>
      <w:r w:rsidRPr="00EC5AEF">
        <w:rPr>
          <w:spacing w:val="-3"/>
        </w:rPr>
        <w:t xml:space="preserve"> </w:t>
      </w:r>
      <w:r w:rsidRPr="00EC5AEF">
        <w:rPr>
          <w:spacing w:val="-2"/>
        </w:rPr>
        <w:t>circular</w:t>
      </w:r>
      <w:r w:rsidRPr="00EC5AEF">
        <w:rPr>
          <w:spacing w:val="-3"/>
        </w:rPr>
        <w:t xml:space="preserve"> </w:t>
      </w:r>
      <w:r w:rsidRPr="00EC5AEF">
        <w:rPr>
          <w:spacing w:val="-2"/>
        </w:rPr>
        <w:t>economy</w:t>
      </w:r>
      <w:r w:rsidRPr="00EC5AEF">
        <w:rPr>
          <w:spacing w:val="-3"/>
        </w:rPr>
        <w:t xml:space="preserve"> </w:t>
      </w:r>
      <w:r w:rsidRPr="00EC5AEF">
        <w:rPr>
          <w:spacing w:val="-2"/>
        </w:rPr>
        <w:t xml:space="preserve">regulatory </w:t>
      </w:r>
      <w:r w:rsidRPr="00EC5AEF">
        <w:rPr>
          <w:spacing w:val="-5"/>
        </w:rPr>
        <w:t>fee</w:t>
      </w:r>
    </w:p>
    <w:p w14:paraId="30C8FCC3" w14:textId="77777777" w:rsidR="00566776" w:rsidRPr="00EC5AEF" w:rsidRDefault="00E34B15">
      <w:pPr>
        <w:pStyle w:val="BodyText"/>
        <w:tabs>
          <w:tab w:val="left" w:pos="1439"/>
        </w:tabs>
      </w:pPr>
      <w:r w:rsidRPr="00EC5AEF">
        <w:rPr>
          <w:i w:val="0"/>
          <w:spacing w:val="-10"/>
        </w:rPr>
        <w:t>+</w:t>
      </w:r>
      <w:r w:rsidRPr="00EC5AEF">
        <w:rPr>
          <w:i w:val="0"/>
        </w:rPr>
        <w:tab/>
      </w:r>
      <w:r w:rsidRPr="00EC5AEF">
        <w:t>shall</w:t>
      </w:r>
      <w:r w:rsidRPr="00EC5AEF">
        <w:rPr>
          <w:spacing w:val="24"/>
        </w:rPr>
        <w:t xml:space="preserve"> </w:t>
      </w:r>
      <w:r w:rsidRPr="00EC5AEF">
        <w:t>become</w:t>
      </w:r>
      <w:r w:rsidRPr="00EC5AEF">
        <w:rPr>
          <w:spacing w:val="27"/>
        </w:rPr>
        <w:t xml:space="preserve"> </w:t>
      </w:r>
      <w:r w:rsidRPr="00EC5AEF">
        <w:t>final</w:t>
      </w:r>
      <w:r w:rsidRPr="00EC5AEF">
        <w:rPr>
          <w:spacing w:val="26"/>
        </w:rPr>
        <w:t xml:space="preserve"> </w:t>
      </w:r>
      <w:r w:rsidRPr="00EC5AEF">
        <w:t>30</w:t>
      </w:r>
      <w:r w:rsidRPr="00EC5AEF">
        <w:rPr>
          <w:spacing w:val="27"/>
        </w:rPr>
        <w:t xml:space="preserve"> </w:t>
      </w:r>
      <w:r w:rsidRPr="00EC5AEF">
        <w:t>days</w:t>
      </w:r>
      <w:r w:rsidRPr="00EC5AEF">
        <w:rPr>
          <w:spacing w:val="27"/>
        </w:rPr>
        <w:t xml:space="preserve"> </w:t>
      </w:r>
      <w:r w:rsidRPr="00EC5AEF">
        <w:t>after</w:t>
      </w:r>
      <w:r w:rsidRPr="00EC5AEF">
        <w:rPr>
          <w:spacing w:val="26"/>
        </w:rPr>
        <w:t xml:space="preserve"> </w:t>
      </w:r>
      <w:r w:rsidRPr="00EC5AEF">
        <w:t>service</w:t>
      </w:r>
      <w:r w:rsidRPr="00EC5AEF">
        <w:rPr>
          <w:spacing w:val="27"/>
        </w:rPr>
        <w:t xml:space="preserve"> </w:t>
      </w:r>
      <w:r w:rsidRPr="00EC5AEF">
        <w:t>upon</w:t>
      </w:r>
      <w:r w:rsidRPr="00EC5AEF">
        <w:rPr>
          <w:spacing w:val="26"/>
        </w:rPr>
        <w:t xml:space="preserve"> </w:t>
      </w:r>
      <w:r w:rsidRPr="00EC5AEF">
        <w:t>the</w:t>
      </w:r>
      <w:r w:rsidRPr="00EC5AEF">
        <w:rPr>
          <w:spacing w:val="27"/>
        </w:rPr>
        <w:t xml:space="preserve"> </w:t>
      </w:r>
      <w:r w:rsidRPr="00EC5AEF">
        <w:t>petitioner</w:t>
      </w:r>
      <w:r w:rsidRPr="00EC5AEF">
        <w:rPr>
          <w:spacing w:val="27"/>
        </w:rPr>
        <w:t xml:space="preserve"> </w:t>
      </w:r>
      <w:r w:rsidRPr="00EC5AEF">
        <w:rPr>
          <w:spacing w:val="-5"/>
        </w:rPr>
        <w:t>of</w:t>
      </w:r>
    </w:p>
    <w:p w14:paraId="2995A101" w14:textId="77777777" w:rsidR="00566776" w:rsidRPr="00EC5AEF" w:rsidRDefault="00E34B15">
      <w:pPr>
        <w:pStyle w:val="BodyText"/>
        <w:tabs>
          <w:tab w:val="left" w:pos="1439"/>
        </w:tabs>
      </w:pPr>
      <w:r w:rsidRPr="00EC5AEF">
        <w:rPr>
          <w:i w:val="0"/>
          <w:spacing w:val="-10"/>
        </w:rPr>
        <w:t>+</w:t>
      </w:r>
      <w:r w:rsidRPr="00EC5AEF">
        <w:rPr>
          <w:i w:val="0"/>
        </w:rPr>
        <w:tab/>
      </w:r>
      <w:r w:rsidRPr="00EC5AEF">
        <w:t xml:space="preserve">notice of the </w:t>
      </w:r>
      <w:r w:rsidRPr="00EC5AEF">
        <w:rPr>
          <w:spacing w:val="-2"/>
        </w:rPr>
        <w:t>determination.</w:t>
      </w:r>
    </w:p>
    <w:p w14:paraId="6C4E66DF" w14:textId="77777777" w:rsidR="00566776" w:rsidRPr="00EC5AEF" w:rsidRDefault="00E34B15">
      <w:pPr>
        <w:pStyle w:val="BodyText"/>
        <w:tabs>
          <w:tab w:val="left" w:pos="1679"/>
          <w:tab w:val="left" w:pos="2611"/>
        </w:tabs>
      </w:pPr>
      <w:r w:rsidRPr="00EC5AEF">
        <w:rPr>
          <w:i w:val="0"/>
          <w:spacing w:val="-10"/>
        </w:rPr>
        <w:t>+</w:t>
      </w:r>
      <w:r w:rsidRPr="00EC5AEF">
        <w:rPr>
          <w:i w:val="0"/>
        </w:rPr>
        <w:tab/>
      </w:r>
      <w:r w:rsidRPr="00EC5AEF">
        <w:rPr>
          <w:spacing w:val="-2"/>
        </w:rPr>
        <w:t>42095.</w:t>
      </w:r>
      <w:r w:rsidRPr="00EC5AEF">
        <w:tab/>
        <w:t>The</w:t>
      </w:r>
      <w:r w:rsidRPr="00EC5AEF">
        <w:rPr>
          <w:spacing w:val="66"/>
          <w:w w:val="150"/>
        </w:rPr>
        <w:t xml:space="preserve"> </w:t>
      </w:r>
      <w:r w:rsidRPr="00EC5AEF">
        <w:t>California</w:t>
      </w:r>
      <w:r w:rsidRPr="00EC5AEF">
        <w:rPr>
          <w:spacing w:val="67"/>
          <w:w w:val="150"/>
        </w:rPr>
        <w:t xml:space="preserve"> </w:t>
      </w:r>
      <w:r w:rsidRPr="00EC5AEF">
        <w:t>circular</w:t>
      </w:r>
      <w:r w:rsidRPr="00EC5AEF">
        <w:rPr>
          <w:spacing w:val="67"/>
          <w:w w:val="150"/>
        </w:rPr>
        <w:t xml:space="preserve"> </w:t>
      </w:r>
      <w:r w:rsidRPr="00EC5AEF">
        <w:t>economy</w:t>
      </w:r>
      <w:r w:rsidRPr="00EC5AEF">
        <w:rPr>
          <w:spacing w:val="67"/>
          <w:w w:val="150"/>
        </w:rPr>
        <w:t xml:space="preserve"> </w:t>
      </w:r>
      <w:r w:rsidRPr="00EC5AEF">
        <w:t>regulatory</w:t>
      </w:r>
      <w:r w:rsidRPr="00EC5AEF">
        <w:rPr>
          <w:spacing w:val="67"/>
          <w:w w:val="150"/>
        </w:rPr>
        <w:t xml:space="preserve"> </w:t>
      </w:r>
      <w:r w:rsidRPr="00EC5AEF">
        <w:rPr>
          <w:spacing w:val="-5"/>
        </w:rPr>
        <w:t>fee</w:t>
      </w:r>
    </w:p>
    <w:p w14:paraId="16CD6C1B" w14:textId="77777777" w:rsidR="00566776" w:rsidRPr="00EC5AEF" w:rsidRDefault="00E34B15">
      <w:pPr>
        <w:pStyle w:val="BodyText"/>
        <w:tabs>
          <w:tab w:val="left" w:pos="1439"/>
        </w:tabs>
      </w:pPr>
      <w:r w:rsidRPr="00EC5AEF">
        <w:rPr>
          <w:i w:val="0"/>
          <w:spacing w:val="-10"/>
        </w:rPr>
        <w:t>+</w:t>
      </w:r>
      <w:r w:rsidRPr="00EC5AEF">
        <w:rPr>
          <w:i w:val="0"/>
        </w:rPr>
        <w:tab/>
      </w:r>
      <w:r w:rsidRPr="00EC5AEF">
        <w:t>determined</w:t>
      </w:r>
      <w:r w:rsidRPr="00EC5AEF">
        <w:rPr>
          <w:spacing w:val="-5"/>
        </w:rPr>
        <w:t xml:space="preserve"> </w:t>
      </w:r>
      <w:r w:rsidRPr="00EC5AEF">
        <w:t>to</w:t>
      </w:r>
      <w:r w:rsidRPr="00EC5AEF">
        <w:rPr>
          <w:spacing w:val="-5"/>
        </w:rPr>
        <w:t xml:space="preserve"> </w:t>
      </w:r>
      <w:r w:rsidRPr="00EC5AEF">
        <w:t>be</w:t>
      </w:r>
      <w:r w:rsidRPr="00EC5AEF">
        <w:rPr>
          <w:spacing w:val="-4"/>
        </w:rPr>
        <w:t xml:space="preserve"> </w:t>
      </w:r>
      <w:r w:rsidRPr="00EC5AEF">
        <w:t>due</w:t>
      </w:r>
      <w:r w:rsidRPr="00EC5AEF">
        <w:rPr>
          <w:spacing w:val="-5"/>
        </w:rPr>
        <w:t xml:space="preserve"> </w:t>
      </w:r>
      <w:r w:rsidRPr="00EC5AEF">
        <w:t>by</w:t>
      </w:r>
      <w:r w:rsidRPr="00EC5AEF">
        <w:rPr>
          <w:spacing w:val="-5"/>
        </w:rPr>
        <w:t xml:space="preserve"> </w:t>
      </w:r>
      <w:r w:rsidRPr="00EC5AEF">
        <w:t>the</w:t>
      </w:r>
      <w:r w:rsidRPr="00EC5AEF">
        <w:rPr>
          <w:spacing w:val="-4"/>
        </w:rPr>
        <w:t xml:space="preserve"> </w:t>
      </w:r>
      <w:r w:rsidRPr="00EC5AEF">
        <w:t>department</w:t>
      </w:r>
      <w:r w:rsidRPr="00EC5AEF">
        <w:rPr>
          <w:spacing w:val="-5"/>
        </w:rPr>
        <w:t xml:space="preserve"> </w:t>
      </w:r>
      <w:r w:rsidRPr="00EC5AEF">
        <w:t>pursuant</w:t>
      </w:r>
      <w:r w:rsidRPr="00EC5AEF">
        <w:rPr>
          <w:spacing w:val="-6"/>
        </w:rPr>
        <w:t xml:space="preserve"> </w:t>
      </w:r>
      <w:r w:rsidRPr="00EC5AEF">
        <w:t>to</w:t>
      </w:r>
      <w:r w:rsidRPr="00EC5AEF">
        <w:rPr>
          <w:spacing w:val="-4"/>
        </w:rPr>
        <w:t xml:space="preserve"> </w:t>
      </w:r>
      <w:r w:rsidRPr="00EC5AEF">
        <w:t>this</w:t>
      </w:r>
      <w:r w:rsidRPr="00EC5AEF">
        <w:rPr>
          <w:spacing w:val="-5"/>
        </w:rPr>
        <w:t xml:space="preserve"> </w:t>
      </w:r>
      <w:r w:rsidRPr="00EC5AEF">
        <w:t>article</w:t>
      </w:r>
      <w:r w:rsidRPr="00EC5AEF">
        <w:rPr>
          <w:spacing w:val="-4"/>
        </w:rPr>
        <w:t xml:space="preserve"> </w:t>
      </w:r>
      <w:r w:rsidRPr="00EC5AEF">
        <w:rPr>
          <w:spacing w:val="-5"/>
        </w:rPr>
        <w:t>is</w:t>
      </w:r>
    </w:p>
    <w:p w14:paraId="61B8FB48" w14:textId="77777777" w:rsidR="00566776" w:rsidRPr="00EC5AEF" w:rsidRDefault="00E34B15">
      <w:pPr>
        <w:pStyle w:val="BodyText"/>
        <w:tabs>
          <w:tab w:val="left" w:pos="1439"/>
        </w:tabs>
      </w:pPr>
      <w:r w:rsidRPr="00EC5AEF">
        <w:rPr>
          <w:i w:val="0"/>
          <w:spacing w:val="-10"/>
        </w:rPr>
        <w:t>+</w:t>
      </w:r>
      <w:r w:rsidRPr="00EC5AEF">
        <w:rPr>
          <w:i w:val="0"/>
        </w:rPr>
        <w:tab/>
      </w:r>
      <w:r w:rsidRPr="00EC5AEF">
        <w:t>due</w:t>
      </w:r>
      <w:r w:rsidRPr="00EC5AEF">
        <w:rPr>
          <w:spacing w:val="1"/>
        </w:rPr>
        <w:t xml:space="preserve"> </w:t>
      </w:r>
      <w:r w:rsidRPr="00EC5AEF">
        <w:t>and</w:t>
      </w:r>
      <w:r w:rsidRPr="00EC5AEF">
        <w:rPr>
          <w:spacing w:val="3"/>
        </w:rPr>
        <w:t xml:space="preserve"> </w:t>
      </w:r>
      <w:r w:rsidRPr="00EC5AEF">
        <w:t>payable</w:t>
      </w:r>
      <w:r w:rsidRPr="00EC5AEF">
        <w:rPr>
          <w:spacing w:val="3"/>
        </w:rPr>
        <w:t xml:space="preserve"> </w:t>
      </w:r>
      <w:r w:rsidRPr="00EC5AEF">
        <w:t>at</w:t>
      </w:r>
      <w:r w:rsidRPr="00EC5AEF">
        <w:rPr>
          <w:spacing w:val="3"/>
        </w:rPr>
        <w:t xml:space="preserve"> </w:t>
      </w:r>
      <w:r w:rsidRPr="00EC5AEF">
        <w:t>the</w:t>
      </w:r>
      <w:r w:rsidRPr="00EC5AEF">
        <w:rPr>
          <w:spacing w:val="3"/>
        </w:rPr>
        <w:t xml:space="preserve"> </w:t>
      </w:r>
      <w:r w:rsidRPr="00EC5AEF">
        <w:t>time</w:t>
      </w:r>
      <w:r w:rsidRPr="00EC5AEF">
        <w:rPr>
          <w:spacing w:val="3"/>
        </w:rPr>
        <w:t xml:space="preserve"> </w:t>
      </w:r>
      <w:r w:rsidRPr="00EC5AEF">
        <w:t>it</w:t>
      </w:r>
      <w:r w:rsidRPr="00EC5AEF">
        <w:rPr>
          <w:spacing w:val="3"/>
        </w:rPr>
        <w:t xml:space="preserve"> </w:t>
      </w:r>
      <w:r w:rsidRPr="00EC5AEF">
        <w:t>becomes</w:t>
      </w:r>
      <w:r w:rsidRPr="00EC5AEF">
        <w:rPr>
          <w:spacing w:val="3"/>
        </w:rPr>
        <w:t xml:space="preserve"> </w:t>
      </w:r>
      <w:r w:rsidRPr="00EC5AEF">
        <w:t>final,</w:t>
      </w:r>
      <w:r w:rsidRPr="00EC5AEF">
        <w:rPr>
          <w:spacing w:val="3"/>
        </w:rPr>
        <w:t xml:space="preserve"> </w:t>
      </w:r>
      <w:r w:rsidRPr="00EC5AEF">
        <w:t>and</w:t>
      </w:r>
      <w:r w:rsidRPr="00EC5AEF">
        <w:rPr>
          <w:spacing w:val="3"/>
        </w:rPr>
        <w:t xml:space="preserve"> </w:t>
      </w:r>
      <w:r w:rsidRPr="00EC5AEF">
        <w:t>if</w:t>
      </w:r>
      <w:r w:rsidRPr="00EC5AEF">
        <w:rPr>
          <w:spacing w:val="3"/>
        </w:rPr>
        <w:t xml:space="preserve"> </w:t>
      </w:r>
      <w:r w:rsidRPr="00EC5AEF">
        <w:t>it</w:t>
      </w:r>
      <w:r w:rsidRPr="00EC5AEF">
        <w:rPr>
          <w:spacing w:val="3"/>
        </w:rPr>
        <w:t xml:space="preserve"> </w:t>
      </w:r>
      <w:r w:rsidRPr="00EC5AEF">
        <w:t>is</w:t>
      </w:r>
      <w:r w:rsidRPr="00EC5AEF">
        <w:rPr>
          <w:spacing w:val="3"/>
        </w:rPr>
        <w:t xml:space="preserve"> </w:t>
      </w:r>
      <w:r w:rsidRPr="00EC5AEF">
        <w:t>not</w:t>
      </w:r>
      <w:r w:rsidRPr="00EC5AEF">
        <w:rPr>
          <w:spacing w:val="3"/>
        </w:rPr>
        <w:t xml:space="preserve"> </w:t>
      </w:r>
      <w:r w:rsidRPr="00EC5AEF">
        <w:rPr>
          <w:spacing w:val="-4"/>
        </w:rPr>
        <w:t>paid</w:t>
      </w:r>
    </w:p>
    <w:p w14:paraId="108CF132" w14:textId="77777777" w:rsidR="00566776" w:rsidRPr="00EC5AEF" w:rsidRDefault="00E34B15">
      <w:pPr>
        <w:pStyle w:val="BodyText"/>
        <w:tabs>
          <w:tab w:val="left" w:pos="1439"/>
        </w:tabs>
      </w:pPr>
      <w:r w:rsidRPr="00EC5AEF">
        <w:rPr>
          <w:i w:val="0"/>
          <w:spacing w:val="-10"/>
        </w:rPr>
        <w:t>+</w:t>
      </w:r>
      <w:r w:rsidRPr="00EC5AEF">
        <w:rPr>
          <w:i w:val="0"/>
        </w:rPr>
        <w:tab/>
      </w:r>
      <w:r w:rsidRPr="00EC5AEF">
        <w:t>when</w:t>
      </w:r>
      <w:r w:rsidRPr="00EC5AEF">
        <w:rPr>
          <w:spacing w:val="11"/>
        </w:rPr>
        <w:t xml:space="preserve"> </w:t>
      </w:r>
      <w:r w:rsidRPr="00EC5AEF">
        <w:t>due</w:t>
      </w:r>
      <w:r w:rsidRPr="00EC5AEF">
        <w:rPr>
          <w:spacing w:val="12"/>
        </w:rPr>
        <w:t xml:space="preserve"> </w:t>
      </w:r>
      <w:r w:rsidRPr="00EC5AEF">
        <w:t>and</w:t>
      </w:r>
      <w:r w:rsidRPr="00EC5AEF">
        <w:rPr>
          <w:spacing w:val="12"/>
        </w:rPr>
        <w:t xml:space="preserve"> </w:t>
      </w:r>
      <w:r w:rsidRPr="00EC5AEF">
        <w:t>payable,</w:t>
      </w:r>
      <w:r w:rsidRPr="00EC5AEF">
        <w:rPr>
          <w:spacing w:val="12"/>
        </w:rPr>
        <w:t xml:space="preserve"> </w:t>
      </w:r>
      <w:r w:rsidRPr="00EC5AEF">
        <w:t>the</w:t>
      </w:r>
      <w:r w:rsidRPr="00EC5AEF">
        <w:rPr>
          <w:spacing w:val="12"/>
        </w:rPr>
        <w:t xml:space="preserve"> </w:t>
      </w:r>
      <w:r w:rsidRPr="00EC5AEF">
        <w:t>penalty</w:t>
      </w:r>
      <w:r w:rsidRPr="00EC5AEF">
        <w:rPr>
          <w:spacing w:val="12"/>
        </w:rPr>
        <w:t xml:space="preserve"> </w:t>
      </w:r>
      <w:r w:rsidRPr="00EC5AEF">
        <w:t>imposed</w:t>
      </w:r>
      <w:r w:rsidRPr="00EC5AEF">
        <w:rPr>
          <w:spacing w:val="13"/>
        </w:rPr>
        <w:t xml:space="preserve"> </w:t>
      </w:r>
      <w:r w:rsidRPr="00EC5AEF">
        <w:t>pursuant</w:t>
      </w:r>
      <w:r w:rsidRPr="00EC5AEF">
        <w:rPr>
          <w:spacing w:val="12"/>
        </w:rPr>
        <w:t xml:space="preserve"> </w:t>
      </w:r>
      <w:r w:rsidRPr="00EC5AEF">
        <w:t>to</w:t>
      </w:r>
      <w:r w:rsidRPr="00EC5AEF">
        <w:rPr>
          <w:spacing w:val="13"/>
        </w:rPr>
        <w:t xml:space="preserve"> </w:t>
      </w:r>
      <w:r w:rsidRPr="00EC5AEF">
        <w:rPr>
          <w:spacing w:val="-2"/>
        </w:rPr>
        <w:t>Section</w:t>
      </w:r>
    </w:p>
    <w:p w14:paraId="0A0DBE32" w14:textId="77777777" w:rsidR="00566776" w:rsidRPr="00EC5AEF" w:rsidRDefault="00E34B15">
      <w:pPr>
        <w:pStyle w:val="BodyText"/>
        <w:tabs>
          <w:tab w:val="left" w:pos="1439"/>
        </w:tabs>
      </w:pPr>
      <w:r w:rsidRPr="00EC5AEF">
        <w:rPr>
          <w:i w:val="0"/>
          <w:spacing w:val="-10"/>
        </w:rPr>
        <w:t>+</w:t>
      </w:r>
      <w:r w:rsidRPr="00EC5AEF">
        <w:rPr>
          <w:i w:val="0"/>
        </w:rPr>
        <w:tab/>
      </w:r>
      <w:r w:rsidRPr="00EC5AEF">
        <w:t>55086</w:t>
      </w:r>
      <w:r w:rsidRPr="00EC5AEF">
        <w:rPr>
          <w:spacing w:val="-6"/>
        </w:rPr>
        <w:t xml:space="preserve"> </w:t>
      </w:r>
      <w:r w:rsidRPr="00EC5AEF">
        <w:t>of</w:t>
      </w:r>
      <w:r w:rsidRPr="00EC5AEF">
        <w:rPr>
          <w:spacing w:val="-4"/>
        </w:rPr>
        <w:t xml:space="preserve"> </w:t>
      </w:r>
      <w:r w:rsidRPr="00EC5AEF">
        <w:t>the</w:t>
      </w:r>
      <w:r w:rsidRPr="00EC5AEF">
        <w:rPr>
          <w:spacing w:val="-4"/>
        </w:rPr>
        <w:t xml:space="preserve"> </w:t>
      </w:r>
      <w:r w:rsidRPr="00EC5AEF">
        <w:t>Revenue</w:t>
      </w:r>
      <w:r w:rsidRPr="00EC5AEF">
        <w:rPr>
          <w:spacing w:val="-4"/>
        </w:rPr>
        <w:t xml:space="preserve"> </w:t>
      </w:r>
      <w:r w:rsidRPr="00EC5AEF">
        <w:t>and</w:t>
      </w:r>
      <w:r w:rsidRPr="00EC5AEF">
        <w:rPr>
          <w:spacing w:val="-9"/>
        </w:rPr>
        <w:t xml:space="preserve"> </w:t>
      </w:r>
      <w:r w:rsidRPr="00EC5AEF">
        <w:t>Taxation</w:t>
      </w:r>
      <w:r w:rsidRPr="00EC5AEF">
        <w:rPr>
          <w:spacing w:val="-4"/>
        </w:rPr>
        <w:t xml:space="preserve"> </w:t>
      </w:r>
      <w:r w:rsidRPr="00EC5AEF">
        <w:t>Code</w:t>
      </w:r>
      <w:r w:rsidRPr="00EC5AEF">
        <w:rPr>
          <w:spacing w:val="-4"/>
        </w:rPr>
        <w:t xml:space="preserve"> </w:t>
      </w:r>
      <w:r w:rsidRPr="00EC5AEF">
        <w:t>shall</w:t>
      </w:r>
      <w:r w:rsidRPr="00EC5AEF">
        <w:rPr>
          <w:spacing w:val="-4"/>
        </w:rPr>
        <w:t xml:space="preserve"> </w:t>
      </w:r>
      <w:r w:rsidRPr="00EC5AEF">
        <w:rPr>
          <w:spacing w:val="-2"/>
        </w:rPr>
        <w:t>apply.</w:t>
      </w:r>
    </w:p>
    <w:p w14:paraId="4C462C07" w14:textId="77777777" w:rsidR="00566776" w:rsidRPr="00EC5AEF" w:rsidRDefault="00E34B15">
      <w:pPr>
        <w:pStyle w:val="BodyText"/>
        <w:tabs>
          <w:tab w:val="left" w:pos="1678"/>
        </w:tabs>
      </w:pPr>
      <w:r w:rsidRPr="00EC5AEF">
        <w:rPr>
          <w:i w:val="0"/>
          <w:spacing w:val="-10"/>
        </w:rPr>
        <w:t>+</w:t>
      </w:r>
      <w:r w:rsidRPr="00EC5AEF">
        <w:rPr>
          <w:i w:val="0"/>
        </w:rPr>
        <w:tab/>
      </w:r>
      <w:r w:rsidRPr="00EC5AEF">
        <w:rPr>
          <w:spacing w:val="-2"/>
        </w:rPr>
        <w:t>42096.</w:t>
      </w:r>
      <w:r w:rsidRPr="00EC5AEF">
        <w:rPr>
          <w:spacing w:val="61"/>
          <w:w w:val="150"/>
        </w:rPr>
        <w:t xml:space="preserve"> </w:t>
      </w:r>
      <w:r w:rsidRPr="00EC5AEF">
        <w:rPr>
          <w:spacing w:val="-2"/>
        </w:rPr>
        <w:t>(a)</w:t>
      </w:r>
      <w:r w:rsidRPr="00EC5AEF">
        <w:rPr>
          <w:spacing w:val="59"/>
        </w:rPr>
        <w:t xml:space="preserve"> </w:t>
      </w:r>
      <w:r w:rsidRPr="00EC5AEF">
        <w:rPr>
          <w:spacing w:val="-2"/>
        </w:rPr>
        <w:t>Notice</w:t>
      </w:r>
      <w:r w:rsidRPr="00EC5AEF">
        <w:rPr>
          <w:spacing w:val="-15"/>
        </w:rPr>
        <w:t xml:space="preserve"> </w:t>
      </w:r>
      <w:r w:rsidRPr="00EC5AEF">
        <w:rPr>
          <w:spacing w:val="-2"/>
        </w:rPr>
        <w:t>required</w:t>
      </w:r>
      <w:r w:rsidRPr="00EC5AEF">
        <w:rPr>
          <w:spacing w:val="-15"/>
        </w:rPr>
        <w:t xml:space="preserve"> </w:t>
      </w:r>
      <w:r w:rsidRPr="00EC5AEF">
        <w:rPr>
          <w:spacing w:val="-2"/>
        </w:rPr>
        <w:t>to</w:t>
      </w:r>
      <w:r w:rsidRPr="00EC5AEF">
        <w:rPr>
          <w:spacing w:val="-15"/>
        </w:rPr>
        <w:t xml:space="preserve"> </w:t>
      </w:r>
      <w:r w:rsidRPr="00EC5AEF">
        <w:rPr>
          <w:spacing w:val="-2"/>
        </w:rPr>
        <w:t>be</w:t>
      </w:r>
      <w:r w:rsidRPr="00EC5AEF">
        <w:rPr>
          <w:spacing w:val="-14"/>
        </w:rPr>
        <w:t xml:space="preserve"> </w:t>
      </w:r>
      <w:r w:rsidRPr="00EC5AEF">
        <w:rPr>
          <w:spacing w:val="-2"/>
        </w:rPr>
        <w:t>served</w:t>
      </w:r>
      <w:r w:rsidRPr="00EC5AEF">
        <w:rPr>
          <w:spacing w:val="-15"/>
        </w:rPr>
        <w:t xml:space="preserve"> </w:t>
      </w:r>
      <w:r w:rsidRPr="00EC5AEF">
        <w:rPr>
          <w:spacing w:val="-2"/>
        </w:rPr>
        <w:t>under</w:t>
      </w:r>
      <w:r w:rsidRPr="00EC5AEF">
        <w:rPr>
          <w:spacing w:val="-15"/>
        </w:rPr>
        <w:t xml:space="preserve"> </w:t>
      </w:r>
      <w:r w:rsidRPr="00EC5AEF">
        <w:rPr>
          <w:spacing w:val="-2"/>
        </w:rPr>
        <w:t>this</w:t>
      </w:r>
      <w:r w:rsidRPr="00EC5AEF">
        <w:rPr>
          <w:spacing w:val="-15"/>
        </w:rPr>
        <w:t xml:space="preserve"> </w:t>
      </w:r>
      <w:r w:rsidRPr="00EC5AEF">
        <w:rPr>
          <w:spacing w:val="-2"/>
        </w:rPr>
        <w:t>article</w:t>
      </w:r>
      <w:r w:rsidRPr="00EC5AEF">
        <w:rPr>
          <w:spacing w:val="-14"/>
        </w:rPr>
        <w:t xml:space="preserve"> </w:t>
      </w:r>
      <w:r w:rsidRPr="00EC5AEF">
        <w:rPr>
          <w:spacing w:val="-2"/>
        </w:rPr>
        <w:t>shall</w:t>
      </w:r>
    </w:p>
    <w:p w14:paraId="3B13D44C" w14:textId="77777777" w:rsidR="00566776" w:rsidRPr="00EC5AEF" w:rsidRDefault="00E34B15">
      <w:pPr>
        <w:pStyle w:val="BodyText"/>
        <w:tabs>
          <w:tab w:val="left" w:pos="1439"/>
        </w:tabs>
      </w:pPr>
      <w:r w:rsidRPr="00EC5AEF">
        <w:rPr>
          <w:i w:val="0"/>
          <w:spacing w:val="-10"/>
        </w:rPr>
        <w:t>+</w:t>
      </w:r>
      <w:r w:rsidRPr="00EC5AEF">
        <w:rPr>
          <w:i w:val="0"/>
        </w:rPr>
        <w:tab/>
      </w:r>
      <w:r w:rsidRPr="00EC5AEF">
        <w:rPr>
          <w:spacing w:val="-2"/>
        </w:rPr>
        <w:t>be</w:t>
      </w:r>
      <w:r w:rsidRPr="00EC5AEF">
        <w:rPr>
          <w:spacing w:val="-17"/>
        </w:rPr>
        <w:t xml:space="preserve"> </w:t>
      </w:r>
      <w:r w:rsidRPr="00EC5AEF">
        <w:rPr>
          <w:spacing w:val="-2"/>
        </w:rPr>
        <w:t>in</w:t>
      </w:r>
      <w:r w:rsidRPr="00EC5AEF">
        <w:rPr>
          <w:spacing w:val="-15"/>
        </w:rPr>
        <w:t xml:space="preserve"> </w:t>
      </w:r>
      <w:r w:rsidRPr="00EC5AEF">
        <w:rPr>
          <w:spacing w:val="-2"/>
        </w:rPr>
        <w:t>writing</w:t>
      </w:r>
      <w:r w:rsidRPr="00EC5AEF">
        <w:rPr>
          <w:spacing w:val="-15"/>
        </w:rPr>
        <w:t xml:space="preserve"> </w:t>
      </w:r>
      <w:r w:rsidRPr="00EC5AEF">
        <w:rPr>
          <w:spacing w:val="-2"/>
        </w:rPr>
        <w:t>and</w:t>
      </w:r>
      <w:r w:rsidRPr="00EC5AEF">
        <w:rPr>
          <w:spacing w:val="-15"/>
        </w:rPr>
        <w:t xml:space="preserve"> </w:t>
      </w:r>
      <w:r w:rsidRPr="00EC5AEF">
        <w:rPr>
          <w:spacing w:val="-2"/>
        </w:rPr>
        <w:t>shall</w:t>
      </w:r>
      <w:r w:rsidRPr="00EC5AEF">
        <w:rPr>
          <w:spacing w:val="-15"/>
        </w:rPr>
        <w:t xml:space="preserve"> </w:t>
      </w:r>
      <w:r w:rsidRPr="00EC5AEF">
        <w:rPr>
          <w:spacing w:val="-2"/>
        </w:rPr>
        <w:t>be</w:t>
      </w:r>
      <w:r w:rsidRPr="00EC5AEF">
        <w:rPr>
          <w:spacing w:val="-15"/>
        </w:rPr>
        <w:t xml:space="preserve"> </w:t>
      </w:r>
      <w:r w:rsidRPr="00EC5AEF">
        <w:rPr>
          <w:spacing w:val="-2"/>
        </w:rPr>
        <w:t>placed</w:t>
      </w:r>
      <w:r w:rsidRPr="00EC5AEF">
        <w:rPr>
          <w:spacing w:val="-15"/>
        </w:rPr>
        <w:t xml:space="preserve"> </w:t>
      </w:r>
      <w:r w:rsidRPr="00EC5AEF">
        <w:rPr>
          <w:spacing w:val="-2"/>
        </w:rPr>
        <w:t>in</w:t>
      </w:r>
      <w:r w:rsidRPr="00EC5AEF">
        <w:rPr>
          <w:spacing w:val="-15"/>
        </w:rPr>
        <w:t xml:space="preserve"> </w:t>
      </w:r>
      <w:r w:rsidRPr="00EC5AEF">
        <w:rPr>
          <w:spacing w:val="-2"/>
        </w:rPr>
        <w:t>a</w:t>
      </w:r>
      <w:r w:rsidRPr="00EC5AEF">
        <w:rPr>
          <w:spacing w:val="-15"/>
        </w:rPr>
        <w:t xml:space="preserve"> </w:t>
      </w:r>
      <w:r w:rsidRPr="00EC5AEF">
        <w:rPr>
          <w:spacing w:val="-2"/>
        </w:rPr>
        <w:t>sealed</w:t>
      </w:r>
      <w:r w:rsidRPr="00EC5AEF">
        <w:rPr>
          <w:spacing w:val="-15"/>
        </w:rPr>
        <w:t xml:space="preserve"> </w:t>
      </w:r>
      <w:r w:rsidRPr="00EC5AEF">
        <w:rPr>
          <w:spacing w:val="-2"/>
        </w:rPr>
        <w:t>envelope,</w:t>
      </w:r>
      <w:r w:rsidRPr="00EC5AEF">
        <w:rPr>
          <w:spacing w:val="-15"/>
        </w:rPr>
        <w:t xml:space="preserve"> </w:t>
      </w:r>
      <w:r w:rsidRPr="00EC5AEF">
        <w:rPr>
          <w:spacing w:val="-2"/>
        </w:rPr>
        <w:t>with</w:t>
      </w:r>
      <w:r w:rsidRPr="00EC5AEF">
        <w:rPr>
          <w:spacing w:val="-15"/>
        </w:rPr>
        <w:t xml:space="preserve"> </w:t>
      </w:r>
      <w:r w:rsidRPr="00EC5AEF">
        <w:rPr>
          <w:spacing w:val="-2"/>
        </w:rPr>
        <w:t>postage</w:t>
      </w:r>
    </w:p>
    <w:p w14:paraId="02C43397" w14:textId="77777777" w:rsidR="00566776" w:rsidRPr="00EC5AEF" w:rsidRDefault="00E34B15">
      <w:pPr>
        <w:pStyle w:val="BodyText"/>
        <w:tabs>
          <w:tab w:val="left" w:pos="1439"/>
        </w:tabs>
      </w:pPr>
      <w:r w:rsidRPr="00EC5AEF">
        <w:rPr>
          <w:i w:val="0"/>
          <w:spacing w:val="-10"/>
        </w:rPr>
        <w:t>+</w:t>
      </w:r>
      <w:r w:rsidRPr="00EC5AEF">
        <w:rPr>
          <w:i w:val="0"/>
        </w:rPr>
        <w:tab/>
      </w:r>
      <w:r w:rsidRPr="00EC5AEF">
        <w:t>paid,</w:t>
      </w:r>
      <w:r w:rsidRPr="00EC5AEF">
        <w:rPr>
          <w:spacing w:val="24"/>
        </w:rPr>
        <w:t xml:space="preserve"> </w:t>
      </w:r>
      <w:r w:rsidRPr="00EC5AEF">
        <w:t>addressed</w:t>
      </w:r>
      <w:r w:rsidRPr="00EC5AEF">
        <w:rPr>
          <w:spacing w:val="24"/>
        </w:rPr>
        <w:t xml:space="preserve"> </w:t>
      </w:r>
      <w:r w:rsidRPr="00EC5AEF">
        <w:t>to</w:t>
      </w:r>
      <w:r w:rsidRPr="00EC5AEF">
        <w:rPr>
          <w:spacing w:val="24"/>
        </w:rPr>
        <w:t xml:space="preserve"> </w:t>
      </w:r>
      <w:r w:rsidRPr="00EC5AEF">
        <w:t>the</w:t>
      </w:r>
      <w:r w:rsidRPr="00EC5AEF">
        <w:rPr>
          <w:spacing w:val="24"/>
        </w:rPr>
        <w:t xml:space="preserve"> </w:t>
      </w:r>
      <w:r w:rsidRPr="00EC5AEF">
        <w:t>recipient</w:t>
      </w:r>
      <w:r w:rsidRPr="00EC5AEF">
        <w:rPr>
          <w:spacing w:val="25"/>
        </w:rPr>
        <w:t xml:space="preserve"> </w:t>
      </w:r>
      <w:r w:rsidRPr="00EC5AEF">
        <w:t>at</w:t>
      </w:r>
      <w:r w:rsidRPr="00EC5AEF">
        <w:rPr>
          <w:spacing w:val="24"/>
        </w:rPr>
        <w:t xml:space="preserve"> </w:t>
      </w:r>
      <w:r w:rsidRPr="00EC5AEF">
        <w:t>the</w:t>
      </w:r>
      <w:r w:rsidRPr="00EC5AEF">
        <w:rPr>
          <w:spacing w:val="24"/>
        </w:rPr>
        <w:t xml:space="preserve"> </w:t>
      </w:r>
      <w:r w:rsidRPr="00EC5AEF">
        <w:t>recipient’s</w:t>
      </w:r>
      <w:r w:rsidRPr="00EC5AEF">
        <w:rPr>
          <w:spacing w:val="24"/>
        </w:rPr>
        <w:t xml:space="preserve"> </w:t>
      </w:r>
      <w:r w:rsidRPr="00EC5AEF">
        <w:t>address</w:t>
      </w:r>
      <w:r w:rsidRPr="00EC5AEF">
        <w:rPr>
          <w:spacing w:val="24"/>
        </w:rPr>
        <w:t xml:space="preserve"> </w:t>
      </w:r>
      <w:r w:rsidRPr="00EC5AEF">
        <w:t>as</w:t>
      </w:r>
      <w:r w:rsidRPr="00EC5AEF">
        <w:rPr>
          <w:spacing w:val="25"/>
        </w:rPr>
        <w:t xml:space="preserve"> </w:t>
      </w:r>
      <w:r w:rsidRPr="00EC5AEF">
        <w:rPr>
          <w:spacing w:val="-5"/>
        </w:rPr>
        <w:t>it</w:t>
      </w:r>
    </w:p>
    <w:p w14:paraId="3BFBE260" w14:textId="77777777" w:rsidR="00566776" w:rsidRPr="00EC5AEF" w:rsidRDefault="00E34B15">
      <w:pPr>
        <w:pStyle w:val="BodyText"/>
        <w:tabs>
          <w:tab w:val="left" w:pos="1439"/>
        </w:tabs>
      </w:pPr>
      <w:r w:rsidRPr="00EC5AEF">
        <w:rPr>
          <w:i w:val="0"/>
          <w:spacing w:val="-10"/>
        </w:rPr>
        <w:t>+</w:t>
      </w:r>
      <w:r w:rsidRPr="00EC5AEF">
        <w:rPr>
          <w:i w:val="0"/>
        </w:rPr>
        <w:tab/>
      </w:r>
      <w:r w:rsidRPr="00EC5AEF">
        <w:t>appears</w:t>
      </w:r>
      <w:r w:rsidRPr="00EC5AEF">
        <w:rPr>
          <w:spacing w:val="28"/>
        </w:rPr>
        <w:t xml:space="preserve"> </w:t>
      </w:r>
      <w:r w:rsidRPr="00EC5AEF">
        <w:t>in</w:t>
      </w:r>
      <w:r w:rsidRPr="00EC5AEF">
        <w:rPr>
          <w:spacing w:val="29"/>
        </w:rPr>
        <w:t xml:space="preserve"> </w:t>
      </w:r>
      <w:r w:rsidRPr="00EC5AEF">
        <w:t>the</w:t>
      </w:r>
      <w:r w:rsidRPr="00EC5AEF">
        <w:rPr>
          <w:spacing w:val="28"/>
        </w:rPr>
        <w:t xml:space="preserve"> </w:t>
      </w:r>
      <w:r w:rsidRPr="00EC5AEF">
        <w:t>records</w:t>
      </w:r>
      <w:r w:rsidRPr="00EC5AEF">
        <w:rPr>
          <w:spacing w:val="29"/>
        </w:rPr>
        <w:t xml:space="preserve"> </w:t>
      </w:r>
      <w:r w:rsidRPr="00EC5AEF">
        <w:t>of</w:t>
      </w:r>
      <w:r w:rsidRPr="00EC5AEF">
        <w:rPr>
          <w:spacing w:val="28"/>
        </w:rPr>
        <w:t xml:space="preserve"> </w:t>
      </w:r>
      <w:r w:rsidRPr="00EC5AEF">
        <w:t>the</w:t>
      </w:r>
      <w:r w:rsidRPr="00EC5AEF">
        <w:rPr>
          <w:spacing w:val="29"/>
        </w:rPr>
        <w:t xml:space="preserve"> </w:t>
      </w:r>
      <w:r w:rsidRPr="00EC5AEF">
        <w:t>department.</w:t>
      </w:r>
      <w:r w:rsidRPr="00EC5AEF">
        <w:rPr>
          <w:spacing w:val="24"/>
        </w:rPr>
        <w:t xml:space="preserve"> </w:t>
      </w:r>
      <w:r w:rsidRPr="00EC5AEF">
        <w:t>The</w:t>
      </w:r>
      <w:r w:rsidRPr="00EC5AEF">
        <w:rPr>
          <w:spacing w:val="28"/>
        </w:rPr>
        <w:t xml:space="preserve"> </w:t>
      </w:r>
      <w:r w:rsidRPr="00EC5AEF">
        <w:t>giving</w:t>
      </w:r>
      <w:r w:rsidRPr="00EC5AEF">
        <w:rPr>
          <w:spacing w:val="29"/>
        </w:rPr>
        <w:t xml:space="preserve"> </w:t>
      </w:r>
      <w:r w:rsidRPr="00EC5AEF">
        <w:t>of</w:t>
      </w:r>
      <w:r w:rsidRPr="00EC5AEF">
        <w:rPr>
          <w:spacing w:val="29"/>
        </w:rPr>
        <w:t xml:space="preserve"> </w:t>
      </w:r>
      <w:r w:rsidRPr="00EC5AEF">
        <w:rPr>
          <w:spacing w:val="-2"/>
        </w:rPr>
        <w:t>notice</w:t>
      </w:r>
    </w:p>
    <w:p w14:paraId="49285165" w14:textId="77777777" w:rsidR="00566776" w:rsidRPr="00EC5AEF" w:rsidRDefault="00E34B15">
      <w:pPr>
        <w:pStyle w:val="BodyText"/>
        <w:tabs>
          <w:tab w:val="left" w:pos="1439"/>
        </w:tabs>
        <w:spacing w:line="268" w:lineRule="exact"/>
      </w:pPr>
      <w:r w:rsidRPr="00EC5AEF">
        <w:rPr>
          <w:i w:val="0"/>
          <w:spacing w:val="-10"/>
        </w:rPr>
        <w:t>+</w:t>
      </w:r>
      <w:r w:rsidRPr="00EC5AEF">
        <w:rPr>
          <w:i w:val="0"/>
        </w:rPr>
        <w:tab/>
      </w:r>
      <w:r w:rsidRPr="00EC5AEF">
        <w:t>shall</w:t>
      </w:r>
      <w:r w:rsidRPr="00EC5AEF">
        <w:rPr>
          <w:spacing w:val="6"/>
        </w:rPr>
        <w:t xml:space="preserve"> </w:t>
      </w:r>
      <w:r w:rsidRPr="00EC5AEF">
        <w:t>be</w:t>
      </w:r>
      <w:r w:rsidRPr="00EC5AEF">
        <w:rPr>
          <w:spacing w:val="7"/>
        </w:rPr>
        <w:t xml:space="preserve"> </w:t>
      </w:r>
      <w:r w:rsidRPr="00EC5AEF">
        <w:t>deemed</w:t>
      </w:r>
      <w:r w:rsidRPr="00EC5AEF">
        <w:rPr>
          <w:spacing w:val="7"/>
        </w:rPr>
        <w:t xml:space="preserve"> </w:t>
      </w:r>
      <w:r w:rsidRPr="00EC5AEF">
        <w:t>complete</w:t>
      </w:r>
      <w:r w:rsidRPr="00EC5AEF">
        <w:rPr>
          <w:spacing w:val="6"/>
        </w:rPr>
        <w:t xml:space="preserve"> </w:t>
      </w:r>
      <w:r w:rsidRPr="00EC5AEF">
        <w:t>at</w:t>
      </w:r>
      <w:r w:rsidRPr="00EC5AEF">
        <w:rPr>
          <w:spacing w:val="7"/>
        </w:rPr>
        <w:t xml:space="preserve"> </w:t>
      </w:r>
      <w:r w:rsidRPr="00EC5AEF">
        <w:t>the</w:t>
      </w:r>
      <w:r w:rsidRPr="00EC5AEF">
        <w:rPr>
          <w:spacing w:val="7"/>
        </w:rPr>
        <w:t xml:space="preserve"> </w:t>
      </w:r>
      <w:r w:rsidRPr="00EC5AEF">
        <w:t>time</w:t>
      </w:r>
      <w:r w:rsidRPr="00EC5AEF">
        <w:rPr>
          <w:spacing w:val="6"/>
        </w:rPr>
        <w:t xml:space="preserve"> </w:t>
      </w:r>
      <w:r w:rsidRPr="00EC5AEF">
        <w:t>of</w:t>
      </w:r>
      <w:r w:rsidRPr="00EC5AEF">
        <w:rPr>
          <w:spacing w:val="7"/>
        </w:rPr>
        <w:t xml:space="preserve"> </w:t>
      </w:r>
      <w:r w:rsidRPr="00EC5AEF">
        <w:t>the</w:t>
      </w:r>
      <w:r w:rsidRPr="00EC5AEF">
        <w:rPr>
          <w:spacing w:val="7"/>
        </w:rPr>
        <w:t xml:space="preserve"> </w:t>
      </w:r>
      <w:r w:rsidRPr="00EC5AEF">
        <w:t>deposit</w:t>
      </w:r>
      <w:r w:rsidRPr="00EC5AEF">
        <w:rPr>
          <w:spacing w:val="6"/>
        </w:rPr>
        <w:t xml:space="preserve"> </w:t>
      </w:r>
      <w:r w:rsidRPr="00EC5AEF">
        <w:t>of</w:t>
      </w:r>
      <w:r w:rsidRPr="00EC5AEF">
        <w:rPr>
          <w:spacing w:val="7"/>
        </w:rPr>
        <w:t xml:space="preserve"> </w:t>
      </w:r>
      <w:r w:rsidRPr="00EC5AEF">
        <w:t>the</w:t>
      </w:r>
      <w:r w:rsidRPr="00EC5AEF">
        <w:rPr>
          <w:spacing w:val="7"/>
        </w:rPr>
        <w:t xml:space="preserve"> </w:t>
      </w:r>
      <w:r w:rsidRPr="00EC5AEF">
        <w:rPr>
          <w:spacing w:val="-2"/>
        </w:rPr>
        <w:t>notice</w:t>
      </w:r>
    </w:p>
    <w:p w14:paraId="2AC77C57" w14:textId="77777777" w:rsidR="00566776" w:rsidRPr="00EC5AEF" w:rsidRDefault="00566776">
      <w:pPr>
        <w:rPr>
          <w:i/>
          <w:sz w:val="26"/>
        </w:rPr>
      </w:pPr>
    </w:p>
    <w:p w14:paraId="41F9D79E" w14:textId="77777777" w:rsidR="00566776" w:rsidRPr="00EC5AEF" w:rsidRDefault="00E34B15">
      <w:pPr>
        <w:spacing w:before="187"/>
        <w:ind w:left="7520"/>
        <w:rPr>
          <w:sz w:val="16"/>
        </w:rPr>
      </w:pPr>
      <w:r w:rsidRPr="00EC5AEF">
        <w:rPr>
          <w:spacing w:val="-5"/>
          <w:sz w:val="16"/>
        </w:rPr>
        <w:t>98</w:t>
      </w:r>
    </w:p>
    <w:p w14:paraId="28D1A337" w14:textId="77777777" w:rsidR="00566776" w:rsidRPr="00EC5AEF" w:rsidRDefault="00566776">
      <w:pPr>
        <w:rPr>
          <w:sz w:val="16"/>
        </w:rPr>
        <w:sectPr w:rsidR="00566776" w:rsidRPr="00EC5AEF">
          <w:type w:val="continuous"/>
          <w:pgSz w:w="12240" w:h="15840"/>
          <w:pgMar w:top="1960" w:right="940" w:bottom="280" w:left="0" w:header="0" w:footer="545" w:gutter="0"/>
          <w:cols w:space="720"/>
        </w:sectPr>
      </w:pPr>
    </w:p>
    <w:p w14:paraId="0D6F2E27" w14:textId="3E0C1AB9" w:rsidR="00566776" w:rsidRPr="00EC5AEF" w:rsidRDefault="00E34B15">
      <w:pPr>
        <w:pStyle w:val="Heading1"/>
        <w:tabs>
          <w:tab w:val="left" w:pos="8639"/>
        </w:tabs>
        <w:spacing w:before="61"/>
        <w:ind w:left="720"/>
      </w:pPr>
      <w:r w:rsidRPr="00EC5AEF">
        <w:lastRenderedPageBreak/>
        <w:t xml:space="preserve">PROPOSED </w:t>
      </w:r>
      <w:r w:rsidRPr="00EC5AEF">
        <w:rPr>
          <w:spacing w:val="-2"/>
        </w:rPr>
        <w:t>AMENDMENTS</w:t>
      </w:r>
      <w:r w:rsidRPr="00EC5AEF">
        <w:tab/>
      </w:r>
    </w:p>
    <w:p w14:paraId="7D4A5858" w14:textId="77777777" w:rsidR="00566776" w:rsidRPr="00EC5AEF" w:rsidRDefault="00566776">
      <w:pPr>
        <w:sectPr w:rsidR="00566776" w:rsidRPr="00EC5AEF">
          <w:headerReference w:type="default" r:id="rId119"/>
          <w:footerReference w:type="default" r:id="rId120"/>
          <w:pgSz w:w="12240" w:h="15840"/>
          <w:pgMar w:top="240" w:right="940" w:bottom="740" w:left="0" w:header="0" w:footer="545" w:gutter="0"/>
          <w:cols w:space="720"/>
        </w:sectPr>
      </w:pPr>
    </w:p>
    <w:p w14:paraId="282C216E" w14:textId="4C1235DD" w:rsidR="00566776" w:rsidRPr="00EC5AEF" w:rsidRDefault="00E34B15">
      <w:pPr>
        <w:spacing w:before="147"/>
        <w:ind w:left="960"/>
        <w:rPr>
          <w:b/>
          <w:sz w:val="24"/>
        </w:rPr>
      </w:pPr>
      <w:r w:rsidRPr="00EC5AEF">
        <w:rPr>
          <w:b/>
          <w:sz w:val="24"/>
        </w:rPr>
        <w:t>SB</w:t>
      </w:r>
      <w:r w:rsidRPr="00EC5AEF">
        <w:rPr>
          <w:b/>
          <w:spacing w:val="-2"/>
          <w:sz w:val="24"/>
        </w:rPr>
        <w:t xml:space="preserve"> </w:t>
      </w:r>
      <w:r w:rsidRPr="00EC5AEF">
        <w:rPr>
          <w:b/>
          <w:spacing w:val="-5"/>
          <w:sz w:val="24"/>
        </w:rPr>
        <w:t>54</w:t>
      </w:r>
    </w:p>
    <w:p w14:paraId="400B3D5F" w14:textId="77777777" w:rsidR="00566776" w:rsidRPr="00EC5AEF" w:rsidRDefault="00E34B15">
      <w:pPr>
        <w:spacing w:before="149"/>
        <w:ind w:left="960"/>
        <w:rPr>
          <w:b/>
          <w:sz w:val="20"/>
        </w:rPr>
      </w:pPr>
      <w:r w:rsidRPr="00EC5AEF">
        <w:br w:type="column"/>
      </w:r>
      <w:r w:rsidRPr="00EC5AEF">
        <w:rPr>
          <w:b/>
          <w:sz w:val="20"/>
        </w:rPr>
        <w:t xml:space="preserve">— </w:t>
      </w:r>
      <w:r w:rsidRPr="00EC5AEF">
        <w:rPr>
          <w:b/>
        </w:rPr>
        <w:t>54</w:t>
      </w:r>
      <w:r w:rsidRPr="00EC5AEF">
        <w:rPr>
          <w:b/>
          <w:spacing w:val="-5"/>
        </w:rPr>
        <w:t xml:space="preserve"> </w:t>
      </w:r>
      <w:r w:rsidRPr="00EC5AEF">
        <w:rPr>
          <w:b/>
          <w:spacing w:val="-10"/>
          <w:sz w:val="20"/>
        </w:rPr>
        <w:t>—</w:t>
      </w:r>
    </w:p>
    <w:p w14:paraId="0A3E3923" w14:textId="247CD374" w:rsidR="00566776" w:rsidRPr="00EC5AEF" w:rsidRDefault="00E34B15">
      <w:pPr>
        <w:pStyle w:val="Heading1"/>
        <w:spacing w:before="0" w:line="380" w:lineRule="atLeast"/>
        <w:ind w:left="960"/>
      </w:pPr>
      <w:r w:rsidRPr="00EC5AEF">
        <w:rPr>
          <w:b w:val="0"/>
        </w:rPr>
        <w:br w:type="column"/>
      </w:r>
      <w:r w:rsidRPr="00EC5AEF">
        <w:t xml:space="preserve"> </w:t>
      </w:r>
    </w:p>
    <w:p w14:paraId="10229C1B" w14:textId="77777777" w:rsidR="00566776" w:rsidRPr="00EC5AEF" w:rsidRDefault="00566776">
      <w:pPr>
        <w:spacing w:line="380" w:lineRule="atLeast"/>
        <w:sectPr w:rsidR="00566776" w:rsidRPr="00EC5AEF">
          <w:type w:val="continuous"/>
          <w:pgSz w:w="12240" w:h="15840"/>
          <w:pgMar w:top="1960" w:right="940" w:bottom="280" w:left="0" w:header="0" w:footer="545" w:gutter="0"/>
          <w:cols w:num="3" w:space="720" w:equalWidth="0">
            <w:col w:w="1594" w:space="1394"/>
            <w:col w:w="1721" w:space="2971"/>
            <w:col w:w="3620"/>
          </w:cols>
        </w:sectPr>
      </w:pPr>
    </w:p>
    <w:p w14:paraId="1ACB679E" w14:textId="77777777" w:rsidR="00566776" w:rsidRPr="00EC5AEF" w:rsidRDefault="00E34B15">
      <w:pPr>
        <w:pStyle w:val="BodyText"/>
        <w:tabs>
          <w:tab w:val="left" w:pos="1439"/>
        </w:tabs>
        <w:spacing w:line="161" w:lineRule="exact"/>
      </w:pPr>
      <w:r w:rsidRPr="00EC5AEF">
        <w:rPr>
          <w:i w:val="0"/>
          <w:spacing w:val="-10"/>
        </w:rPr>
        <w:t>+</w:t>
      </w:r>
      <w:r w:rsidRPr="00EC5AEF">
        <w:rPr>
          <w:i w:val="0"/>
        </w:rPr>
        <w:tab/>
      </w:r>
      <w:r w:rsidRPr="00EC5AEF">
        <w:t>in</w:t>
      </w:r>
      <w:r w:rsidRPr="00EC5AEF">
        <w:rPr>
          <w:spacing w:val="48"/>
        </w:rPr>
        <w:t xml:space="preserve"> </w:t>
      </w:r>
      <w:r w:rsidRPr="00EC5AEF">
        <w:t>a</w:t>
      </w:r>
      <w:r w:rsidRPr="00EC5AEF">
        <w:rPr>
          <w:spacing w:val="50"/>
        </w:rPr>
        <w:t xml:space="preserve"> </w:t>
      </w:r>
      <w:r w:rsidRPr="00EC5AEF">
        <w:t>United</w:t>
      </w:r>
      <w:r w:rsidRPr="00EC5AEF">
        <w:rPr>
          <w:spacing w:val="51"/>
        </w:rPr>
        <w:t xml:space="preserve"> </w:t>
      </w:r>
      <w:r w:rsidRPr="00EC5AEF">
        <w:t>States</w:t>
      </w:r>
      <w:r w:rsidRPr="00EC5AEF">
        <w:rPr>
          <w:spacing w:val="50"/>
        </w:rPr>
        <w:t xml:space="preserve"> </w:t>
      </w:r>
      <w:r w:rsidRPr="00EC5AEF">
        <w:t>Post</w:t>
      </w:r>
      <w:r w:rsidRPr="00EC5AEF">
        <w:rPr>
          <w:spacing w:val="51"/>
        </w:rPr>
        <w:t xml:space="preserve"> </w:t>
      </w:r>
      <w:r w:rsidRPr="00EC5AEF">
        <w:t>Office,</w:t>
      </w:r>
      <w:r w:rsidRPr="00EC5AEF">
        <w:rPr>
          <w:spacing w:val="50"/>
        </w:rPr>
        <w:t xml:space="preserve"> </w:t>
      </w:r>
      <w:r w:rsidRPr="00EC5AEF">
        <w:t>or</w:t>
      </w:r>
      <w:r w:rsidRPr="00EC5AEF">
        <w:rPr>
          <w:spacing w:val="50"/>
        </w:rPr>
        <w:t xml:space="preserve"> </w:t>
      </w:r>
      <w:r w:rsidRPr="00EC5AEF">
        <w:t>a</w:t>
      </w:r>
      <w:r w:rsidRPr="00EC5AEF">
        <w:rPr>
          <w:spacing w:val="51"/>
        </w:rPr>
        <w:t xml:space="preserve"> </w:t>
      </w:r>
      <w:r w:rsidRPr="00EC5AEF">
        <w:t>mailbox,</w:t>
      </w:r>
      <w:r w:rsidRPr="00EC5AEF">
        <w:rPr>
          <w:spacing w:val="50"/>
        </w:rPr>
        <w:t xml:space="preserve"> </w:t>
      </w:r>
      <w:proofErr w:type="spellStart"/>
      <w:r w:rsidRPr="00EC5AEF">
        <w:t>subpost</w:t>
      </w:r>
      <w:proofErr w:type="spellEnd"/>
      <w:r w:rsidRPr="00EC5AEF">
        <w:rPr>
          <w:spacing w:val="51"/>
        </w:rPr>
        <w:t xml:space="preserve"> </w:t>
      </w:r>
      <w:r w:rsidRPr="00EC5AEF">
        <w:rPr>
          <w:spacing w:val="-2"/>
        </w:rPr>
        <w:t>office,</w:t>
      </w:r>
    </w:p>
    <w:p w14:paraId="0852C788" w14:textId="77777777" w:rsidR="00566776" w:rsidRPr="00EC5AEF" w:rsidRDefault="00E34B15">
      <w:pPr>
        <w:pStyle w:val="BodyText"/>
        <w:tabs>
          <w:tab w:val="left" w:pos="1439"/>
        </w:tabs>
      </w:pPr>
      <w:r w:rsidRPr="00EC5AEF">
        <w:rPr>
          <w:i w:val="0"/>
          <w:spacing w:val="-10"/>
        </w:rPr>
        <w:t>+</w:t>
      </w:r>
      <w:r w:rsidRPr="00EC5AEF">
        <w:rPr>
          <w:i w:val="0"/>
        </w:rPr>
        <w:tab/>
      </w:r>
      <w:r w:rsidRPr="00EC5AEF">
        <w:t>substation,</w:t>
      </w:r>
      <w:r w:rsidRPr="00EC5AEF">
        <w:rPr>
          <w:spacing w:val="11"/>
        </w:rPr>
        <w:t xml:space="preserve"> </w:t>
      </w:r>
      <w:r w:rsidRPr="00EC5AEF">
        <w:t>mail</w:t>
      </w:r>
      <w:r w:rsidRPr="00EC5AEF">
        <w:rPr>
          <w:spacing w:val="13"/>
        </w:rPr>
        <w:t xml:space="preserve"> </w:t>
      </w:r>
      <w:r w:rsidRPr="00EC5AEF">
        <w:t>chute,</w:t>
      </w:r>
      <w:r w:rsidRPr="00EC5AEF">
        <w:rPr>
          <w:spacing w:val="13"/>
        </w:rPr>
        <w:t xml:space="preserve"> </w:t>
      </w:r>
      <w:r w:rsidRPr="00EC5AEF">
        <w:t>or</w:t>
      </w:r>
      <w:r w:rsidRPr="00EC5AEF">
        <w:rPr>
          <w:spacing w:val="13"/>
        </w:rPr>
        <w:t xml:space="preserve"> </w:t>
      </w:r>
      <w:r w:rsidRPr="00EC5AEF">
        <w:t>other</w:t>
      </w:r>
      <w:r w:rsidRPr="00EC5AEF">
        <w:rPr>
          <w:spacing w:val="13"/>
        </w:rPr>
        <w:t xml:space="preserve"> </w:t>
      </w:r>
      <w:r w:rsidRPr="00EC5AEF">
        <w:t>facility</w:t>
      </w:r>
      <w:r w:rsidRPr="00EC5AEF">
        <w:rPr>
          <w:spacing w:val="13"/>
        </w:rPr>
        <w:t xml:space="preserve"> </w:t>
      </w:r>
      <w:r w:rsidRPr="00EC5AEF">
        <w:t>regularly</w:t>
      </w:r>
      <w:r w:rsidRPr="00EC5AEF">
        <w:rPr>
          <w:spacing w:val="13"/>
        </w:rPr>
        <w:t xml:space="preserve"> </w:t>
      </w:r>
      <w:r w:rsidRPr="00EC5AEF">
        <w:t>maintained</w:t>
      </w:r>
      <w:r w:rsidRPr="00EC5AEF">
        <w:rPr>
          <w:spacing w:val="13"/>
        </w:rPr>
        <w:t xml:space="preserve"> </w:t>
      </w:r>
      <w:r w:rsidRPr="00EC5AEF">
        <w:rPr>
          <w:spacing w:val="-5"/>
        </w:rPr>
        <w:t>or</w:t>
      </w:r>
    </w:p>
    <w:p w14:paraId="6ABD698C" w14:textId="77777777" w:rsidR="00566776" w:rsidRPr="00EC5AEF" w:rsidRDefault="00E34B15">
      <w:pPr>
        <w:pStyle w:val="BodyText"/>
        <w:tabs>
          <w:tab w:val="left" w:pos="1439"/>
        </w:tabs>
      </w:pPr>
      <w:r w:rsidRPr="00EC5AEF">
        <w:rPr>
          <w:i w:val="0"/>
          <w:spacing w:val="-10"/>
        </w:rPr>
        <w:t>+</w:t>
      </w:r>
      <w:r w:rsidRPr="00EC5AEF">
        <w:rPr>
          <w:i w:val="0"/>
        </w:rPr>
        <w:tab/>
      </w:r>
      <w:r w:rsidRPr="00EC5AEF">
        <w:t>provided</w:t>
      </w:r>
      <w:r w:rsidRPr="00EC5AEF">
        <w:rPr>
          <w:spacing w:val="-5"/>
        </w:rPr>
        <w:t xml:space="preserve"> </w:t>
      </w:r>
      <w:r w:rsidRPr="00EC5AEF">
        <w:t>by</w:t>
      </w:r>
      <w:r w:rsidRPr="00EC5AEF">
        <w:rPr>
          <w:spacing w:val="-5"/>
        </w:rPr>
        <w:t xml:space="preserve"> </w:t>
      </w:r>
      <w:r w:rsidRPr="00EC5AEF">
        <w:t>the</w:t>
      </w:r>
      <w:r w:rsidRPr="00EC5AEF">
        <w:rPr>
          <w:spacing w:val="-5"/>
        </w:rPr>
        <w:t xml:space="preserve"> </w:t>
      </w:r>
      <w:r w:rsidRPr="00EC5AEF">
        <w:t>United</w:t>
      </w:r>
      <w:r w:rsidRPr="00EC5AEF">
        <w:rPr>
          <w:spacing w:val="-5"/>
        </w:rPr>
        <w:t xml:space="preserve"> </w:t>
      </w:r>
      <w:r w:rsidRPr="00EC5AEF">
        <w:t>States</w:t>
      </w:r>
      <w:r w:rsidRPr="00EC5AEF">
        <w:rPr>
          <w:spacing w:val="-4"/>
        </w:rPr>
        <w:t xml:space="preserve"> </w:t>
      </w:r>
      <w:r w:rsidRPr="00EC5AEF">
        <w:t>Postal</w:t>
      </w:r>
      <w:r w:rsidRPr="00EC5AEF">
        <w:rPr>
          <w:spacing w:val="-5"/>
        </w:rPr>
        <w:t xml:space="preserve"> </w:t>
      </w:r>
      <w:r w:rsidRPr="00EC5AEF">
        <w:t>Service</w:t>
      </w:r>
      <w:r w:rsidRPr="00EC5AEF">
        <w:rPr>
          <w:spacing w:val="-5"/>
        </w:rPr>
        <w:t xml:space="preserve"> </w:t>
      </w:r>
      <w:r w:rsidRPr="00EC5AEF">
        <w:t>without</w:t>
      </w:r>
      <w:r w:rsidRPr="00EC5AEF">
        <w:rPr>
          <w:spacing w:val="-5"/>
        </w:rPr>
        <w:t xml:space="preserve"> </w:t>
      </w:r>
      <w:r w:rsidRPr="00EC5AEF">
        <w:t>extension</w:t>
      </w:r>
      <w:r w:rsidRPr="00EC5AEF">
        <w:rPr>
          <w:spacing w:val="-4"/>
        </w:rPr>
        <w:t xml:space="preserve"> </w:t>
      </w:r>
      <w:r w:rsidRPr="00EC5AEF">
        <w:rPr>
          <w:spacing w:val="-5"/>
        </w:rPr>
        <w:t>of</w:t>
      </w:r>
    </w:p>
    <w:p w14:paraId="7F870216" w14:textId="77777777" w:rsidR="00566776" w:rsidRPr="00EC5AEF" w:rsidRDefault="00E34B15">
      <w:pPr>
        <w:pStyle w:val="BodyText"/>
        <w:tabs>
          <w:tab w:val="left" w:pos="1439"/>
        </w:tabs>
      </w:pPr>
      <w:r w:rsidRPr="00EC5AEF">
        <w:rPr>
          <w:i w:val="0"/>
          <w:spacing w:val="-10"/>
        </w:rPr>
        <w:t>+</w:t>
      </w:r>
      <w:r w:rsidRPr="00EC5AEF">
        <w:rPr>
          <w:i w:val="0"/>
        </w:rPr>
        <w:tab/>
      </w:r>
      <w:r w:rsidRPr="00EC5AEF">
        <w:t xml:space="preserve">time for any </w:t>
      </w:r>
      <w:r w:rsidRPr="00EC5AEF">
        <w:rPr>
          <w:spacing w:val="-2"/>
        </w:rPr>
        <w:t>reason.</w:t>
      </w:r>
    </w:p>
    <w:p w14:paraId="79680B36" w14:textId="77777777" w:rsidR="00566776" w:rsidRPr="00EC5AEF" w:rsidRDefault="00E34B15">
      <w:pPr>
        <w:pStyle w:val="BodyText"/>
        <w:tabs>
          <w:tab w:val="left" w:pos="1639"/>
        </w:tabs>
      </w:pPr>
      <w:r w:rsidRPr="00EC5AEF">
        <w:rPr>
          <w:i w:val="0"/>
          <w:spacing w:val="-10"/>
        </w:rPr>
        <w:t>+</w:t>
      </w:r>
      <w:r w:rsidRPr="00EC5AEF">
        <w:rPr>
          <w:i w:val="0"/>
        </w:rPr>
        <w:tab/>
      </w:r>
      <w:r w:rsidRPr="00EC5AEF">
        <w:rPr>
          <w:spacing w:val="-4"/>
        </w:rPr>
        <w:t>(b)</w:t>
      </w:r>
      <w:r w:rsidRPr="00EC5AEF">
        <w:rPr>
          <w:spacing w:val="73"/>
        </w:rPr>
        <w:t xml:space="preserve"> </w:t>
      </w:r>
      <w:r w:rsidRPr="00EC5AEF">
        <w:rPr>
          <w:spacing w:val="-4"/>
        </w:rPr>
        <w:t>Notwithstanding</w:t>
      </w:r>
      <w:r w:rsidRPr="00EC5AEF">
        <w:rPr>
          <w:spacing w:val="-11"/>
        </w:rPr>
        <w:t xml:space="preserve"> </w:t>
      </w:r>
      <w:r w:rsidRPr="00EC5AEF">
        <w:rPr>
          <w:spacing w:val="-4"/>
        </w:rPr>
        <w:t>subdivision</w:t>
      </w:r>
      <w:r w:rsidRPr="00EC5AEF">
        <w:rPr>
          <w:spacing w:val="-11"/>
        </w:rPr>
        <w:t xml:space="preserve"> </w:t>
      </w:r>
      <w:r w:rsidRPr="00EC5AEF">
        <w:rPr>
          <w:spacing w:val="-4"/>
        </w:rPr>
        <w:t>(a),</w:t>
      </w:r>
      <w:r w:rsidRPr="00EC5AEF">
        <w:rPr>
          <w:spacing w:val="-11"/>
        </w:rPr>
        <w:t xml:space="preserve"> </w:t>
      </w:r>
      <w:r w:rsidRPr="00EC5AEF">
        <w:rPr>
          <w:spacing w:val="-4"/>
        </w:rPr>
        <w:t>notice</w:t>
      </w:r>
      <w:r w:rsidRPr="00EC5AEF">
        <w:rPr>
          <w:spacing w:val="-11"/>
        </w:rPr>
        <w:t xml:space="preserve"> </w:t>
      </w:r>
      <w:r w:rsidRPr="00EC5AEF">
        <w:rPr>
          <w:spacing w:val="-4"/>
        </w:rPr>
        <w:t>required</w:t>
      </w:r>
      <w:r w:rsidRPr="00EC5AEF">
        <w:rPr>
          <w:spacing w:val="-11"/>
        </w:rPr>
        <w:t xml:space="preserve"> </w:t>
      </w:r>
      <w:r w:rsidRPr="00EC5AEF">
        <w:rPr>
          <w:spacing w:val="-4"/>
        </w:rPr>
        <w:t>to</w:t>
      </w:r>
      <w:r w:rsidRPr="00EC5AEF">
        <w:rPr>
          <w:spacing w:val="-11"/>
        </w:rPr>
        <w:t xml:space="preserve"> </w:t>
      </w:r>
      <w:r w:rsidRPr="00EC5AEF">
        <w:rPr>
          <w:spacing w:val="-4"/>
        </w:rPr>
        <w:t>be</w:t>
      </w:r>
      <w:r w:rsidRPr="00EC5AEF">
        <w:rPr>
          <w:spacing w:val="-11"/>
        </w:rPr>
        <w:t xml:space="preserve"> </w:t>
      </w:r>
      <w:r w:rsidRPr="00EC5AEF">
        <w:rPr>
          <w:spacing w:val="-4"/>
        </w:rPr>
        <w:t>served</w:t>
      </w:r>
    </w:p>
    <w:p w14:paraId="27831553"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t>under</w:t>
      </w:r>
      <w:proofErr w:type="gramEnd"/>
      <w:r w:rsidRPr="00EC5AEF">
        <w:rPr>
          <w:spacing w:val="-5"/>
        </w:rPr>
        <w:t xml:space="preserve"> </w:t>
      </w:r>
      <w:r w:rsidRPr="00EC5AEF">
        <w:t>this</w:t>
      </w:r>
      <w:r w:rsidRPr="00EC5AEF">
        <w:rPr>
          <w:spacing w:val="-4"/>
        </w:rPr>
        <w:t xml:space="preserve"> </w:t>
      </w:r>
      <w:r w:rsidRPr="00EC5AEF">
        <w:t>article</w:t>
      </w:r>
      <w:r w:rsidRPr="00EC5AEF">
        <w:rPr>
          <w:spacing w:val="-5"/>
        </w:rPr>
        <w:t xml:space="preserve"> </w:t>
      </w:r>
      <w:r w:rsidRPr="00EC5AEF">
        <w:t>may</w:t>
      </w:r>
      <w:r w:rsidRPr="00EC5AEF">
        <w:rPr>
          <w:spacing w:val="-4"/>
        </w:rPr>
        <w:t xml:space="preserve"> </w:t>
      </w:r>
      <w:r w:rsidRPr="00EC5AEF">
        <w:t>be</w:t>
      </w:r>
      <w:r w:rsidRPr="00EC5AEF">
        <w:rPr>
          <w:spacing w:val="-4"/>
        </w:rPr>
        <w:t xml:space="preserve"> </w:t>
      </w:r>
      <w:r w:rsidRPr="00EC5AEF">
        <w:t>served</w:t>
      </w:r>
      <w:r w:rsidRPr="00EC5AEF">
        <w:rPr>
          <w:spacing w:val="-5"/>
        </w:rPr>
        <w:t xml:space="preserve"> </w:t>
      </w:r>
      <w:r w:rsidRPr="00EC5AEF">
        <w:t>personally</w:t>
      </w:r>
      <w:r w:rsidRPr="00EC5AEF">
        <w:rPr>
          <w:spacing w:val="-4"/>
        </w:rPr>
        <w:t xml:space="preserve"> </w:t>
      </w:r>
      <w:r w:rsidRPr="00EC5AEF">
        <w:t>by</w:t>
      </w:r>
      <w:r w:rsidRPr="00EC5AEF">
        <w:rPr>
          <w:spacing w:val="-4"/>
        </w:rPr>
        <w:t xml:space="preserve"> </w:t>
      </w:r>
      <w:r w:rsidRPr="00EC5AEF">
        <w:t>delivering</w:t>
      </w:r>
      <w:r w:rsidRPr="00EC5AEF">
        <w:rPr>
          <w:spacing w:val="-5"/>
        </w:rPr>
        <w:t xml:space="preserve"> </w:t>
      </w:r>
      <w:r w:rsidRPr="00EC5AEF">
        <w:t>it</w:t>
      </w:r>
      <w:r w:rsidRPr="00EC5AEF">
        <w:rPr>
          <w:spacing w:val="-4"/>
        </w:rPr>
        <w:t xml:space="preserve"> </w:t>
      </w:r>
      <w:r w:rsidRPr="00EC5AEF">
        <w:t>to</w:t>
      </w:r>
      <w:r w:rsidRPr="00EC5AEF">
        <w:rPr>
          <w:spacing w:val="-4"/>
        </w:rPr>
        <w:t xml:space="preserve"> </w:t>
      </w:r>
      <w:r w:rsidRPr="00EC5AEF">
        <w:rPr>
          <w:spacing w:val="-5"/>
        </w:rPr>
        <w:t>the</w:t>
      </w:r>
    </w:p>
    <w:p w14:paraId="6AD5CA9F" w14:textId="77777777" w:rsidR="00566776" w:rsidRPr="00EC5AEF" w:rsidRDefault="00E34B15">
      <w:pPr>
        <w:pStyle w:val="BodyText"/>
        <w:tabs>
          <w:tab w:val="left" w:pos="1439"/>
        </w:tabs>
      </w:pPr>
      <w:r w:rsidRPr="00EC5AEF">
        <w:rPr>
          <w:i w:val="0"/>
          <w:spacing w:val="-10"/>
        </w:rPr>
        <w:t>+</w:t>
      </w:r>
      <w:r w:rsidRPr="00EC5AEF">
        <w:rPr>
          <w:i w:val="0"/>
        </w:rPr>
        <w:tab/>
      </w:r>
      <w:r w:rsidRPr="00EC5AEF">
        <w:t>person</w:t>
      </w:r>
      <w:r w:rsidRPr="00EC5AEF">
        <w:rPr>
          <w:spacing w:val="4"/>
        </w:rPr>
        <w:t xml:space="preserve"> </w:t>
      </w:r>
      <w:r w:rsidRPr="00EC5AEF">
        <w:t>to</w:t>
      </w:r>
      <w:r w:rsidRPr="00EC5AEF">
        <w:rPr>
          <w:spacing w:val="5"/>
        </w:rPr>
        <w:t xml:space="preserve"> </w:t>
      </w:r>
      <w:r w:rsidRPr="00EC5AEF">
        <w:t>be</w:t>
      </w:r>
      <w:r w:rsidRPr="00EC5AEF">
        <w:rPr>
          <w:spacing w:val="5"/>
        </w:rPr>
        <w:t xml:space="preserve"> </w:t>
      </w:r>
      <w:r w:rsidRPr="00EC5AEF">
        <w:t>served</w:t>
      </w:r>
      <w:r w:rsidRPr="00EC5AEF">
        <w:rPr>
          <w:spacing w:val="4"/>
        </w:rPr>
        <w:t xml:space="preserve"> </w:t>
      </w:r>
      <w:r w:rsidRPr="00EC5AEF">
        <w:t>and</w:t>
      </w:r>
      <w:r w:rsidRPr="00EC5AEF">
        <w:rPr>
          <w:spacing w:val="5"/>
        </w:rPr>
        <w:t xml:space="preserve"> </w:t>
      </w:r>
      <w:r w:rsidRPr="00EC5AEF">
        <w:t>service</w:t>
      </w:r>
      <w:r w:rsidRPr="00EC5AEF">
        <w:rPr>
          <w:spacing w:val="5"/>
        </w:rPr>
        <w:t xml:space="preserve"> </w:t>
      </w:r>
      <w:r w:rsidRPr="00EC5AEF">
        <w:t>shall</w:t>
      </w:r>
      <w:r w:rsidRPr="00EC5AEF">
        <w:rPr>
          <w:spacing w:val="4"/>
        </w:rPr>
        <w:t xml:space="preserve"> </w:t>
      </w:r>
      <w:r w:rsidRPr="00EC5AEF">
        <w:t>be</w:t>
      </w:r>
      <w:r w:rsidRPr="00EC5AEF">
        <w:rPr>
          <w:spacing w:val="5"/>
        </w:rPr>
        <w:t xml:space="preserve"> </w:t>
      </w:r>
      <w:r w:rsidRPr="00EC5AEF">
        <w:t>deemed</w:t>
      </w:r>
      <w:r w:rsidRPr="00EC5AEF">
        <w:rPr>
          <w:spacing w:val="5"/>
        </w:rPr>
        <w:t xml:space="preserve"> </w:t>
      </w:r>
      <w:r w:rsidRPr="00EC5AEF">
        <w:t>complete</w:t>
      </w:r>
      <w:r w:rsidRPr="00EC5AEF">
        <w:rPr>
          <w:spacing w:val="5"/>
        </w:rPr>
        <w:t xml:space="preserve"> </w:t>
      </w:r>
      <w:r w:rsidRPr="00EC5AEF">
        <w:t>at</w:t>
      </w:r>
      <w:r w:rsidRPr="00EC5AEF">
        <w:rPr>
          <w:spacing w:val="6"/>
        </w:rPr>
        <w:t xml:space="preserve"> </w:t>
      </w:r>
      <w:r w:rsidRPr="00EC5AEF">
        <w:rPr>
          <w:spacing w:val="-5"/>
        </w:rPr>
        <w:t>the</w:t>
      </w:r>
    </w:p>
    <w:p w14:paraId="26CB1BD1" w14:textId="77777777" w:rsidR="00566776" w:rsidRPr="00EC5AEF" w:rsidRDefault="00E34B15">
      <w:pPr>
        <w:pStyle w:val="BodyText"/>
        <w:tabs>
          <w:tab w:val="left" w:pos="1439"/>
        </w:tabs>
      </w:pPr>
      <w:r w:rsidRPr="00EC5AEF">
        <w:rPr>
          <w:i w:val="0"/>
          <w:spacing w:val="-10"/>
        </w:rPr>
        <w:t>+</w:t>
      </w:r>
      <w:r w:rsidRPr="00EC5AEF">
        <w:rPr>
          <w:i w:val="0"/>
        </w:rPr>
        <w:tab/>
      </w:r>
      <w:r w:rsidRPr="00EC5AEF">
        <w:t>time</w:t>
      </w:r>
      <w:r w:rsidRPr="00EC5AEF">
        <w:rPr>
          <w:spacing w:val="2"/>
        </w:rPr>
        <w:t xml:space="preserve"> </w:t>
      </w:r>
      <w:r w:rsidRPr="00EC5AEF">
        <w:t>of</w:t>
      </w:r>
      <w:r w:rsidRPr="00EC5AEF">
        <w:rPr>
          <w:spacing w:val="4"/>
        </w:rPr>
        <w:t xml:space="preserve"> </w:t>
      </w:r>
      <w:r w:rsidRPr="00EC5AEF">
        <w:t>delivery.</w:t>
      </w:r>
      <w:r w:rsidRPr="00EC5AEF">
        <w:rPr>
          <w:spacing w:val="4"/>
        </w:rPr>
        <w:t xml:space="preserve"> </w:t>
      </w:r>
      <w:r w:rsidRPr="00EC5AEF">
        <w:t>Personal</w:t>
      </w:r>
      <w:r w:rsidRPr="00EC5AEF">
        <w:rPr>
          <w:spacing w:val="4"/>
        </w:rPr>
        <w:t xml:space="preserve"> </w:t>
      </w:r>
      <w:r w:rsidRPr="00EC5AEF">
        <w:t>service</w:t>
      </w:r>
      <w:r w:rsidRPr="00EC5AEF">
        <w:rPr>
          <w:spacing w:val="4"/>
        </w:rPr>
        <w:t xml:space="preserve"> </w:t>
      </w:r>
      <w:r w:rsidRPr="00EC5AEF">
        <w:t>to</w:t>
      </w:r>
      <w:r w:rsidRPr="00EC5AEF">
        <w:rPr>
          <w:spacing w:val="4"/>
        </w:rPr>
        <w:t xml:space="preserve"> </w:t>
      </w:r>
      <w:r w:rsidRPr="00EC5AEF">
        <w:t>a</w:t>
      </w:r>
      <w:r w:rsidRPr="00EC5AEF">
        <w:rPr>
          <w:spacing w:val="4"/>
        </w:rPr>
        <w:t xml:space="preserve"> </w:t>
      </w:r>
      <w:r w:rsidRPr="00EC5AEF">
        <w:t>corporation</w:t>
      </w:r>
      <w:r w:rsidRPr="00EC5AEF">
        <w:rPr>
          <w:spacing w:val="4"/>
        </w:rPr>
        <w:t xml:space="preserve"> </w:t>
      </w:r>
      <w:r w:rsidRPr="00EC5AEF">
        <w:t>may</w:t>
      </w:r>
      <w:r w:rsidRPr="00EC5AEF">
        <w:rPr>
          <w:spacing w:val="4"/>
        </w:rPr>
        <w:t xml:space="preserve"> </w:t>
      </w:r>
      <w:r w:rsidRPr="00EC5AEF">
        <w:t>be</w:t>
      </w:r>
      <w:r w:rsidRPr="00EC5AEF">
        <w:rPr>
          <w:spacing w:val="4"/>
        </w:rPr>
        <w:t xml:space="preserve"> </w:t>
      </w:r>
      <w:r w:rsidRPr="00EC5AEF">
        <w:rPr>
          <w:spacing w:val="-4"/>
        </w:rPr>
        <w:t>made</w:t>
      </w:r>
    </w:p>
    <w:p w14:paraId="58F6E3B0" w14:textId="77777777" w:rsidR="00566776" w:rsidRPr="00EC5AEF" w:rsidRDefault="00E34B15">
      <w:pPr>
        <w:pStyle w:val="BodyText"/>
        <w:tabs>
          <w:tab w:val="left" w:pos="1439"/>
        </w:tabs>
      </w:pPr>
      <w:r w:rsidRPr="00EC5AEF">
        <w:rPr>
          <w:i w:val="0"/>
          <w:spacing w:val="-10"/>
        </w:rPr>
        <w:t>+</w:t>
      </w:r>
      <w:r w:rsidRPr="00EC5AEF">
        <w:rPr>
          <w:i w:val="0"/>
        </w:rPr>
        <w:tab/>
      </w:r>
      <w:r w:rsidRPr="00EC5AEF">
        <w:t>by</w:t>
      </w:r>
      <w:r w:rsidRPr="00EC5AEF">
        <w:rPr>
          <w:spacing w:val="16"/>
        </w:rPr>
        <w:t xml:space="preserve"> </w:t>
      </w:r>
      <w:r w:rsidRPr="00EC5AEF">
        <w:t>delivery</w:t>
      </w:r>
      <w:r w:rsidRPr="00EC5AEF">
        <w:rPr>
          <w:spacing w:val="19"/>
        </w:rPr>
        <w:t xml:space="preserve"> </w:t>
      </w:r>
      <w:r w:rsidRPr="00EC5AEF">
        <w:t>of</w:t>
      </w:r>
      <w:r w:rsidRPr="00EC5AEF">
        <w:rPr>
          <w:spacing w:val="18"/>
        </w:rPr>
        <w:t xml:space="preserve"> </w:t>
      </w:r>
      <w:r w:rsidRPr="00EC5AEF">
        <w:t>a</w:t>
      </w:r>
      <w:r w:rsidRPr="00EC5AEF">
        <w:rPr>
          <w:spacing w:val="19"/>
        </w:rPr>
        <w:t xml:space="preserve"> </w:t>
      </w:r>
      <w:r w:rsidRPr="00EC5AEF">
        <w:t>notice</w:t>
      </w:r>
      <w:r w:rsidRPr="00EC5AEF">
        <w:rPr>
          <w:spacing w:val="18"/>
        </w:rPr>
        <w:t xml:space="preserve"> </w:t>
      </w:r>
      <w:r w:rsidRPr="00EC5AEF">
        <w:t>to</w:t>
      </w:r>
      <w:r w:rsidRPr="00EC5AEF">
        <w:rPr>
          <w:spacing w:val="19"/>
        </w:rPr>
        <w:t xml:space="preserve"> </w:t>
      </w:r>
      <w:r w:rsidRPr="00EC5AEF">
        <w:t>any</w:t>
      </w:r>
      <w:r w:rsidRPr="00EC5AEF">
        <w:rPr>
          <w:spacing w:val="19"/>
        </w:rPr>
        <w:t xml:space="preserve"> </w:t>
      </w:r>
      <w:r w:rsidRPr="00EC5AEF">
        <w:t>person</w:t>
      </w:r>
      <w:r w:rsidRPr="00EC5AEF">
        <w:rPr>
          <w:spacing w:val="18"/>
        </w:rPr>
        <w:t xml:space="preserve"> </w:t>
      </w:r>
      <w:r w:rsidRPr="00EC5AEF">
        <w:t>designated</w:t>
      </w:r>
      <w:r w:rsidRPr="00EC5AEF">
        <w:rPr>
          <w:spacing w:val="19"/>
        </w:rPr>
        <w:t xml:space="preserve"> </w:t>
      </w:r>
      <w:r w:rsidRPr="00EC5AEF">
        <w:t>in</w:t>
      </w:r>
      <w:r w:rsidRPr="00EC5AEF">
        <w:rPr>
          <w:spacing w:val="18"/>
        </w:rPr>
        <w:t xml:space="preserve"> </w:t>
      </w:r>
      <w:r w:rsidRPr="00EC5AEF">
        <w:t>the</w:t>
      </w:r>
      <w:r w:rsidRPr="00EC5AEF">
        <w:rPr>
          <w:spacing w:val="19"/>
        </w:rPr>
        <w:t xml:space="preserve"> </w:t>
      </w:r>
      <w:r w:rsidRPr="00EC5AEF">
        <w:t>Code</w:t>
      </w:r>
      <w:r w:rsidRPr="00EC5AEF">
        <w:rPr>
          <w:spacing w:val="19"/>
        </w:rPr>
        <w:t xml:space="preserve"> </w:t>
      </w:r>
      <w:r w:rsidRPr="00EC5AEF">
        <w:rPr>
          <w:spacing w:val="-5"/>
        </w:rPr>
        <w:t>of</w:t>
      </w:r>
    </w:p>
    <w:p w14:paraId="1289AAB6" w14:textId="77777777" w:rsidR="00566776" w:rsidRPr="00EC5AEF" w:rsidRDefault="00E34B15">
      <w:pPr>
        <w:pStyle w:val="BodyText"/>
        <w:tabs>
          <w:tab w:val="left" w:pos="1439"/>
        </w:tabs>
      </w:pPr>
      <w:r w:rsidRPr="00EC5AEF">
        <w:rPr>
          <w:i w:val="0"/>
          <w:spacing w:val="-10"/>
        </w:rPr>
        <w:t>+</w:t>
      </w:r>
      <w:r w:rsidRPr="00EC5AEF">
        <w:rPr>
          <w:i w:val="0"/>
        </w:rPr>
        <w:tab/>
      </w:r>
      <w:r w:rsidRPr="00EC5AEF">
        <w:t>Civil</w:t>
      </w:r>
      <w:r w:rsidRPr="00EC5AEF">
        <w:rPr>
          <w:spacing w:val="13"/>
        </w:rPr>
        <w:t xml:space="preserve"> </w:t>
      </w:r>
      <w:r w:rsidRPr="00EC5AEF">
        <w:t>Procedure</w:t>
      </w:r>
      <w:r w:rsidRPr="00EC5AEF">
        <w:rPr>
          <w:spacing w:val="16"/>
        </w:rPr>
        <w:t xml:space="preserve"> </w:t>
      </w:r>
      <w:r w:rsidRPr="00EC5AEF">
        <w:t>to</w:t>
      </w:r>
      <w:r w:rsidRPr="00EC5AEF">
        <w:rPr>
          <w:spacing w:val="16"/>
        </w:rPr>
        <w:t xml:space="preserve"> </w:t>
      </w:r>
      <w:r w:rsidRPr="00EC5AEF">
        <w:t>be</w:t>
      </w:r>
      <w:r w:rsidRPr="00EC5AEF">
        <w:rPr>
          <w:spacing w:val="16"/>
        </w:rPr>
        <w:t xml:space="preserve"> </w:t>
      </w:r>
      <w:r w:rsidRPr="00EC5AEF">
        <w:t>served</w:t>
      </w:r>
      <w:r w:rsidRPr="00EC5AEF">
        <w:rPr>
          <w:spacing w:val="15"/>
        </w:rPr>
        <w:t xml:space="preserve"> </w:t>
      </w:r>
      <w:r w:rsidRPr="00EC5AEF">
        <w:t>for</w:t>
      </w:r>
      <w:r w:rsidRPr="00EC5AEF">
        <w:rPr>
          <w:spacing w:val="16"/>
        </w:rPr>
        <w:t xml:space="preserve"> </w:t>
      </w:r>
      <w:r w:rsidRPr="00EC5AEF">
        <w:t>the</w:t>
      </w:r>
      <w:r w:rsidRPr="00EC5AEF">
        <w:rPr>
          <w:spacing w:val="16"/>
        </w:rPr>
        <w:t xml:space="preserve"> </w:t>
      </w:r>
      <w:r w:rsidRPr="00EC5AEF">
        <w:t>corporation</w:t>
      </w:r>
      <w:r w:rsidRPr="00EC5AEF">
        <w:rPr>
          <w:spacing w:val="16"/>
        </w:rPr>
        <w:t xml:space="preserve"> </w:t>
      </w:r>
      <w:r w:rsidRPr="00EC5AEF">
        <w:t>with</w:t>
      </w:r>
      <w:r w:rsidRPr="00EC5AEF">
        <w:rPr>
          <w:spacing w:val="16"/>
        </w:rPr>
        <w:t xml:space="preserve"> </w:t>
      </w:r>
      <w:r w:rsidRPr="00EC5AEF">
        <w:rPr>
          <w:spacing w:val="-2"/>
        </w:rPr>
        <w:t>summons</w:t>
      </w:r>
    </w:p>
    <w:p w14:paraId="4666BE71" w14:textId="77777777" w:rsidR="00566776" w:rsidRPr="00EC5AEF" w:rsidRDefault="00E34B15">
      <w:pPr>
        <w:pStyle w:val="BodyText"/>
        <w:tabs>
          <w:tab w:val="left" w:pos="1439"/>
        </w:tabs>
      </w:pPr>
      <w:r w:rsidRPr="00EC5AEF">
        <w:rPr>
          <w:i w:val="0"/>
          <w:spacing w:val="-10"/>
        </w:rPr>
        <w:t>+</w:t>
      </w:r>
      <w:r w:rsidRPr="00EC5AEF">
        <w:rPr>
          <w:i w:val="0"/>
        </w:rPr>
        <w:tab/>
      </w:r>
      <w:r w:rsidRPr="00EC5AEF">
        <w:t xml:space="preserve">and complaint in a civil </w:t>
      </w:r>
      <w:r w:rsidRPr="00EC5AEF">
        <w:rPr>
          <w:spacing w:val="-2"/>
        </w:rPr>
        <w:t>action.</w:t>
      </w:r>
    </w:p>
    <w:p w14:paraId="6EA4C2F9" w14:textId="2DB1C052" w:rsidR="00566776" w:rsidRPr="00EC5AEF" w:rsidRDefault="00E34B15">
      <w:pPr>
        <w:pStyle w:val="BodyText"/>
        <w:tabs>
          <w:tab w:val="left" w:pos="1679"/>
        </w:tabs>
      </w:pPr>
      <w:r w:rsidRPr="00EC5AEF">
        <w:rPr>
          <w:i w:val="0"/>
          <w:spacing w:val="-10"/>
        </w:rPr>
        <w:t>+</w:t>
      </w:r>
      <w:r w:rsidRPr="00EC5AEF">
        <w:rPr>
          <w:i w:val="0"/>
        </w:rPr>
        <w:tab/>
      </w:r>
      <w:r w:rsidRPr="00EC5AEF">
        <w:t>SEC.</w:t>
      </w:r>
      <w:r w:rsidRPr="00EC5AEF">
        <w:rPr>
          <w:spacing w:val="-9"/>
        </w:rPr>
        <w:t xml:space="preserve"> </w:t>
      </w:r>
      <w:r w:rsidRPr="00EC5AEF">
        <w:t>2.</w:t>
      </w:r>
      <w:r w:rsidRPr="00EC5AEF">
        <w:rPr>
          <w:spacing w:val="71"/>
          <w:w w:val="150"/>
        </w:rPr>
        <w:t xml:space="preserve"> </w:t>
      </w:r>
      <w:r w:rsidRPr="00EC5AEF">
        <w:t>Chapter</w:t>
      </w:r>
      <w:r w:rsidRPr="00EC5AEF">
        <w:rPr>
          <w:spacing w:val="-7"/>
        </w:rPr>
        <w:t xml:space="preserve"> </w:t>
      </w:r>
      <w:r w:rsidRPr="00EC5AEF">
        <w:t>6</w:t>
      </w:r>
      <w:r w:rsidRPr="00EC5AEF">
        <w:rPr>
          <w:spacing w:val="-7"/>
        </w:rPr>
        <w:t xml:space="preserve"> </w:t>
      </w:r>
      <w:r w:rsidRPr="00EC5AEF">
        <w:t>(commencing</w:t>
      </w:r>
      <w:r w:rsidRPr="00EC5AEF">
        <w:rPr>
          <w:spacing w:val="-7"/>
        </w:rPr>
        <w:t xml:space="preserve"> </w:t>
      </w:r>
      <w:r w:rsidRPr="00EC5AEF">
        <w:t>with</w:t>
      </w:r>
      <w:r w:rsidRPr="00EC5AEF">
        <w:rPr>
          <w:spacing w:val="-7"/>
        </w:rPr>
        <w:t xml:space="preserve"> </w:t>
      </w:r>
      <w:r w:rsidRPr="00EC5AEF">
        <w:t>Section</w:t>
      </w:r>
      <w:r w:rsidRPr="00EC5AEF">
        <w:rPr>
          <w:spacing w:val="-7"/>
        </w:rPr>
        <w:t xml:space="preserve"> </w:t>
      </w:r>
      <w:r w:rsidRPr="00EC5AEF">
        <w:t>48710)</w:t>
      </w:r>
      <w:r w:rsidRPr="00EC5AEF">
        <w:rPr>
          <w:spacing w:val="-7"/>
        </w:rPr>
        <w:t xml:space="preserve"> </w:t>
      </w:r>
      <w:r w:rsidRPr="00EC5AEF">
        <w:t>is</w:t>
      </w:r>
      <w:r w:rsidRPr="00EC5AEF">
        <w:rPr>
          <w:spacing w:val="-7"/>
        </w:rPr>
        <w:t xml:space="preserve"> </w:t>
      </w:r>
      <w:r w:rsidRPr="00EC5AEF">
        <w:rPr>
          <w:spacing w:val="-2"/>
        </w:rPr>
        <w:t>added</w:t>
      </w:r>
    </w:p>
    <w:p w14:paraId="41D8C710" w14:textId="172BC715" w:rsidR="00566776" w:rsidRPr="00EC5AEF" w:rsidRDefault="00E34B15">
      <w:pPr>
        <w:pStyle w:val="BodyText"/>
        <w:tabs>
          <w:tab w:val="left" w:pos="1439"/>
        </w:tabs>
      </w:pPr>
      <w:r w:rsidRPr="00EC5AEF">
        <w:rPr>
          <w:noProof/>
        </w:rPr>
        <mc:AlternateContent>
          <mc:Choice Requires="wps">
            <w:drawing>
              <wp:anchor distT="0" distB="0" distL="114300" distR="114300" simplePos="0" relativeHeight="251658431" behindDoc="1" locked="0" layoutInCell="1" allowOverlap="1" wp14:anchorId="0E6BE4EB" wp14:editId="5C39C3DE">
                <wp:simplePos x="0" y="0"/>
                <wp:positionH relativeFrom="page">
                  <wp:posOffset>1089660</wp:posOffset>
                </wp:positionH>
                <wp:positionV relativeFrom="paragraph">
                  <wp:posOffset>53340</wp:posOffset>
                </wp:positionV>
                <wp:extent cx="3439795" cy="720090"/>
                <wp:effectExtent l="0" t="0" r="0" b="0"/>
                <wp:wrapNone/>
                <wp:docPr id="228" name="WordArt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56F295"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6BE4EB" id="WordArt 91" o:spid="_x0000_s1134" type="#_x0000_t202" style="position:absolute;left:0;text-align:left;margin-left:85.8pt;margin-top:4.2pt;width:270.85pt;height:56.7pt;rotation:-45;z-index:-2516580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" filled="f" stroked="f">
                <v:stroke joinstyle="round"/>
                <o:lock v:ext="edit" shapetype="t"/>
                <v:textbox style="mso-fit-shape-to-text:t">
                  <w:txbxContent>
                    <w:p w14:paraId="1B56F295"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i w:val="0"/>
          <w:spacing w:val="-10"/>
        </w:rPr>
        <w:t>+</w:t>
      </w:r>
      <w:r w:rsidRPr="00EC5AEF">
        <w:rPr>
          <w:i w:val="0"/>
        </w:rPr>
        <w:tab/>
      </w:r>
      <w:r w:rsidRPr="00EC5AEF">
        <w:t>to</w:t>
      </w:r>
      <w:r w:rsidRPr="00EC5AEF">
        <w:rPr>
          <w:spacing w:val="-4"/>
        </w:rPr>
        <w:t xml:space="preserve"> </w:t>
      </w:r>
      <w:r w:rsidRPr="00EC5AEF">
        <w:t>Part</w:t>
      </w:r>
      <w:r w:rsidRPr="00EC5AEF">
        <w:rPr>
          <w:spacing w:val="-3"/>
        </w:rPr>
        <w:t xml:space="preserve"> </w:t>
      </w:r>
      <w:r w:rsidRPr="00EC5AEF">
        <w:t>7</w:t>
      </w:r>
      <w:r w:rsidRPr="00EC5AEF">
        <w:rPr>
          <w:spacing w:val="-3"/>
        </w:rPr>
        <w:t xml:space="preserve"> </w:t>
      </w:r>
      <w:r w:rsidRPr="00EC5AEF">
        <w:t>of</w:t>
      </w:r>
      <w:r w:rsidRPr="00EC5AEF">
        <w:rPr>
          <w:spacing w:val="-3"/>
        </w:rPr>
        <w:t xml:space="preserve"> </w:t>
      </w:r>
      <w:r w:rsidRPr="00EC5AEF">
        <w:t>Division</w:t>
      </w:r>
      <w:r w:rsidRPr="00EC5AEF">
        <w:rPr>
          <w:spacing w:val="-4"/>
        </w:rPr>
        <w:t xml:space="preserve"> </w:t>
      </w:r>
      <w:r w:rsidRPr="00EC5AEF">
        <w:t>30</w:t>
      </w:r>
      <w:r w:rsidRPr="00EC5AEF">
        <w:rPr>
          <w:spacing w:val="-3"/>
        </w:rPr>
        <w:t xml:space="preserve"> </w:t>
      </w:r>
      <w:r w:rsidRPr="00EC5AEF">
        <w:t>of</w:t>
      </w:r>
      <w:r w:rsidRPr="00EC5AEF">
        <w:rPr>
          <w:spacing w:val="-4"/>
        </w:rPr>
        <w:t xml:space="preserve"> </w:t>
      </w:r>
      <w:r w:rsidRPr="00EC5AEF">
        <w:t>the</w:t>
      </w:r>
      <w:r w:rsidRPr="00EC5AEF">
        <w:rPr>
          <w:spacing w:val="-3"/>
        </w:rPr>
        <w:t xml:space="preserve"> </w:t>
      </w:r>
      <w:r w:rsidRPr="00EC5AEF">
        <w:t>Public</w:t>
      </w:r>
      <w:r w:rsidRPr="00EC5AEF">
        <w:rPr>
          <w:spacing w:val="-3"/>
        </w:rPr>
        <w:t xml:space="preserve"> </w:t>
      </w:r>
      <w:r w:rsidRPr="00EC5AEF">
        <w:t>Resources</w:t>
      </w:r>
      <w:r w:rsidRPr="00EC5AEF">
        <w:rPr>
          <w:spacing w:val="-3"/>
        </w:rPr>
        <w:t xml:space="preserve"> </w:t>
      </w:r>
      <w:r w:rsidRPr="00EC5AEF">
        <w:t>Code,</w:t>
      </w:r>
      <w:r w:rsidRPr="00EC5AEF">
        <w:rPr>
          <w:spacing w:val="-3"/>
        </w:rPr>
        <w:t xml:space="preserve"> </w:t>
      </w:r>
      <w:r w:rsidRPr="00EC5AEF">
        <w:t>to</w:t>
      </w:r>
      <w:r w:rsidRPr="00EC5AEF">
        <w:rPr>
          <w:spacing w:val="-3"/>
        </w:rPr>
        <w:t xml:space="preserve"> </w:t>
      </w:r>
      <w:r w:rsidRPr="00EC5AEF">
        <w:rPr>
          <w:spacing w:val="-2"/>
        </w:rPr>
        <w:t>read:</w:t>
      </w:r>
    </w:p>
    <w:p w14:paraId="34598D5A" w14:textId="77777777" w:rsidR="00566776" w:rsidRPr="00EC5AEF" w:rsidRDefault="00E34B15">
      <w:pPr>
        <w:spacing w:line="250" w:lineRule="exact"/>
        <w:ind w:left="1080"/>
        <w:rPr>
          <w:sz w:val="24"/>
        </w:rPr>
      </w:pPr>
      <w:r w:rsidRPr="00EC5AEF">
        <w:rPr>
          <w:sz w:val="24"/>
        </w:rPr>
        <w:t>+</w:t>
      </w:r>
    </w:p>
    <w:p w14:paraId="6A9075AF" w14:textId="71A94197" w:rsidR="00566776" w:rsidRPr="00EC5AEF" w:rsidRDefault="00E34B15">
      <w:pPr>
        <w:pStyle w:val="BodyText"/>
        <w:tabs>
          <w:tab w:val="left" w:pos="1679"/>
        </w:tabs>
      </w:pPr>
      <w:r w:rsidRPr="00EC5AEF">
        <w:rPr>
          <w:noProof/>
        </w:rPr>
        <mc:AlternateContent>
          <mc:Choice Requires="wps">
            <w:drawing>
              <wp:anchor distT="0" distB="0" distL="114300" distR="114300" simplePos="0" relativeHeight="251658432" behindDoc="1" locked="0" layoutInCell="1" allowOverlap="1" wp14:anchorId="163B7B6D" wp14:editId="054623B0">
                <wp:simplePos x="0" y="0"/>
                <wp:positionH relativeFrom="page">
                  <wp:posOffset>2491105</wp:posOffset>
                </wp:positionH>
                <wp:positionV relativeFrom="paragraph">
                  <wp:posOffset>46355</wp:posOffset>
                </wp:positionV>
                <wp:extent cx="2039620" cy="720090"/>
                <wp:effectExtent l="0" t="0" r="0" b="0"/>
                <wp:wrapNone/>
                <wp:docPr id="226" name="WordArt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142818"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63B7B6D" id="_x0000_t202" coordsize="21600,21600" o:spt="202" path="m,l,21600r21600,l21600,xe">
                <v:stroke joinstyle="miter"/>
                <v:path gradientshapeok="t" o:connecttype="rect"/>
              </v:shapetype>
              <v:shape id="WordArt 89" o:spid="_x0000_s1135" type="#_x0000_t202" style="position:absolute;left:0;text-align:left;margin-left:196.15pt;margin-top:3.65pt;width:160.6pt;height:56.7pt;rotation:-45;z-index:-25165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" filled="f" stroked="f">
                <v:stroke joinstyle="round"/>
                <o:lock v:ext="edit" shapetype="t"/>
                <v:textbox style="mso-fit-shape-to-text:t">
                  <w:txbxContent>
                    <w:p w14:paraId="64142818"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i w:val="0"/>
          <w:spacing w:val="-10"/>
          <w:w w:val="110"/>
        </w:rPr>
        <w:t>+</w:t>
      </w:r>
      <w:r w:rsidRPr="00EC5AEF">
        <w:rPr>
          <w:i w:val="0"/>
        </w:rPr>
        <w:tab/>
      </w:r>
      <w:r w:rsidRPr="00EC5AEF">
        <w:rPr>
          <w:w w:val="110"/>
          <w:position w:val="2"/>
        </w:rPr>
        <w:t>Chapter</w:t>
      </w:r>
      <w:r w:rsidRPr="00EC5AEF">
        <w:rPr>
          <w:spacing w:val="49"/>
          <w:w w:val="110"/>
          <w:position w:val="2"/>
        </w:rPr>
        <w:t xml:space="preserve"> </w:t>
      </w:r>
      <w:r w:rsidRPr="00EC5AEF">
        <w:rPr>
          <w:w w:val="110"/>
          <w:position w:val="2"/>
        </w:rPr>
        <w:t>6.</w:t>
      </w:r>
      <w:r w:rsidRPr="00EC5AEF">
        <w:rPr>
          <w:spacing w:val="49"/>
          <w:w w:val="110"/>
          <w:position w:val="2"/>
        </w:rPr>
        <w:t xml:space="preserve"> </w:t>
      </w:r>
      <w:r w:rsidRPr="00EC5AEF">
        <w:rPr>
          <w:w w:val="110"/>
          <w:position w:val="2"/>
        </w:rPr>
        <w:t>Local</w:t>
      </w:r>
      <w:r w:rsidRPr="00EC5AEF">
        <w:rPr>
          <w:spacing w:val="-14"/>
          <w:w w:val="110"/>
          <w:position w:val="2"/>
        </w:rPr>
        <w:t xml:space="preserve"> </w:t>
      </w:r>
      <w:r w:rsidRPr="00EC5AEF">
        <w:rPr>
          <w:w w:val="110"/>
          <w:position w:val="2"/>
        </w:rPr>
        <w:t>Agency</w:t>
      </w:r>
      <w:r w:rsidRPr="00EC5AEF">
        <w:rPr>
          <w:spacing w:val="-9"/>
          <w:w w:val="110"/>
          <w:position w:val="2"/>
        </w:rPr>
        <w:t xml:space="preserve"> </w:t>
      </w:r>
      <w:r w:rsidRPr="00EC5AEF">
        <w:rPr>
          <w:w w:val="110"/>
          <w:position w:val="2"/>
        </w:rPr>
        <w:t>Regulation</w:t>
      </w:r>
      <w:r w:rsidRPr="00EC5AEF">
        <w:rPr>
          <w:spacing w:val="-8"/>
          <w:w w:val="110"/>
          <w:position w:val="2"/>
        </w:rPr>
        <w:t xml:space="preserve"> </w:t>
      </w:r>
      <w:r w:rsidRPr="00EC5AEF">
        <w:rPr>
          <w:w w:val="110"/>
          <w:position w:val="2"/>
        </w:rPr>
        <w:t>of</w:t>
      </w:r>
      <w:r w:rsidRPr="00EC5AEF">
        <w:rPr>
          <w:spacing w:val="1"/>
          <w:w w:val="110"/>
          <w:position w:val="2"/>
        </w:rPr>
        <w:t xml:space="preserve"> </w:t>
      </w:r>
      <w:r w:rsidRPr="00EC5AEF">
        <w:rPr>
          <w:w w:val="110"/>
          <w:position w:val="2"/>
        </w:rPr>
        <w:t>Food</w:t>
      </w:r>
      <w:r w:rsidRPr="00EC5AEF">
        <w:rPr>
          <w:spacing w:val="-9"/>
          <w:w w:val="110"/>
          <w:position w:val="2"/>
        </w:rPr>
        <w:t xml:space="preserve"> </w:t>
      </w:r>
      <w:r w:rsidRPr="00EC5AEF">
        <w:rPr>
          <w:spacing w:val="-2"/>
          <w:w w:val="110"/>
          <w:position w:val="2"/>
        </w:rPr>
        <w:t>Packaging</w:t>
      </w:r>
    </w:p>
    <w:p w14:paraId="42FF990F" w14:textId="77777777" w:rsidR="00566776" w:rsidRPr="00EC5AEF" w:rsidRDefault="00E34B15">
      <w:pPr>
        <w:pStyle w:val="BodyText"/>
        <w:tabs>
          <w:tab w:val="left" w:pos="4062"/>
        </w:tabs>
        <w:spacing w:line="270" w:lineRule="exact"/>
      </w:pPr>
      <w:r w:rsidRPr="00EC5AEF">
        <w:rPr>
          <w:i w:val="0"/>
          <w:spacing w:val="-10"/>
          <w:w w:val="115"/>
        </w:rPr>
        <w:t>+</w:t>
      </w:r>
      <w:r w:rsidRPr="00EC5AEF">
        <w:rPr>
          <w:i w:val="0"/>
        </w:rPr>
        <w:tab/>
      </w:r>
      <w:r w:rsidRPr="00EC5AEF">
        <w:rPr>
          <w:spacing w:val="-2"/>
          <w:w w:val="115"/>
          <w:position w:val="2"/>
        </w:rPr>
        <w:t>Material</w:t>
      </w:r>
    </w:p>
    <w:p w14:paraId="629FB029" w14:textId="77777777" w:rsidR="00566776" w:rsidRPr="00EC5AEF" w:rsidRDefault="00E34B15">
      <w:pPr>
        <w:spacing w:line="260" w:lineRule="exact"/>
        <w:ind w:left="1080"/>
        <w:rPr>
          <w:sz w:val="24"/>
        </w:rPr>
      </w:pPr>
      <w:r w:rsidRPr="00EC5AEF">
        <w:rPr>
          <w:sz w:val="24"/>
        </w:rPr>
        <w:t>+</w:t>
      </w:r>
    </w:p>
    <w:p w14:paraId="2335FB53" w14:textId="6ED3C4B7" w:rsidR="00566776" w:rsidRPr="00EC5AEF" w:rsidRDefault="00E34B15">
      <w:pPr>
        <w:pStyle w:val="BodyText"/>
        <w:tabs>
          <w:tab w:val="left" w:pos="1679"/>
          <w:tab w:val="left" w:pos="2609"/>
        </w:tabs>
      </w:pPr>
      <w:r w:rsidRPr="00EC5AEF">
        <w:rPr>
          <w:i w:val="0"/>
          <w:spacing w:val="-10"/>
        </w:rPr>
        <w:t>+</w:t>
      </w:r>
      <w:r w:rsidRPr="00EC5AEF">
        <w:rPr>
          <w:i w:val="0"/>
        </w:rPr>
        <w:tab/>
      </w:r>
      <w:r w:rsidRPr="00EC5AEF">
        <w:rPr>
          <w:spacing w:val="-2"/>
        </w:rPr>
        <w:t>48710.</w:t>
      </w:r>
      <w:r w:rsidRPr="00EC5AEF">
        <w:tab/>
        <w:t>(a)</w:t>
      </w:r>
      <w:r w:rsidRPr="00EC5AEF">
        <w:rPr>
          <w:spacing w:val="53"/>
        </w:rPr>
        <w:t xml:space="preserve"> </w:t>
      </w:r>
      <w:r w:rsidRPr="00EC5AEF">
        <w:t>For</w:t>
      </w:r>
      <w:r w:rsidRPr="00EC5AEF">
        <w:rPr>
          <w:spacing w:val="64"/>
          <w:w w:val="150"/>
        </w:rPr>
        <w:t xml:space="preserve"> </w:t>
      </w:r>
      <w:r w:rsidRPr="00EC5AEF">
        <w:t>purposes</w:t>
      </w:r>
      <w:r w:rsidRPr="00EC5AEF">
        <w:rPr>
          <w:spacing w:val="63"/>
          <w:w w:val="150"/>
        </w:rPr>
        <w:t xml:space="preserve"> </w:t>
      </w:r>
      <w:r w:rsidRPr="00EC5AEF">
        <w:t>of</w:t>
      </w:r>
      <w:r w:rsidRPr="00EC5AEF">
        <w:rPr>
          <w:spacing w:val="64"/>
          <w:w w:val="150"/>
        </w:rPr>
        <w:t xml:space="preserve"> </w:t>
      </w:r>
      <w:r w:rsidRPr="00EC5AEF">
        <w:t>this</w:t>
      </w:r>
      <w:r w:rsidRPr="00EC5AEF">
        <w:rPr>
          <w:spacing w:val="63"/>
          <w:w w:val="150"/>
        </w:rPr>
        <w:t xml:space="preserve"> </w:t>
      </w:r>
      <w:r w:rsidRPr="00EC5AEF">
        <w:t>chapter,</w:t>
      </w:r>
      <w:r w:rsidRPr="00EC5AEF">
        <w:rPr>
          <w:spacing w:val="64"/>
          <w:w w:val="150"/>
        </w:rPr>
        <w:t xml:space="preserve"> </w:t>
      </w:r>
      <w:r w:rsidRPr="00EC5AEF">
        <w:t>the</w:t>
      </w:r>
      <w:r w:rsidRPr="00EC5AEF">
        <w:rPr>
          <w:spacing w:val="64"/>
          <w:w w:val="150"/>
        </w:rPr>
        <w:t xml:space="preserve"> </w:t>
      </w:r>
      <w:r w:rsidRPr="00EC5AEF">
        <w:rPr>
          <w:spacing w:val="-2"/>
        </w:rPr>
        <w:t>following</w:t>
      </w:r>
    </w:p>
    <w:p w14:paraId="68F75E3D" w14:textId="77777777" w:rsidR="00566776" w:rsidRPr="00EC5AEF" w:rsidRDefault="00E34B15">
      <w:pPr>
        <w:pStyle w:val="BodyText"/>
        <w:tabs>
          <w:tab w:val="left" w:pos="1439"/>
        </w:tabs>
      </w:pPr>
      <w:r w:rsidRPr="00EC5AEF">
        <w:rPr>
          <w:i w:val="0"/>
          <w:spacing w:val="-10"/>
        </w:rPr>
        <w:t>+</w:t>
      </w:r>
      <w:r w:rsidRPr="00EC5AEF">
        <w:rPr>
          <w:i w:val="0"/>
        </w:rPr>
        <w:tab/>
      </w:r>
      <w:r w:rsidRPr="00EC5AEF">
        <w:t>definitions</w:t>
      </w:r>
      <w:r w:rsidRPr="00EC5AEF">
        <w:rPr>
          <w:spacing w:val="-14"/>
        </w:rPr>
        <w:t xml:space="preserve"> </w:t>
      </w:r>
      <w:r w:rsidRPr="00EC5AEF">
        <w:rPr>
          <w:spacing w:val="-2"/>
        </w:rPr>
        <w:t>apply:</w:t>
      </w:r>
    </w:p>
    <w:p w14:paraId="74E7481D" w14:textId="77777777" w:rsidR="00566776" w:rsidRPr="00EC5AEF" w:rsidRDefault="00E34B15">
      <w:pPr>
        <w:pStyle w:val="BodyText"/>
        <w:tabs>
          <w:tab w:val="left" w:pos="1639"/>
        </w:tabs>
      </w:pPr>
      <w:r w:rsidRPr="00EC5AEF">
        <w:rPr>
          <w:i w:val="0"/>
          <w:spacing w:val="-10"/>
        </w:rPr>
        <w:t>+</w:t>
      </w:r>
      <w:r w:rsidRPr="00EC5AEF">
        <w:rPr>
          <w:i w:val="0"/>
        </w:rPr>
        <w:tab/>
      </w:r>
      <w:r w:rsidRPr="00EC5AEF">
        <w:t>(1)</w:t>
      </w:r>
      <w:r w:rsidRPr="00EC5AEF">
        <w:rPr>
          <w:spacing w:val="54"/>
        </w:rPr>
        <w:t xml:space="preserve"> </w:t>
      </w:r>
      <w:r w:rsidRPr="00EC5AEF">
        <w:t>“Curbside</w:t>
      </w:r>
      <w:r w:rsidRPr="00EC5AEF">
        <w:rPr>
          <w:spacing w:val="56"/>
        </w:rPr>
        <w:t xml:space="preserve"> </w:t>
      </w:r>
      <w:r w:rsidRPr="00EC5AEF">
        <w:t>program”</w:t>
      </w:r>
      <w:r w:rsidRPr="00EC5AEF">
        <w:rPr>
          <w:spacing w:val="57"/>
        </w:rPr>
        <w:t xml:space="preserve"> </w:t>
      </w:r>
      <w:r w:rsidRPr="00EC5AEF">
        <w:t>means</w:t>
      </w:r>
      <w:r w:rsidRPr="00EC5AEF">
        <w:rPr>
          <w:spacing w:val="56"/>
        </w:rPr>
        <w:t xml:space="preserve"> </w:t>
      </w:r>
      <w:r w:rsidRPr="00EC5AEF">
        <w:t>a</w:t>
      </w:r>
      <w:r w:rsidRPr="00EC5AEF">
        <w:rPr>
          <w:spacing w:val="57"/>
        </w:rPr>
        <w:t xml:space="preserve"> </w:t>
      </w:r>
      <w:r w:rsidRPr="00EC5AEF">
        <w:t>recycling</w:t>
      </w:r>
      <w:r w:rsidRPr="00EC5AEF">
        <w:rPr>
          <w:spacing w:val="56"/>
        </w:rPr>
        <w:t xml:space="preserve"> </w:t>
      </w:r>
      <w:r w:rsidRPr="00EC5AEF">
        <w:t>or</w:t>
      </w:r>
      <w:r w:rsidRPr="00EC5AEF">
        <w:rPr>
          <w:spacing w:val="57"/>
        </w:rPr>
        <w:t xml:space="preserve"> </w:t>
      </w:r>
      <w:r w:rsidRPr="00EC5AEF">
        <w:rPr>
          <w:spacing w:val="-2"/>
        </w:rPr>
        <w:t>composting</w:t>
      </w:r>
    </w:p>
    <w:p w14:paraId="67C66756" w14:textId="77777777" w:rsidR="00566776" w:rsidRPr="00EC5AEF" w:rsidRDefault="00E34B15">
      <w:pPr>
        <w:pStyle w:val="BodyText"/>
        <w:tabs>
          <w:tab w:val="left" w:pos="1439"/>
        </w:tabs>
      </w:pPr>
      <w:r w:rsidRPr="00EC5AEF">
        <w:rPr>
          <w:i w:val="0"/>
          <w:spacing w:val="-10"/>
        </w:rPr>
        <w:t>+</w:t>
      </w:r>
      <w:r w:rsidRPr="00EC5AEF">
        <w:rPr>
          <w:i w:val="0"/>
        </w:rPr>
        <w:tab/>
      </w:r>
      <w:r w:rsidRPr="00EC5AEF">
        <w:t>program</w:t>
      </w:r>
      <w:r w:rsidRPr="00EC5AEF">
        <w:rPr>
          <w:spacing w:val="-8"/>
        </w:rPr>
        <w:t xml:space="preserve"> </w:t>
      </w:r>
      <w:r w:rsidRPr="00EC5AEF">
        <w:t>that</w:t>
      </w:r>
      <w:r w:rsidRPr="00EC5AEF">
        <w:rPr>
          <w:spacing w:val="-6"/>
        </w:rPr>
        <w:t xml:space="preserve"> </w:t>
      </w:r>
      <w:r w:rsidRPr="00EC5AEF">
        <w:t>picks</w:t>
      </w:r>
      <w:r w:rsidRPr="00EC5AEF">
        <w:rPr>
          <w:spacing w:val="-5"/>
        </w:rPr>
        <w:t xml:space="preserve"> </w:t>
      </w:r>
      <w:r w:rsidRPr="00EC5AEF">
        <w:t>up</w:t>
      </w:r>
      <w:r w:rsidRPr="00EC5AEF">
        <w:rPr>
          <w:spacing w:val="-6"/>
        </w:rPr>
        <w:t xml:space="preserve"> </w:t>
      </w:r>
      <w:r w:rsidRPr="00EC5AEF">
        <w:t>waste</w:t>
      </w:r>
      <w:r w:rsidRPr="00EC5AEF">
        <w:rPr>
          <w:spacing w:val="-5"/>
        </w:rPr>
        <w:t xml:space="preserve"> </w:t>
      </w:r>
      <w:r w:rsidRPr="00EC5AEF">
        <w:t>material</w:t>
      </w:r>
      <w:r w:rsidRPr="00EC5AEF">
        <w:rPr>
          <w:spacing w:val="-6"/>
        </w:rPr>
        <w:t xml:space="preserve"> </w:t>
      </w:r>
      <w:r w:rsidRPr="00EC5AEF">
        <w:t>from</w:t>
      </w:r>
      <w:r w:rsidRPr="00EC5AEF">
        <w:rPr>
          <w:spacing w:val="-5"/>
        </w:rPr>
        <w:t xml:space="preserve"> </w:t>
      </w:r>
      <w:r w:rsidRPr="00EC5AEF">
        <w:t>individual</w:t>
      </w:r>
      <w:r w:rsidRPr="00EC5AEF">
        <w:rPr>
          <w:spacing w:val="-6"/>
        </w:rPr>
        <w:t xml:space="preserve"> </w:t>
      </w:r>
      <w:r w:rsidRPr="00EC5AEF">
        <w:t>or</w:t>
      </w:r>
      <w:r w:rsidRPr="00EC5AEF">
        <w:rPr>
          <w:spacing w:val="-5"/>
        </w:rPr>
        <w:t xml:space="preserve"> </w:t>
      </w:r>
      <w:r w:rsidRPr="00EC5AEF">
        <w:rPr>
          <w:spacing w:val="-2"/>
        </w:rPr>
        <w:t>multiple</w:t>
      </w:r>
    </w:p>
    <w:p w14:paraId="4177302C" w14:textId="77777777" w:rsidR="00566776" w:rsidRPr="00EC5AEF" w:rsidRDefault="00E34B15">
      <w:pPr>
        <w:pStyle w:val="BodyText"/>
        <w:tabs>
          <w:tab w:val="left" w:pos="1439"/>
        </w:tabs>
      </w:pPr>
      <w:r w:rsidRPr="00EC5AEF">
        <w:rPr>
          <w:i w:val="0"/>
          <w:spacing w:val="-10"/>
        </w:rPr>
        <w:t>+</w:t>
      </w:r>
      <w:r w:rsidRPr="00EC5AEF">
        <w:rPr>
          <w:i w:val="0"/>
        </w:rPr>
        <w:tab/>
      </w:r>
      <w:r w:rsidRPr="00EC5AEF">
        <w:t>family</w:t>
      </w:r>
      <w:r w:rsidRPr="00EC5AEF">
        <w:rPr>
          <w:spacing w:val="8"/>
        </w:rPr>
        <w:t xml:space="preserve"> </w:t>
      </w:r>
      <w:r w:rsidRPr="00EC5AEF">
        <w:t>residences,</w:t>
      </w:r>
      <w:r w:rsidRPr="00EC5AEF">
        <w:rPr>
          <w:spacing w:val="11"/>
        </w:rPr>
        <w:t xml:space="preserve"> </w:t>
      </w:r>
      <w:r w:rsidRPr="00EC5AEF">
        <w:t>or</w:t>
      </w:r>
      <w:r w:rsidRPr="00EC5AEF">
        <w:rPr>
          <w:spacing w:val="11"/>
        </w:rPr>
        <w:t xml:space="preserve"> </w:t>
      </w:r>
      <w:r w:rsidRPr="00EC5AEF">
        <w:t>both,</w:t>
      </w:r>
      <w:r w:rsidRPr="00EC5AEF">
        <w:rPr>
          <w:spacing w:val="11"/>
        </w:rPr>
        <w:t xml:space="preserve"> </w:t>
      </w:r>
      <w:r w:rsidRPr="00EC5AEF">
        <w:t>with</w:t>
      </w:r>
      <w:r w:rsidRPr="00EC5AEF">
        <w:rPr>
          <w:spacing w:val="11"/>
        </w:rPr>
        <w:t xml:space="preserve"> </w:t>
      </w:r>
      <w:r w:rsidRPr="00EC5AEF">
        <w:t>the</w:t>
      </w:r>
      <w:r w:rsidRPr="00EC5AEF">
        <w:rPr>
          <w:spacing w:val="11"/>
        </w:rPr>
        <w:t xml:space="preserve"> </w:t>
      </w:r>
      <w:r w:rsidRPr="00EC5AEF">
        <w:t>intent</w:t>
      </w:r>
      <w:r w:rsidRPr="00EC5AEF">
        <w:rPr>
          <w:spacing w:val="11"/>
        </w:rPr>
        <w:t xml:space="preserve"> </w:t>
      </w:r>
      <w:r w:rsidRPr="00EC5AEF">
        <w:t>to</w:t>
      </w:r>
      <w:r w:rsidRPr="00EC5AEF">
        <w:rPr>
          <w:spacing w:val="11"/>
        </w:rPr>
        <w:t xml:space="preserve"> </w:t>
      </w:r>
      <w:r w:rsidRPr="00EC5AEF">
        <w:t>recycle</w:t>
      </w:r>
      <w:r w:rsidRPr="00EC5AEF">
        <w:rPr>
          <w:spacing w:val="11"/>
        </w:rPr>
        <w:t xml:space="preserve"> </w:t>
      </w:r>
      <w:r w:rsidRPr="00EC5AEF">
        <w:t>or</w:t>
      </w:r>
      <w:r w:rsidRPr="00EC5AEF">
        <w:rPr>
          <w:spacing w:val="11"/>
        </w:rPr>
        <w:t xml:space="preserve"> </w:t>
      </w:r>
      <w:r w:rsidRPr="00EC5AEF">
        <w:rPr>
          <w:spacing w:val="-2"/>
        </w:rPr>
        <w:t>compost</w:t>
      </w:r>
    </w:p>
    <w:p w14:paraId="147FF156" w14:textId="77777777" w:rsidR="00566776" w:rsidRPr="00EC5AEF" w:rsidRDefault="00E34B15">
      <w:pPr>
        <w:pStyle w:val="BodyText"/>
        <w:tabs>
          <w:tab w:val="left" w:pos="1439"/>
        </w:tabs>
      </w:pPr>
      <w:r w:rsidRPr="00EC5AEF">
        <w:rPr>
          <w:i w:val="0"/>
          <w:spacing w:val="-10"/>
        </w:rPr>
        <w:t>+</w:t>
      </w:r>
      <w:r w:rsidRPr="00EC5AEF">
        <w:rPr>
          <w:i w:val="0"/>
        </w:rPr>
        <w:tab/>
      </w:r>
      <w:r w:rsidRPr="00EC5AEF">
        <w:t>the</w:t>
      </w:r>
      <w:r w:rsidRPr="00EC5AEF">
        <w:rPr>
          <w:spacing w:val="-6"/>
        </w:rPr>
        <w:t xml:space="preserve"> </w:t>
      </w:r>
      <w:r w:rsidRPr="00EC5AEF">
        <w:t>waste</w:t>
      </w:r>
      <w:r w:rsidRPr="00EC5AEF">
        <w:rPr>
          <w:spacing w:val="-5"/>
        </w:rPr>
        <w:t xml:space="preserve"> </w:t>
      </w:r>
      <w:r w:rsidRPr="00EC5AEF">
        <w:t>material,</w:t>
      </w:r>
      <w:r w:rsidRPr="00EC5AEF">
        <w:rPr>
          <w:spacing w:val="-5"/>
        </w:rPr>
        <w:t xml:space="preserve"> </w:t>
      </w:r>
      <w:r w:rsidRPr="00EC5AEF">
        <w:t>operated</w:t>
      </w:r>
      <w:r w:rsidRPr="00EC5AEF">
        <w:rPr>
          <w:spacing w:val="-6"/>
        </w:rPr>
        <w:t xml:space="preserve"> </w:t>
      </w:r>
      <w:r w:rsidRPr="00EC5AEF">
        <w:t>by,</w:t>
      </w:r>
      <w:r w:rsidRPr="00EC5AEF">
        <w:rPr>
          <w:spacing w:val="-5"/>
        </w:rPr>
        <w:t xml:space="preserve"> </w:t>
      </w:r>
      <w:r w:rsidRPr="00EC5AEF">
        <w:t>or</w:t>
      </w:r>
      <w:r w:rsidRPr="00EC5AEF">
        <w:rPr>
          <w:spacing w:val="-5"/>
        </w:rPr>
        <w:t xml:space="preserve"> </w:t>
      </w:r>
      <w:r w:rsidRPr="00EC5AEF">
        <w:t>pursuant</w:t>
      </w:r>
      <w:r w:rsidRPr="00EC5AEF">
        <w:rPr>
          <w:spacing w:val="-5"/>
        </w:rPr>
        <w:t xml:space="preserve"> </w:t>
      </w:r>
      <w:r w:rsidRPr="00EC5AEF">
        <w:t>to</w:t>
      </w:r>
      <w:r w:rsidRPr="00EC5AEF">
        <w:rPr>
          <w:spacing w:val="-6"/>
        </w:rPr>
        <w:t xml:space="preserve"> </w:t>
      </w:r>
      <w:r w:rsidRPr="00EC5AEF">
        <w:t>a</w:t>
      </w:r>
      <w:r w:rsidRPr="00EC5AEF">
        <w:rPr>
          <w:spacing w:val="-5"/>
        </w:rPr>
        <w:t xml:space="preserve"> </w:t>
      </w:r>
      <w:r w:rsidRPr="00EC5AEF">
        <w:t>contract</w:t>
      </w:r>
      <w:r w:rsidRPr="00EC5AEF">
        <w:rPr>
          <w:spacing w:val="-5"/>
        </w:rPr>
        <w:t xml:space="preserve"> </w:t>
      </w:r>
      <w:r w:rsidRPr="00EC5AEF">
        <w:t>with,</w:t>
      </w:r>
      <w:r w:rsidRPr="00EC5AEF">
        <w:rPr>
          <w:spacing w:val="-5"/>
        </w:rPr>
        <w:t xml:space="preserve"> </w:t>
      </w:r>
      <w:r w:rsidRPr="00EC5AEF">
        <w:rPr>
          <w:spacing w:val="-10"/>
        </w:rPr>
        <w:t>a</w:t>
      </w:r>
    </w:p>
    <w:p w14:paraId="0B5A328F" w14:textId="77777777" w:rsidR="00566776" w:rsidRPr="00EC5AEF" w:rsidRDefault="00E34B15">
      <w:pPr>
        <w:pStyle w:val="BodyText"/>
        <w:tabs>
          <w:tab w:val="left" w:pos="1439"/>
        </w:tabs>
      </w:pPr>
      <w:r w:rsidRPr="00EC5AEF">
        <w:rPr>
          <w:i w:val="0"/>
          <w:spacing w:val="-10"/>
        </w:rPr>
        <w:t>+</w:t>
      </w:r>
      <w:r w:rsidRPr="00EC5AEF">
        <w:rPr>
          <w:i w:val="0"/>
        </w:rPr>
        <w:tab/>
      </w:r>
      <w:r w:rsidRPr="00EC5AEF">
        <w:t>local</w:t>
      </w:r>
      <w:r w:rsidRPr="00EC5AEF">
        <w:rPr>
          <w:spacing w:val="-4"/>
        </w:rPr>
        <w:t xml:space="preserve"> </w:t>
      </w:r>
      <w:r w:rsidRPr="00EC5AEF">
        <w:t>agency,</w:t>
      </w:r>
      <w:r w:rsidRPr="00EC5AEF">
        <w:rPr>
          <w:spacing w:val="-3"/>
        </w:rPr>
        <w:t xml:space="preserve"> </w:t>
      </w:r>
      <w:r w:rsidRPr="00EC5AEF">
        <w:t>or</w:t>
      </w:r>
      <w:r w:rsidRPr="00EC5AEF">
        <w:rPr>
          <w:spacing w:val="-3"/>
        </w:rPr>
        <w:t xml:space="preserve"> </w:t>
      </w:r>
      <w:r w:rsidRPr="00EC5AEF">
        <w:t>is</w:t>
      </w:r>
      <w:r w:rsidRPr="00EC5AEF">
        <w:rPr>
          <w:spacing w:val="-3"/>
        </w:rPr>
        <w:t xml:space="preserve"> </w:t>
      </w:r>
      <w:r w:rsidRPr="00EC5AEF">
        <w:t>acknowledged,</w:t>
      </w:r>
      <w:r w:rsidRPr="00EC5AEF">
        <w:rPr>
          <w:spacing w:val="-3"/>
        </w:rPr>
        <w:t xml:space="preserve"> </w:t>
      </w:r>
      <w:r w:rsidRPr="00EC5AEF">
        <w:t>in</w:t>
      </w:r>
      <w:r w:rsidRPr="00EC5AEF">
        <w:rPr>
          <w:spacing w:val="-3"/>
        </w:rPr>
        <w:t xml:space="preserve"> </w:t>
      </w:r>
      <w:r w:rsidRPr="00EC5AEF">
        <w:t>writing,</w:t>
      </w:r>
      <w:r w:rsidRPr="00EC5AEF">
        <w:rPr>
          <w:spacing w:val="-3"/>
        </w:rPr>
        <w:t xml:space="preserve"> </w:t>
      </w:r>
      <w:r w:rsidRPr="00EC5AEF">
        <w:t>by</w:t>
      </w:r>
      <w:r w:rsidRPr="00EC5AEF">
        <w:rPr>
          <w:spacing w:val="-3"/>
        </w:rPr>
        <w:t xml:space="preserve"> </w:t>
      </w:r>
      <w:r w:rsidRPr="00EC5AEF">
        <w:t>a</w:t>
      </w:r>
      <w:r w:rsidRPr="00EC5AEF">
        <w:rPr>
          <w:spacing w:val="-3"/>
        </w:rPr>
        <w:t xml:space="preserve"> </w:t>
      </w:r>
      <w:r w:rsidRPr="00EC5AEF">
        <w:t>local</w:t>
      </w:r>
      <w:r w:rsidRPr="00EC5AEF">
        <w:rPr>
          <w:spacing w:val="-3"/>
        </w:rPr>
        <w:t xml:space="preserve"> </w:t>
      </w:r>
      <w:r w:rsidRPr="00EC5AEF">
        <w:rPr>
          <w:spacing w:val="-2"/>
        </w:rPr>
        <w:t>agency.</w:t>
      </w:r>
    </w:p>
    <w:p w14:paraId="1E5241E9" w14:textId="77777777" w:rsidR="00566776" w:rsidRPr="00EC5AEF" w:rsidRDefault="00E34B15">
      <w:pPr>
        <w:pStyle w:val="BodyText"/>
        <w:tabs>
          <w:tab w:val="left" w:pos="1639"/>
        </w:tabs>
      </w:pPr>
      <w:r w:rsidRPr="00EC5AEF">
        <w:rPr>
          <w:i w:val="0"/>
          <w:spacing w:val="-10"/>
        </w:rPr>
        <w:t>+</w:t>
      </w:r>
      <w:r w:rsidRPr="00EC5AEF">
        <w:rPr>
          <w:i w:val="0"/>
        </w:rPr>
        <w:tab/>
      </w:r>
      <w:r w:rsidRPr="00EC5AEF">
        <w:t>(2)</w:t>
      </w:r>
      <w:r w:rsidRPr="00EC5AEF">
        <w:rPr>
          <w:spacing w:val="51"/>
        </w:rPr>
        <w:t xml:space="preserve"> </w:t>
      </w:r>
      <w:r w:rsidRPr="00EC5AEF">
        <w:t>“Grocery</w:t>
      </w:r>
      <w:r w:rsidRPr="00EC5AEF">
        <w:rPr>
          <w:spacing w:val="24"/>
        </w:rPr>
        <w:t xml:space="preserve"> </w:t>
      </w:r>
      <w:r w:rsidRPr="00EC5AEF">
        <w:t>store”</w:t>
      </w:r>
      <w:r w:rsidRPr="00EC5AEF">
        <w:rPr>
          <w:spacing w:val="24"/>
        </w:rPr>
        <w:t xml:space="preserve"> </w:t>
      </w:r>
      <w:r w:rsidRPr="00EC5AEF">
        <w:t>means</w:t>
      </w:r>
      <w:r w:rsidRPr="00EC5AEF">
        <w:rPr>
          <w:spacing w:val="24"/>
        </w:rPr>
        <w:t xml:space="preserve"> </w:t>
      </w:r>
      <w:r w:rsidRPr="00EC5AEF">
        <w:t>a</w:t>
      </w:r>
      <w:r w:rsidRPr="00EC5AEF">
        <w:rPr>
          <w:spacing w:val="24"/>
        </w:rPr>
        <w:t xml:space="preserve"> </w:t>
      </w:r>
      <w:r w:rsidRPr="00EC5AEF">
        <w:t>store</w:t>
      </w:r>
      <w:r w:rsidRPr="00EC5AEF">
        <w:rPr>
          <w:spacing w:val="24"/>
        </w:rPr>
        <w:t xml:space="preserve"> </w:t>
      </w:r>
      <w:r w:rsidRPr="00EC5AEF">
        <w:t>primarily</w:t>
      </w:r>
      <w:r w:rsidRPr="00EC5AEF">
        <w:rPr>
          <w:spacing w:val="24"/>
        </w:rPr>
        <w:t xml:space="preserve"> </w:t>
      </w:r>
      <w:r w:rsidRPr="00EC5AEF">
        <w:t>engaged</w:t>
      </w:r>
      <w:r w:rsidRPr="00EC5AEF">
        <w:rPr>
          <w:spacing w:val="24"/>
        </w:rPr>
        <w:t xml:space="preserve"> </w:t>
      </w:r>
      <w:r w:rsidRPr="00EC5AEF">
        <w:t>in</w:t>
      </w:r>
      <w:r w:rsidRPr="00EC5AEF">
        <w:rPr>
          <w:spacing w:val="24"/>
        </w:rPr>
        <w:t xml:space="preserve"> </w:t>
      </w:r>
      <w:r w:rsidRPr="00EC5AEF">
        <w:rPr>
          <w:spacing w:val="-5"/>
        </w:rPr>
        <w:t>the</w:t>
      </w:r>
    </w:p>
    <w:p w14:paraId="54B756B1"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t>retail</w:t>
      </w:r>
      <w:proofErr w:type="gramEnd"/>
      <w:r w:rsidRPr="00EC5AEF">
        <w:rPr>
          <w:spacing w:val="-1"/>
        </w:rPr>
        <w:t xml:space="preserve"> </w:t>
      </w:r>
      <w:r w:rsidRPr="00EC5AEF">
        <w:t>sale of canned food, dry</w:t>
      </w:r>
      <w:r w:rsidRPr="00EC5AEF">
        <w:rPr>
          <w:spacing w:val="-1"/>
        </w:rPr>
        <w:t xml:space="preserve"> </w:t>
      </w:r>
      <w:r w:rsidRPr="00EC5AEF">
        <w:t xml:space="preserve">goods, fresh fruits and </w:t>
      </w:r>
      <w:r w:rsidRPr="00EC5AEF">
        <w:rPr>
          <w:spacing w:val="-2"/>
        </w:rPr>
        <w:t>vegetables,</w:t>
      </w:r>
    </w:p>
    <w:p w14:paraId="1885B658" w14:textId="77777777" w:rsidR="00566776" w:rsidRPr="00EC5AEF" w:rsidRDefault="00E34B15">
      <w:pPr>
        <w:pStyle w:val="BodyText"/>
        <w:tabs>
          <w:tab w:val="left" w:pos="1439"/>
        </w:tabs>
      </w:pPr>
      <w:r w:rsidRPr="00EC5AEF">
        <w:rPr>
          <w:i w:val="0"/>
          <w:spacing w:val="-10"/>
        </w:rPr>
        <w:t>+</w:t>
      </w:r>
      <w:r w:rsidRPr="00EC5AEF">
        <w:rPr>
          <w:i w:val="0"/>
        </w:rPr>
        <w:tab/>
      </w:r>
      <w:r w:rsidRPr="00EC5AEF">
        <w:t>and</w:t>
      </w:r>
      <w:r w:rsidRPr="00EC5AEF">
        <w:rPr>
          <w:spacing w:val="53"/>
        </w:rPr>
        <w:t xml:space="preserve"> </w:t>
      </w:r>
      <w:r w:rsidRPr="00EC5AEF">
        <w:t>fresh</w:t>
      </w:r>
      <w:r w:rsidRPr="00EC5AEF">
        <w:rPr>
          <w:spacing w:val="53"/>
        </w:rPr>
        <w:t xml:space="preserve"> </w:t>
      </w:r>
      <w:r w:rsidRPr="00EC5AEF">
        <w:t>meats,</w:t>
      </w:r>
      <w:r w:rsidRPr="00EC5AEF">
        <w:rPr>
          <w:spacing w:val="53"/>
        </w:rPr>
        <w:t xml:space="preserve"> </w:t>
      </w:r>
      <w:r w:rsidRPr="00EC5AEF">
        <w:t>fish,</w:t>
      </w:r>
      <w:r w:rsidRPr="00EC5AEF">
        <w:rPr>
          <w:spacing w:val="54"/>
        </w:rPr>
        <w:t xml:space="preserve"> </w:t>
      </w:r>
      <w:r w:rsidRPr="00EC5AEF">
        <w:t>and</w:t>
      </w:r>
      <w:r w:rsidRPr="00EC5AEF">
        <w:rPr>
          <w:spacing w:val="53"/>
        </w:rPr>
        <w:t xml:space="preserve"> </w:t>
      </w:r>
      <w:r w:rsidRPr="00EC5AEF">
        <w:t>poultry,</w:t>
      </w:r>
      <w:r w:rsidRPr="00EC5AEF">
        <w:rPr>
          <w:spacing w:val="53"/>
        </w:rPr>
        <w:t xml:space="preserve"> </w:t>
      </w:r>
      <w:r w:rsidRPr="00EC5AEF">
        <w:t>and</w:t>
      </w:r>
      <w:r w:rsidRPr="00EC5AEF">
        <w:rPr>
          <w:spacing w:val="53"/>
        </w:rPr>
        <w:t xml:space="preserve"> </w:t>
      </w:r>
      <w:r w:rsidRPr="00EC5AEF">
        <w:t>any</w:t>
      </w:r>
      <w:r w:rsidRPr="00EC5AEF">
        <w:rPr>
          <w:spacing w:val="54"/>
        </w:rPr>
        <w:t xml:space="preserve"> </w:t>
      </w:r>
      <w:r w:rsidRPr="00EC5AEF">
        <w:t>area</w:t>
      </w:r>
      <w:r w:rsidRPr="00EC5AEF">
        <w:rPr>
          <w:spacing w:val="53"/>
        </w:rPr>
        <w:t xml:space="preserve"> </w:t>
      </w:r>
      <w:r w:rsidRPr="00EC5AEF">
        <w:t>that</w:t>
      </w:r>
      <w:r w:rsidRPr="00EC5AEF">
        <w:rPr>
          <w:spacing w:val="53"/>
        </w:rPr>
        <w:t xml:space="preserve"> </w:t>
      </w:r>
      <w:r w:rsidRPr="00EC5AEF">
        <w:t>is</w:t>
      </w:r>
      <w:r w:rsidRPr="00EC5AEF">
        <w:rPr>
          <w:spacing w:val="54"/>
        </w:rPr>
        <w:t xml:space="preserve"> </w:t>
      </w:r>
      <w:r w:rsidRPr="00EC5AEF">
        <w:rPr>
          <w:spacing w:val="-5"/>
        </w:rPr>
        <w:t>not</w:t>
      </w:r>
    </w:p>
    <w:p w14:paraId="5CB112FA" w14:textId="77777777" w:rsidR="00566776" w:rsidRPr="00EC5AEF" w:rsidRDefault="00E34B15">
      <w:pPr>
        <w:pStyle w:val="BodyText"/>
        <w:tabs>
          <w:tab w:val="left" w:pos="1439"/>
        </w:tabs>
      </w:pPr>
      <w:r w:rsidRPr="00EC5AEF">
        <w:rPr>
          <w:i w:val="0"/>
          <w:spacing w:val="-10"/>
        </w:rPr>
        <w:t>+</w:t>
      </w:r>
      <w:r w:rsidRPr="00EC5AEF">
        <w:rPr>
          <w:i w:val="0"/>
        </w:rPr>
        <w:tab/>
      </w:r>
      <w:r w:rsidRPr="00EC5AEF">
        <w:t>separately</w:t>
      </w:r>
      <w:r w:rsidRPr="00EC5AEF">
        <w:rPr>
          <w:spacing w:val="30"/>
        </w:rPr>
        <w:t xml:space="preserve"> </w:t>
      </w:r>
      <w:r w:rsidRPr="00EC5AEF">
        <w:t>owned</w:t>
      </w:r>
      <w:r w:rsidRPr="00EC5AEF">
        <w:rPr>
          <w:spacing w:val="31"/>
        </w:rPr>
        <w:t xml:space="preserve"> </w:t>
      </w:r>
      <w:r w:rsidRPr="00EC5AEF">
        <w:t>within</w:t>
      </w:r>
      <w:r w:rsidRPr="00EC5AEF">
        <w:rPr>
          <w:spacing w:val="31"/>
        </w:rPr>
        <w:t xml:space="preserve"> </w:t>
      </w:r>
      <w:r w:rsidRPr="00EC5AEF">
        <w:t>the</w:t>
      </w:r>
      <w:r w:rsidRPr="00EC5AEF">
        <w:rPr>
          <w:spacing w:val="30"/>
        </w:rPr>
        <w:t xml:space="preserve"> </w:t>
      </w:r>
      <w:r w:rsidRPr="00EC5AEF">
        <w:t>store</w:t>
      </w:r>
      <w:r w:rsidRPr="00EC5AEF">
        <w:rPr>
          <w:spacing w:val="31"/>
        </w:rPr>
        <w:t xml:space="preserve"> </w:t>
      </w:r>
      <w:r w:rsidRPr="00EC5AEF">
        <w:t>where</w:t>
      </w:r>
      <w:r w:rsidRPr="00EC5AEF">
        <w:rPr>
          <w:spacing w:val="31"/>
        </w:rPr>
        <w:t xml:space="preserve"> </w:t>
      </w:r>
      <w:r w:rsidRPr="00EC5AEF">
        <w:t>food</w:t>
      </w:r>
      <w:r w:rsidRPr="00EC5AEF">
        <w:rPr>
          <w:spacing w:val="30"/>
        </w:rPr>
        <w:t xml:space="preserve"> </w:t>
      </w:r>
      <w:r w:rsidRPr="00EC5AEF">
        <w:t>is</w:t>
      </w:r>
      <w:r w:rsidRPr="00EC5AEF">
        <w:rPr>
          <w:spacing w:val="31"/>
        </w:rPr>
        <w:t xml:space="preserve"> </w:t>
      </w:r>
      <w:r w:rsidRPr="00EC5AEF">
        <w:t>prepared</w:t>
      </w:r>
      <w:r w:rsidRPr="00EC5AEF">
        <w:rPr>
          <w:spacing w:val="31"/>
        </w:rPr>
        <w:t xml:space="preserve"> </w:t>
      </w:r>
      <w:r w:rsidRPr="00EC5AEF">
        <w:rPr>
          <w:spacing w:val="-5"/>
        </w:rPr>
        <w:t>and</w:t>
      </w:r>
    </w:p>
    <w:p w14:paraId="1031E5D4" w14:textId="77777777" w:rsidR="00566776" w:rsidRPr="00EC5AEF" w:rsidRDefault="00E34B15">
      <w:pPr>
        <w:pStyle w:val="BodyText"/>
        <w:tabs>
          <w:tab w:val="left" w:pos="1439"/>
        </w:tabs>
      </w:pPr>
      <w:r w:rsidRPr="00EC5AEF">
        <w:rPr>
          <w:i w:val="0"/>
          <w:spacing w:val="-10"/>
        </w:rPr>
        <w:t>+</w:t>
      </w:r>
      <w:r w:rsidRPr="00EC5AEF">
        <w:rPr>
          <w:i w:val="0"/>
        </w:rPr>
        <w:tab/>
      </w:r>
      <w:r w:rsidRPr="00EC5AEF">
        <w:t>served,</w:t>
      </w:r>
      <w:r w:rsidRPr="00EC5AEF">
        <w:rPr>
          <w:spacing w:val="-7"/>
        </w:rPr>
        <w:t xml:space="preserve"> </w:t>
      </w:r>
      <w:r w:rsidRPr="00EC5AEF">
        <w:t>including</w:t>
      </w:r>
      <w:r w:rsidRPr="00EC5AEF">
        <w:rPr>
          <w:spacing w:val="-4"/>
        </w:rPr>
        <w:t xml:space="preserve"> </w:t>
      </w:r>
      <w:r w:rsidRPr="00EC5AEF">
        <w:t>a</w:t>
      </w:r>
      <w:r w:rsidRPr="00EC5AEF">
        <w:rPr>
          <w:spacing w:val="-3"/>
        </w:rPr>
        <w:t xml:space="preserve"> </w:t>
      </w:r>
      <w:r w:rsidRPr="00EC5AEF">
        <w:t>bakery,</w:t>
      </w:r>
      <w:r w:rsidRPr="00EC5AEF">
        <w:rPr>
          <w:spacing w:val="-4"/>
        </w:rPr>
        <w:t xml:space="preserve"> </w:t>
      </w:r>
      <w:r w:rsidRPr="00EC5AEF">
        <w:t>deli,</w:t>
      </w:r>
      <w:r w:rsidRPr="00EC5AEF">
        <w:rPr>
          <w:spacing w:val="-3"/>
        </w:rPr>
        <w:t xml:space="preserve"> </w:t>
      </w:r>
      <w:r w:rsidRPr="00EC5AEF">
        <w:t>and</w:t>
      </w:r>
      <w:r w:rsidRPr="00EC5AEF">
        <w:rPr>
          <w:spacing w:val="-4"/>
        </w:rPr>
        <w:t xml:space="preserve"> </w:t>
      </w:r>
      <w:r w:rsidRPr="00EC5AEF">
        <w:t>meat</w:t>
      </w:r>
      <w:r w:rsidRPr="00EC5AEF">
        <w:rPr>
          <w:spacing w:val="-4"/>
        </w:rPr>
        <w:t xml:space="preserve"> </w:t>
      </w:r>
      <w:r w:rsidRPr="00EC5AEF">
        <w:t>and</w:t>
      </w:r>
      <w:r w:rsidRPr="00EC5AEF">
        <w:rPr>
          <w:spacing w:val="-4"/>
        </w:rPr>
        <w:t xml:space="preserve"> </w:t>
      </w:r>
      <w:r w:rsidRPr="00EC5AEF">
        <w:t>seafood</w:t>
      </w:r>
      <w:r w:rsidRPr="00EC5AEF">
        <w:rPr>
          <w:spacing w:val="-4"/>
        </w:rPr>
        <w:t xml:space="preserve"> </w:t>
      </w:r>
      <w:r w:rsidRPr="00EC5AEF">
        <w:rPr>
          <w:spacing w:val="-2"/>
        </w:rPr>
        <w:t>counter.</w:t>
      </w:r>
    </w:p>
    <w:p w14:paraId="654AA3CB" w14:textId="77777777" w:rsidR="00566776" w:rsidRPr="00EC5AEF" w:rsidRDefault="00E34B15">
      <w:pPr>
        <w:pStyle w:val="BodyText"/>
        <w:tabs>
          <w:tab w:val="left" w:pos="1639"/>
        </w:tabs>
      </w:pPr>
      <w:r w:rsidRPr="00EC5AEF">
        <w:rPr>
          <w:i w:val="0"/>
          <w:spacing w:val="-10"/>
        </w:rPr>
        <w:t>+</w:t>
      </w:r>
      <w:r w:rsidRPr="00EC5AEF">
        <w:rPr>
          <w:i w:val="0"/>
        </w:rPr>
        <w:tab/>
      </w:r>
      <w:r w:rsidRPr="00EC5AEF">
        <w:t>(3)</w:t>
      </w:r>
      <w:r w:rsidRPr="00EC5AEF">
        <w:rPr>
          <w:spacing w:val="52"/>
        </w:rPr>
        <w:t xml:space="preserve"> </w:t>
      </w:r>
      <w:r w:rsidRPr="00EC5AEF">
        <w:t>“Local</w:t>
      </w:r>
      <w:r w:rsidRPr="00EC5AEF">
        <w:rPr>
          <w:spacing w:val="15"/>
        </w:rPr>
        <w:t xml:space="preserve"> </w:t>
      </w:r>
      <w:r w:rsidRPr="00EC5AEF">
        <w:t>agency”</w:t>
      </w:r>
      <w:r w:rsidRPr="00EC5AEF">
        <w:rPr>
          <w:spacing w:val="16"/>
        </w:rPr>
        <w:t xml:space="preserve"> </w:t>
      </w:r>
      <w:r w:rsidRPr="00EC5AEF">
        <w:t>means</w:t>
      </w:r>
      <w:r w:rsidRPr="00EC5AEF">
        <w:rPr>
          <w:spacing w:val="16"/>
        </w:rPr>
        <w:t xml:space="preserve"> </w:t>
      </w:r>
      <w:r w:rsidRPr="00EC5AEF">
        <w:t>a</w:t>
      </w:r>
      <w:r w:rsidRPr="00EC5AEF">
        <w:rPr>
          <w:spacing w:val="15"/>
        </w:rPr>
        <w:t xml:space="preserve"> </w:t>
      </w:r>
      <w:r w:rsidRPr="00EC5AEF">
        <w:t>city,</w:t>
      </w:r>
      <w:r w:rsidRPr="00EC5AEF">
        <w:rPr>
          <w:spacing w:val="16"/>
        </w:rPr>
        <w:t xml:space="preserve"> </w:t>
      </w:r>
      <w:r w:rsidRPr="00EC5AEF">
        <w:t>county,</w:t>
      </w:r>
      <w:r w:rsidRPr="00EC5AEF">
        <w:rPr>
          <w:spacing w:val="16"/>
        </w:rPr>
        <w:t xml:space="preserve"> </w:t>
      </w:r>
      <w:r w:rsidRPr="00EC5AEF">
        <w:t>city</w:t>
      </w:r>
      <w:r w:rsidRPr="00EC5AEF">
        <w:rPr>
          <w:spacing w:val="15"/>
        </w:rPr>
        <w:t xml:space="preserve"> </w:t>
      </w:r>
      <w:r w:rsidRPr="00EC5AEF">
        <w:t>and</w:t>
      </w:r>
      <w:r w:rsidRPr="00EC5AEF">
        <w:rPr>
          <w:spacing w:val="16"/>
        </w:rPr>
        <w:t xml:space="preserve"> </w:t>
      </w:r>
      <w:r w:rsidRPr="00EC5AEF">
        <w:t>county,</w:t>
      </w:r>
      <w:r w:rsidRPr="00EC5AEF">
        <w:rPr>
          <w:spacing w:val="16"/>
        </w:rPr>
        <w:t xml:space="preserve"> </w:t>
      </w:r>
      <w:r w:rsidRPr="00EC5AEF">
        <w:rPr>
          <w:spacing w:val="-5"/>
        </w:rPr>
        <w:t>or</w:t>
      </w:r>
    </w:p>
    <w:p w14:paraId="7B7AA245"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t>other</w:t>
      </w:r>
      <w:proofErr w:type="gramEnd"/>
      <w:r w:rsidRPr="00EC5AEF">
        <w:rPr>
          <w:spacing w:val="-2"/>
        </w:rPr>
        <w:t xml:space="preserve"> </w:t>
      </w:r>
      <w:r w:rsidRPr="00EC5AEF">
        <w:t xml:space="preserve">local public </w:t>
      </w:r>
      <w:r w:rsidRPr="00EC5AEF">
        <w:rPr>
          <w:spacing w:val="-2"/>
        </w:rPr>
        <w:t>agency.</w:t>
      </w:r>
    </w:p>
    <w:p w14:paraId="2AB0371D" w14:textId="77777777" w:rsidR="00566776" w:rsidRPr="00EC5AEF" w:rsidRDefault="00E34B15">
      <w:pPr>
        <w:pStyle w:val="BodyText"/>
        <w:tabs>
          <w:tab w:val="left" w:pos="1639"/>
        </w:tabs>
      </w:pPr>
      <w:r w:rsidRPr="00EC5AEF">
        <w:rPr>
          <w:i w:val="0"/>
          <w:spacing w:val="-10"/>
        </w:rPr>
        <w:t>+</w:t>
      </w:r>
      <w:r w:rsidRPr="00EC5AEF">
        <w:rPr>
          <w:i w:val="0"/>
        </w:rPr>
        <w:tab/>
      </w:r>
      <w:r w:rsidRPr="00EC5AEF">
        <w:t>(b)</w:t>
      </w:r>
      <w:r w:rsidRPr="00EC5AEF">
        <w:rPr>
          <w:spacing w:val="54"/>
        </w:rPr>
        <w:t xml:space="preserve"> </w:t>
      </w:r>
      <w:r w:rsidRPr="00EC5AEF">
        <w:t>A</w:t>
      </w:r>
      <w:r w:rsidRPr="00EC5AEF">
        <w:rPr>
          <w:spacing w:val="18"/>
        </w:rPr>
        <w:t xml:space="preserve"> </w:t>
      </w:r>
      <w:r w:rsidRPr="00EC5AEF">
        <w:t>local</w:t>
      </w:r>
      <w:r w:rsidRPr="00EC5AEF">
        <w:rPr>
          <w:spacing w:val="19"/>
        </w:rPr>
        <w:t xml:space="preserve"> </w:t>
      </w:r>
      <w:r w:rsidRPr="00EC5AEF">
        <w:t>agency</w:t>
      </w:r>
      <w:r w:rsidRPr="00EC5AEF">
        <w:rPr>
          <w:spacing w:val="19"/>
        </w:rPr>
        <w:t xml:space="preserve"> </w:t>
      </w:r>
      <w:r w:rsidRPr="00EC5AEF">
        <w:t>shall</w:t>
      </w:r>
      <w:r w:rsidRPr="00EC5AEF">
        <w:rPr>
          <w:spacing w:val="19"/>
        </w:rPr>
        <w:t xml:space="preserve"> </w:t>
      </w:r>
      <w:r w:rsidRPr="00EC5AEF">
        <w:t>not</w:t>
      </w:r>
      <w:r w:rsidRPr="00EC5AEF">
        <w:rPr>
          <w:spacing w:val="19"/>
        </w:rPr>
        <w:t xml:space="preserve"> </w:t>
      </w:r>
      <w:r w:rsidRPr="00EC5AEF">
        <w:t>require</w:t>
      </w:r>
      <w:r w:rsidRPr="00EC5AEF">
        <w:rPr>
          <w:spacing w:val="19"/>
        </w:rPr>
        <w:t xml:space="preserve"> </w:t>
      </w:r>
      <w:r w:rsidRPr="00EC5AEF">
        <w:t>a</w:t>
      </w:r>
      <w:r w:rsidRPr="00EC5AEF">
        <w:rPr>
          <w:spacing w:val="19"/>
        </w:rPr>
        <w:t xml:space="preserve"> </w:t>
      </w:r>
      <w:r w:rsidRPr="00EC5AEF">
        <w:t>grocery</w:t>
      </w:r>
      <w:r w:rsidRPr="00EC5AEF">
        <w:rPr>
          <w:spacing w:val="19"/>
        </w:rPr>
        <w:t xml:space="preserve"> </w:t>
      </w:r>
      <w:r w:rsidRPr="00EC5AEF">
        <w:t>store</w:t>
      </w:r>
      <w:r w:rsidRPr="00EC5AEF">
        <w:rPr>
          <w:spacing w:val="19"/>
        </w:rPr>
        <w:t xml:space="preserve"> </w:t>
      </w:r>
      <w:r w:rsidRPr="00EC5AEF">
        <w:t>to</w:t>
      </w:r>
      <w:r w:rsidRPr="00EC5AEF">
        <w:rPr>
          <w:spacing w:val="19"/>
        </w:rPr>
        <w:t xml:space="preserve"> </w:t>
      </w:r>
      <w:r w:rsidRPr="00EC5AEF">
        <w:t>use</w:t>
      </w:r>
      <w:r w:rsidRPr="00EC5AEF">
        <w:rPr>
          <w:spacing w:val="19"/>
        </w:rPr>
        <w:t xml:space="preserve"> </w:t>
      </w:r>
      <w:r w:rsidRPr="00EC5AEF">
        <w:rPr>
          <w:spacing w:val="-10"/>
        </w:rPr>
        <w:t>a</w:t>
      </w:r>
    </w:p>
    <w:p w14:paraId="453F2BBA" w14:textId="77777777" w:rsidR="00566776" w:rsidRPr="00EC5AEF" w:rsidRDefault="00E34B15">
      <w:pPr>
        <w:pStyle w:val="BodyText"/>
        <w:tabs>
          <w:tab w:val="left" w:pos="1439"/>
        </w:tabs>
      </w:pPr>
      <w:r w:rsidRPr="00EC5AEF">
        <w:rPr>
          <w:i w:val="0"/>
          <w:spacing w:val="-10"/>
        </w:rPr>
        <w:t>+</w:t>
      </w:r>
      <w:r w:rsidRPr="00EC5AEF">
        <w:rPr>
          <w:i w:val="0"/>
        </w:rPr>
        <w:tab/>
      </w:r>
      <w:r w:rsidRPr="00EC5AEF">
        <w:t>certain</w:t>
      </w:r>
      <w:r w:rsidRPr="00EC5AEF">
        <w:rPr>
          <w:spacing w:val="18"/>
        </w:rPr>
        <w:t xml:space="preserve"> </w:t>
      </w:r>
      <w:r w:rsidRPr="00EC5AEF">
        <w:t>type</w:t>
      </w:r>
      <w:r w:rsidRPr="00EC5AEF">
        <w:rPr>
          <w:spacing w:val="19"/>
        </w:rPr>
        <w:t xml:space="preserve"> </w:t>
      </w:r>
      <w:r w:rsidRPr="00EC5AEF">
        <w:t>of</w:t>
      </w:r>
      <w:r w:rsidRPr="00EC5AEF">
        <w:rPr>
          <w:spacing w:val="19"/>
        </w:rPr>
        <w:t xml:space="preserve"> </w:t>
      </w:r>
      <w:r w:rsidRPr="00EC5AEF">
        <w:t>food</w:t>
      </w:r>
      <w:r w:rsidRPr="00EC5AEF">
        <w:rPr>
          <w:spacing w:val="19"/>
        </w:rPr>
        <w:t xml:space="preserve"> </w:t>
      </w:r>
      <w:r w:rsidRPr="00EC5AEF">
        <w:t>packaging</w:t>
      </w:r>
      <w:r w:rsidRPr="00EC5AEF">
        <w:rPr>
          <w:spacing w:val="19"/>
        </w:rPr>
        <w:t xml:space="preserve"> </w:t>
      </w:r>
      <w:r w:rsidRPr="00EC5AEF">
        <w:t>for</w:t>
      </w:r>
      <w:r w:rsidRPr="00EC5AEF">
        <w:rPr>
          <w:spacing w:val="19"/>
        </w:rPr>
        <w:t xml:space="preserve"> </w:t>
      </w:r>
      <w:r w:rsidRPr="00EC5AEF">
        <w:t>any</w:t>
      </w:r>
      <w:r w:rsidRPr="00EC5AEF">
        <w:rPr>
          <w:spacing w:val="19"/>
        </w:rPr>
        <w:t xml:space="preserve"> </w:t>
      </w:r>
      <w:r w:rsidRPr="00EC5AEF">
        <w:t>food</w:t>
      </w:r>
      <w:r w:rsidRPr="00EC5AEF">
        <w:rPr>
          <w:spacing w:val="19"/>
        </w:rPr>
        <w:t xml:space="preserve"> </w:t>
      </w:r>
      <w:r w:rsidRPr="00EC5AEF">
        <w:t>sold</w:t>
      </w:r>
      <w:r w:rsidRPr="00EC5AEF">
        <w:rPr>
          <w:spacing w:val="19"/>
        </w:rPr>
        <w:t xml:space="preserve"> </w:t>
      </w:r>
      <w:r w:rsidRPr="00EC5AEF">
        <w:t>in</w:t>
      </w:r>
      <w:r w:rsidRPr="00EC5AEF">
        <w:rPr>
          <w:spacing w:val="19"/>
        </w:rPr>
        <w:t xml:space="preserve"> </w:t>
      </w:r>
      <w:r w:rsidRPr="00EC5AEF">
        <w:t>the</w:t>
      </w:r>
      <w:r w:rsidRPr="00EC5AEF">
        <w:rPr>
          <w:spacing w:val="19"/>
        </w:rPr>
        <w:t xml:space="preserve"> </w:t>
      </w:r>
      <w:r w:rsidRPr="00EC5AEF">
        <w:rPr>
          <w:spacing w:val="-2"/>
        </w:rPr>
        <w:t>grocery</w:t>
      </w:r>
    </w:p>
    <w:p w14:paraId="237D5065" w14:textId="77777777" w:rsidR="00566776" w:rsidRPr="00EC5AEF" w:rsidRDefault="00E34B15">
      <w:pPr>
        <w:pStyle w:val="BodyText"/>
        <w:tabs>
          <w:tab w:val="left" w:pos="1439"/>
        </w:tabs>
      </w:pPr>
      <w:r w:rsidRPr="00EC5AEF">
        <w:rPr>
          <w:i w:val="0"/>
          <w:spacing w:val="-10"/>
        </w:rPr>
        <w:t>+</w:t>
      </w:r>
      <w:r w:rsidRPr="00EC5AEF">
        <w:rPr>
          <w:i w:val="0"/>
        </w:rPr>
        <w:tab/>
      </w:r>
      <w:r w:rsidRPr="00EC5AEF">
        <w:t>store</w:t>
      </w:r>
      <w:r w:rsidRPr="00EC5AEF">
        <w:rPr>
          <w:spacing w:val="46"/>
        </w:rPr>
        <w:t xml:space="preserve"> </w:t>
      </w:r>
      <w:r w:rsidRPr="00EC5AEF">
        <w:t>unless</w:t>
      </w:r>
      <w:r w:rsidRPr="00EC5AEF">
        <w:rPr>
          <w:spacing w:val="47"/>
        </w:rPr>
        <w:t xml:space="preserve"> </w:t>
      </w:r>
      <w:r w:rsidRPr="00EC5AEF">
        <w:t>the</w:t>
      </w:r>
      <w:r w:rsidRPr="00EC5AEF">
        <w:rPr>
          <w:spacing w:val="46"/>
        </w:rPr>
        <w:t xml:space="preserve"> </w:t>
      </w:r>
      <w:r w:rsidRPr="00EC5AEF">
        <w:t>majority</w:t>
      </w:r>
      <w:r w:rsidRPr="00EC5AEF">
        <w:rPr>
          <w:spacing w:val="47"/>
        </w:rPr>
        <w:t xml:space="preserve"> </w:t>
      </w:r>
      <w:r w:rsidRPr="00EC5AEF">
        <w:t>of</w:t>
      </w:r>
      <w:r w:rsidRPr="00EC5AEF">
        <w:rPr>
          <w:spacing w:val="46"/>
        </w:rPr>
        <w:t xml:space="preserve"> </w:t>
      </w:r>
      <w:r w:rsidRPr="00EC5AEF">
        <w:t>residential</w:t>
      </w:r>
      <w:r w:rsidRPr="00EC5AEF">
        <w:rPr>
          <w:spacing w:val="47"/>
        </w:rPr>
        <w:t xml:space="preserve"> </w:t>
      </w:r>
      <w:r w:rsidRPr="00EC5AEF">
        <w:t>households</w:t>
      </w:r>
      <w:r w:rsidRPr="00EC5AEF">
        <w:rPr>
          <w:spacing w:val="46"/>
        </w:rPr>
        <w:t xml:space="preserve"> </w:t>
      </w:r>
      <w:r w:rsidRPr="00EC5AEF">
        <w:t>within</w:t>
      </w:r>
      <w:r w:rsidRPr="00EC5AEF">
        <w:rPr>
          <w:spacing w:val="47"/>
        </w:rPr>
        <w:t xml:space="preserve"> </w:t>
      </w:r>
      <w:r w:rsidRPr="00EC5AEF">
        <w:rPr>
          <w:spacing w:val="-5"/>
        </w:rPr>
        <w:t>the</w:t>
      </w:r>
    </w:p>
    <w:p w14:paraId="1981F3A8" w14:textId="77777777" w:rsidR="00566776" w:rsidRPr="00EC5AEF" w:rsidRDefault="00E34B15">
      <w:pPr>
        <w:pStyle w:val="BodyText"/>
        <w:tabs>
          <w:tab w:val="left" w:pos="1439"/>
        </w:tabs>
      </w:pPr>
      <w:r w:rsidRPr="00EC5AEF">
        <w:rPr>
          <w:i w:val="0"/>
          <w:spacing w:val="-10"/>
        </w:rPr>
        <w:t>+</w:t>
      </w:r>
      <w:r w:rsidRPr="00EC5AEF">
        <w:rPr>
          <w:i w:val="0"/>
        </w:rPr>
        <w:tab/>
      </w:r>
      <w:proofErr w:type="gramStart"/>
      <w:r w:rsidRPr="00EC5AEF">
        <w:t>jurisdiction</w:t>
      </w:r>
      <w:proofErr w:type="gramEnd"/>
      <w:r w:rsidRPr="00EC5AEF">
        <w:rPr>
          <w:spacing w:val="-17"/>
        </w:rPr>
        <w:t xml:space="preserve"> </w:t>
      </w:r>
      <w:r w:rsidRPr="00EC5AEF">
        <w:t>of</w:t>
      </w:r>
      <w:r w:rsidRPr="00EC5AEF">
        <w:rPr>
          <w:spacing w:val="-15"/>
        </w:rPr>
        <w:t xml:space="preserve"> </w:t>
      </w:r>
      <w:r w:rsidRPr="00EC5AEF">
        <w:t>the</w:t>
      </w:r>
      <w:r w:rsidRPr="00EC5AEF">
        <w:rPr>
          <w:spacing w:val="-15"/>
        </w:rPr>
        <w:t xml:space="preserve"> </w:t>
      </w:r>
      <w:r w:rsidRPr="00EC5AEF">
        <w:t>local</w:t>
      </w:r>
      <w:r w:rsidRPr="00EC5AEF">
        <w:rPr>
          <w:spacing w:val="-14"/>
        </w:rPr>
        <w:t xml:space="preserve"> </w:t>
      </w:r>
      <w:r w:rsidRPr="00EC5AEF">
        <w:t>agency</w:t>
      </w:r>
      <w:r w:rsidRPr="00EC5AEF">
        <w:rPr>
          <w:spacing w:val="-15"/>
        </w:rPr>
        <w:t xml:space="preserve"> </w:t>
      </w:r>
      <w:r w:rsidRPr="00EC5AEF">
        <w:t>have</w:t>
      </w:r>
      <w:r w:rsidRPr="00EC5AEF">
        <w:rPr>
          <w:spacing w:val="-15"/>
        </w:rPr>
        <w:t xml:space="preserve"> </w:t>
      </w:r>
      <w:r w:rsidRPr="00EC5AEF">
        <w:t>access</w:t>
      </w:r>
      <w:r w:rsidRPr="00EC5AEF">
        <w:rPr>
          <w:spacing w:val="-14"/>
        </w:rPr>
        <w:t xml:space="preserve"> </w:t>
      </w:r>
      <w:r w:rsidRPr="00EC5AEF">
        <w:t>to</w:t>
      </w:r>
      <w:r w:rsidRPr="00EC5AEF">
        <w:rPr>
          <w:spacing w:val="-15"/>
        </w:rPr>
        <w:t xml:space="preserve"> </w:t>
      </w:r>
      <w:r w:rsidRPr="00EC5AEF">
        <w:t>a</w:t>
      </w:r>
      <w:r w:rsidRPr="00EC5AEF">
        <w:rPr>
          <w:spacing w:val="-15"/>
        </w:rPr>
        <w:t xml:space="preserve"> </w:t>
      </w:r>
      <w:r w:rsidRPr="00EC5AEF">
        <w:t>curbside</w:t>
      </w:r>
      <w:r w:rsidRPr="00EC5AEF">
        <w:rPr>
          <w:spacing w:val="-14"/>
        </w:rPr>
        <w:t xml:space="preserve"> </w:t>
      </w:r>
      <w:r w:rsidRPr="00EC5AEF">
        <w:rPr>
          <w:spacing w:val="-2"/>
        </w:rPr>
        <w:t>program</w:t>
      </w:r>
    </w:p>
    <w:p w14:paraId="296D3A04" w14:textId="77777777" w:rsidR="00566776" w:rsidRPr="00EC5AEF" w:rsidRDefault="00E34B15">
      <w:pPr>
        <w:pStyle w:val="BodyText"/>
        <w:tabs>
          <w:tab w:val="left" w:pos="1439"/>
        </w:tabs>
      </w:pPr>
      <w:r w:rsidRPr="00EC5AEF">
        <w:rPr>
          <w:i w:val="0"/>
          <w:spacing w:val="-10"/>
        </w:rPr>
        <w:t>+</w:t>
      </w:r>
      <w:r w:rsidRPr="00EC5AEF">
        <w:rPr>
          <w:i w:val="0"/>
        </w:rPr>
        <w:tab/>
      </w:r>
      <w:r w:rsidRPr="00EC5AEF">
        <w:t>that</w:t>
      </w:r>
      <w:r w:rsidRPr="00EC5AEF">
        <w:rPr>
          <w:spacing w:val="-17"/>
        </w:rPr>
        <w:t xml:space="preserve"> </w:t>
      </w:r>
      <w:r w:rsidRPr="00EC5AEF">
        <w:t>accepts</w:t>
      </w:r>
      <w:r w:rsidRPr="00EC5AEF">
        <w:rPr>
          <w:spacing w:val="-14"/>
        </w:rPr>
        <w:t xml:space="preserve"> </w:t>
      </w:r>
      <w:r w:rsidRPr="00EC5AEF">
        <w:t>the</w:t>
      </w:r>
      <w:r w:rsidRPr="00EC5AEF">
        <w:rPr>
          <w:spacing w:val="-14"/>
        </w:rPr>
        <w:t xml:space="preserve"> </w:t>
      </w:r>
      <w:r w:rsidRPr="00EC5AEF">
        <w:t>material</w:t>
      </w:r>
      <w:r w:rsidRPr="00EC5AEF">
        <w:rPr>
          <w:spacing w:val="-14"/>
        </w:rPr>
        <w:t xml:space="preserve"> </w:t>
      </w:r>
      <w:r w:rsidRPr="00EC5AEF">
        <w:t>from</w:t>
      </w:r>
      <w:r w:rsidRPr="00EC5AEF">
        <w:rPr>
          <w:spacing w:val="-14"/>
        </w:rPr>
        <w:t xml:space="preserve"> </w:t>
      </w:r>
      <w:r w:rsidRPr="00EC5AEF">
        <w:t>which</w:t>
      </w:r>
      <w:r w:rsidRPr="00EC5AEF">
        <w:rPr>
          <w:spacing w:val="-14"/>
        </w:rPr>
        <w:t xml:space="preserve"> </w:t>
      </w:r>
      <w:r w:rsidRPr="00EC5AEF">
        <w:t>that</w:t>
      </w:r>
      <w:r w:rsidRPr="00EC5AEF">
        <w:rPr>
          <w:spacing w:val="-14"/>
        </w:rPr>
        <w:t xml:space="preserve"> </w:t>
      </w:r>
      <w:r w:rsidRPr="00EC5AEF">
        <w:t>food</w:t>
      </w:r>
      <w:r w:rsidRPr="00EC5AEF">
        <w:rPr>
          <w:spacing w:val="-14"/>
        </w:rPr>
        <w:t xml:space="preserve"> </w:t>
      </w:r>
      <w:r w:rsidRPr="00EC5AEF">
        <w:t>packaging</w:t>
      </w:r>
      <w:r w:rsidRPr="00EC5AEF">
        <w:rPr>
          <w:spacing w:val="-14"/>
        </w:rPr>
        <w:t xml:space="preserve"> </w:t>
      </w:r>
      <w:r w:rsidRPr="00EC5AEF">
        <w:t>is</w:t>
      </w:r>
      <w:r w:rsidRPr="00EC5AEF">
        <w:rPr>
          <w:spacing w:val="-14"/>
        </w:rPr>
        <w:t xml:space="preserve"> </w:t>
      </w:r>
      <w:r w:rsidRPr="00EC5AEF">
        <w:rPr>
          <w:spacing w:val="-2"/>
        </w:rPr>
        <w:t>made.</w:t>
      </w:r>
    </w:p>
    <w:p w14:paraId="5E5777F4" w14:textId="77777777" w:rsidR="00566776" w:rsidRPr="00EC5AEF" w:rsidRDefault="00E34B15">
      <w:pPr>
        <w:pStyle w:val="BodyText"/>
        <w:tabs>
          <w:tab w:val="left" w:pos="1639"/>
        </w:tabs>
      </w:pPr>
      <w:r w:rsidRPr="00EC5AEF">
        <w:rPr>
          <w:i w:val="0"/>
          <w:spacing w:val="-10"/>
        </w:rPr>
        <w:t>+</w:t>
      </w:r>
      <w:r w:rsidRPr="00EC5AEF">
        <w:rPr>
          <w:i w:val="0"/>
        </w:rPr>
        <w:tab/>
      </w:r>
      <w:r w:rsidRPr="00EC5AEF">
        <w:t>(c)</w:t>
      </w:r>
      <w:r w:rsidRPr="00EC5AEF">
        <w:rPr>
          <w:spacing w:val="52"/>
        </w:rPr>
        <w:t xml:space="preserve"> </w:t>
      </w:r>
      <w:r w:rsidRPr="00EC5AEF">
        <w:t>A</w:t>
      </w:r>
      <w:r w:rsidRPr="00EC5AEF">
        <w:rPr>
          <w:spacing w:val="21"/>
        </w:rPr>
        <w:t xml:space="preserve"> </w:t>
      </w:r>
      <w:r w:rsidRPr="00EC5AEF">
        <w:t>local</w:t>
      </w:r>
      <w:r w:rsidRPr="00EC5AEF">
        <w:rPr>
          <w:spacing w:val="20"/>
        </w:rPr>
        <w:t xml:space="preserve"> </w:t>
      </w:r>
      <w:r w:rsidRPr="00EC5AEF">
        <w:t>agency</w:t>
      </w:r>
      <w:r w:rsidRPr="00EC5AEF">
        <w:rPr>
          <w:spacing w:val="21"/>
        </w:rPr>
        <w:t xml:space="preserve"> </w:t>
      </w:r>
      <w:r w:rsidRPr="00EC5AEF">
        <w:t>shall</w:t>
      </w:r>
      <w:r w:rsidRPr="00EC5AEF">
        <w:rPr>
          <w:spacing w:val="21"/>
        </w:rPr>
        <w:t xml:space="preserve"> </w:t>
      </w:r>
      <w:r w:rsidRPr="00EC5AEF">
        <w:t>not</w:t>
      </w:r>
      <w:r w:rsidRPr="00EC5AEF">
        <w:rPr>
          <w:spacing w:val="21"/>
        </w:rPr>
        <w:t xml:space="preserve"> </w:t>
      </w:r>
      <w:r w:rsidRPr="00EC5AEF">
        <w:t>require</w:t>
      </w:r>
      <w:r w:rsidRPr="00EC5AEF">
        <w:rPr>
          <w:spacing w:val="21"/>
        </w:rPr>
        <w:t xml:space="preserve"> </w:t>
      </w:r>
      <w:r w:rsidRPr="00EC5AEF">
        <w:t>a</w:t>
      </w:r>
      <w:r w:rsidRPr="00EC5AEF">
        <w:rPr>
          <w:spacing w:val="21"/>
        </w:rPr>
        <w:t xml:space="preserve"> </w:t>
      </w:r>
      <w:r w:rsidRPr="00EC5AEF">
        <w:t>grocery</w:t>
      </w:r>
      <w:r w:rsidRPr="00EC5AEF">
        <w:rPr>
          <w:spacing w:val="21"/>
        </w:rPr>
        <w:t xml:space="preserve"> </w:t>
      </w:r>
      <w:r w:rsidRPr="00EC5AEF">
        <w:t>store</w:t>
      </w:r>
      <w:r w:rsidRPr="00EC5AEF">
        <w:rPr>
          <w:spacing w:val="21"/>
        </w:rPr>
        <w:t xml:space="preserve"> </w:t>
      </w:r>
      <w:r w:rsidRPr="00EC5AEF">
        <w:t>to</w:t>
      </w:r>
      <w:r w:rsidRPr="00EC5AEF">
        <w:rPr>
          <w:spacing w:val="21"/>
        </w:rPr>
        <w:t xml:space="preserve"> </w:t>
      </w:r>
      <w:r w:rsidRPr="00EC5AEF">
        <w:t>use</w:t>
      </w:r>
      <w:r w:rsidRPr="00EC5AEF">
        <w:rPr>
          <w:spacing w:val="21"/>
        </w:rPr>
        <w:t xml:space="preserve"> </w:t>
      </w:r>
      <w:r w:rsidRPr="00EC5AEF">
        <w:rPr>
          <w:spacing w:val="-10"/>
        </w:rPr>
        <w:t>a</w:t>
      </w:r>
    </w:p>
    <w:p w14:paraId="5CA1B6F0" w14:textId="77777777" w:rsidR="00566776" w:rsidRPr="00EC5AEF" w:rsidRDefault="00E34B15">
      <w:pPr>
        <w:pStyle w:val="BodyText"/>
        <w:tabs>
          <w:tab w:val="left" w:pos="1439"/>
        </w:tabs>
      </w:pPr>
      <w:r w:rsidRPr="00EC5AEF">
        <w:rPr>
          <w:i w:val="0"/>
          <w:spacing w:val="-10"/>
        </w:rPr>
        <w:t>+</w:t>
      </w:r>
      <w:r w:rsidRPr="00EC5AEF">
        <w:rPr>
          <w:i w:val="0"/>
        </w:rPr>
        <w:tab/>
      </w:r>
      <w:r w:rsidRPr="00EC5AEF">
        <w:t>food</w:t>
      </w:r>
      <w:r w:rsidRPr="00EC5AEF">
        <w:rPr>
          <w:spacing w:val="8"/>
        </w:rPr>
        <w:t xml:space="preserve"> </w:t>
      </w:r>
      <w:r w:rsidRPr="00EC5AEF">
        <w:t>packaging</w:t>
      </w:r>
      <w:r w:rsidRPr="00EC5AEF">
        <w:rPr>
          <w:spacing w:val="10"/>
        </w:rPr>
        <w:t xml:space="preserve"> </w:t>
      </w:r>
      <w:r w:rsidRPr="00EC5AEF">
        <w:t>container</w:t>
      </w:r>
      <w:r w:rsidRPr="00EC5AEF">
        <w:rPr>
          <w:spacing w:val="10"/>
        </w:rPr>
        <w:t xml:space="preserve"> </w:t>
      </w:r>
      <w:r w:rsidRPr="00EC5AEF">
        <w:t>that</w:t>
      </w:r>
      <w:r w:rsidRPr="00EC5AEF">
        <w:rPr>
          <w:spacing w:val="11"/>
        </w:rPr>
        <w:t xml:space="preserve"> </w:t>
      </w:r>
      <w:r w:rsidRPr="00EC5AEF">
        <w:t>does</w:t>
      </w:r>
      <w:r w:rsidRPr="00EC5AEF">
        <w:rPr>
          <w:spacing w:val="10"/>
        </w:rPr>
        <w:t xml:space="preserve"> </w:t>
      </w:r>
      <w:r w:rsidRPr="00EC5AEF">
        <w:t>not</w:t>
      </w:r>
      <w:r w:rsidRPr="00EC5AEF">
        <w:rPr>
          <w:spacing w:val="9"/>
        </w:rPr>
        <w:t xml:space="preserve"> </w:t>
      </w:r>
      <w:r w:rsidRPr="00EC5AEF">
        <w:t>meet</w:t>
      </w:r>
      <w:r w:rsidRPr="00EC5AEF">
        <w:rPr>
          <w:spacing w:val="10"/>
        </w:rPr>
        <w:t xml:space="preserve"> </w:t>
      </w:r>
      <w:r w:rsidRPr="00EC5AEF">
        <w:t>an</w:t>
      </w:r>
      <w:r w:rsidRPr="00EC5AEF">
        <w:rPr>
          <w:spacing w:val="6"/>
        </w:rPr>
        <w:t xml:space="preserve"> </w:t>
      </w:r>
      <w:r w:rsidRPr="00EC5AEF">
        <w:t>ASTM</w:t>
      </w:r>
      <w:r w:rsidRPr="00EC5AEF">
        <w:rPr>
          <w:spacing w:val="11"/>
        </w:rPr>
        <w:t xml:space="preserve"> </w:t>
      </w:r>
      <w:r w:rsidRPr="00EC5AEF">
        <w:rPr>
          <w:spacing w:val="-2"/>
        </w:rPr>
        <w:t>standard</w:t>
      </w:r>
    </w:p>
    <w:p w14:paraId="42F3F339" w14:textId="77777777" w:rsidR="00566776" w:rsidRPr="00EC5AEF" w:rsidRDefault="00E34B15">
      <w:pPr>
        <w:pStyle w:val="BodyText"/>
        <w:tabs>
          <w:tab w:val="left" w:pos="1439"/>
        </w:tabs>
        <w:spacing w:line="268" w:lineRule="exact"/>
      </w:pPr>
      <w:r w:rsidRPr="00EC5AEF">
        <w:rPr>
          <w:i w:val="0"/>
          <w:spacing w:val="-10"/>
        </w:rPr>
        <w:t>+</w:t>
      </w:r>
      <w:r w:rsidRPr="00EC5AEF">
        <w:rPr>
          <w:i w:val="0"/>
        </w:rPr>
        <w:tab/>
      </w:r>
      <w:r w:rsidRPr="00EC5AEF">
        <w:t>specification,</w:t>
      </w:r>
      <w:r w:rsidRPr="00EC5AEF">
        <w:rPr>
          <w:spacing w:val="24"/>
        </w:rPr>
        <w:t xml:space="preserve"> </w:t>
      </w:r>
      <w:r w:rsidRPr="00EC5AEF">
        <w:t>as</w:t>
      </w:r>
      <w:r w:rsidRPr="00EC5AEF">
        <w:rPr>
          <w:spacing w:val="25"/>
        </w:rPr>
        <w:t xml:space="preserve"> </w:t>
      </w:r>
      <w:r w:rsidRPr="00EC5AEF">
        <w:t>defined</w:t>
      </w:r>
      <w:r w:rsidRPr="00EC5AEF">
        <w:rPr>
          <w:spacing w:val="25"/>
        </w:rPr>
        <w:t xml:space="preserve"> </w:t>
      </w:r>
      <w:r w:rsidRPr="00EC5AEF">
        <w:t>pursuant</w:t>
      </w:r>
      <w:r w:rsidRPr="00EC5AEF">
        <w:rPr>
          <w:spacing w:val="25"/>
        </w:rPr>
        <w:t xml:space="preserve"> </w:t>
      </w:r>
      <w:r w:rsidRPr="00EC5AEF">
        <w:t>to</w:t>
      </w:r>
      <w:r w:rsidRPr="00EC5AEF">
        <w:rPr>
          <w:spacing w:val="24"/>
        </w:rPr>
        <w:t xml:space="preserve"> </w:t>
      </w:r>
      <w:r w:rsidRPr="00EC5AEF">
        <w:t>subdivision</w:t>
      </w:r>
      <w:r w:rsidRPr="00EC5AEF">
        <w:rPr>
          <w:spacing w:val="25"/>
        </w:rPr>
        <w:t xml:space="preserve"> </w:t>
      </w:r>
      <w:r w:rsidRPr="00EC5AEF">
        <w:t>(b)</w:t>
      </w:r>
      <w:r w:rsidRPr="00EC5AEF">
        <w:rPr>
          <w:spacing w:val="25"/>
        </w:rPr>
        <w:t xml:space="preserve"> </w:t>
      </w:r>
      <w:r w:rsidRPr="00EC5AEF">
        <w:t>of</w:t>
      </w:r>
      <w:r w:rsidRPr="00EC5AEF">
        <w:rPr>
          <w:spacing w:val="25"/>
        </w:rPr>
        <w:t xml:space="preserve"> </w:t>
      </w:r>
      <w:r w:rsidRPr="00EC5AEF">
        <w:rPr>
          <w:spacing w:val="-2"/>
        </w:rPr>
        <w:t>Section</w:t>
      </w:r>
    </w:p>
    <w:p w14:paraId="23C6A9F9" w14:textId="77777777" w:rsidR="00566776" w:rsidRPr="00EC5AEF" w:rsidRDefault="00566776">
      <w:pPr>
        <w:rPr>
          <w:i/>
          <w:sz w:val="26"/>
        </w:rPr>
      </w:pPr>
    </w:p>
    <w:p w14:paraId="17738E40" w14:textId="77777777" w:rsidR="00566776" w:rsidRPr="00EC5AEF" w:rsidRDefault="00566776">
      <w:pPr>
        <w:spacing w:before="10"/>
        <w:rPr>
          <w:i/>
          <w:sz w:val="38"/>
        </w:rPr>
      </w:pPr>
    </w:p>
    <w:p w14:paraId="4724EA17" w14:textId="77777777" w:rsidR="00566776" w:rsidRPr="00EC5AEF" w:rsidRDefault="00E34B15">
      <w:pPr>
        <w:ind w:left="7520"/>
        <w:rPr>
          <w:sz w:val="16"/>
        </w:rPr>
      </w:pPr>
      <w:r w:rsidRPr="00EC5AEF">
        <w:rPr>
          <w:spacing w:val="-5"/>
          <w:sz w:val="16"/>
        </w:rPr>
        <w:t>98</w:t>
      </w:r>
    </w:p>
    <w:p w14:paraId="6E356113" w14:textId="77777777" w:rsidR="00566776" w:rsidRPr="00EC5AEF" w:rsidRDefault="00566776">
      <w:pPr>
        <w:rPr>
          <w:sz w:val="16"/>
        </w:rPr>
        <w:sectPr w:rsidR="00566776" w:rsidRPr="00EC5AEF">
          <w:type w:val="continuous"/>
          <w:pgSz w:w="12240" w:h="15840"/>
          <w:pgMar w:top="1960" w:right="940" w:bottom="280" w:left="0" w:header="0" w:footer="545" w:gutter="0"/>
          <w:cols w:space="720"/>
        </w:sectPr>
      </w:pPr>
    </w:p>
    <w:p w14:paraId="10DA0540" w14:textId="77777777" w:rsidR="00566776" w:rsidRPr="00EC5AEF" w:rsidRDefault="00E34B15">
      <w:pPr>
        <w:spacing w:line="258" w:lineRule="exact"/>
        <w:jc w:val="right"/>
        <w:rPr>
          <w:sz w:val="24"/>
        </w:rPr>
      </w:pPr>
      <w:r w:rsidRPr="00EC5AEF">
        <w:rPr>
          <w:sz w:val="24"/>
        </w:rPr>
        <w:lastRenderedPageBreak/>
        <w:t>+</w:t>
      </w:r>
    </w:p>
    <w:p w14:paraId="170818BB" w14:textId="77777777" w:rsidR="00566776" w:rsidRPr="00EC5AEF" w:rsidRDefault="00E34B15">
      <w:pPr>
        <w:spacing w:line="260" w:lineRule="exact"/>
        <w:jc w:val="right"/>
        <w:rPr>
          <w:sz w:val="24"/>
        </w:rPr>
      </w:pPr>
      <w:r w:rsidRPr="00EC5AEF">
        <w:rPr>
          <w:sz w:val="24"/>
        </w:rPr>
        <w:t>+</w:t>
      </w:r>
    </w:p>
    <w:p w14:paraId="2CA9856B" w14:textId="77777777" w:rsidR="00566776" w:rsidRPr="00EC5AEF" w:rsidRDefault="00E34B15">
      <w:pPr>
        <w:spacing w:line="260" w:lineRule="exact"/>
        <w:jc w:val="right"/>
        <w:rPr>
          <w:sz w:val="24"/>
        </w:rPr>
      </w:pPr>
      <w:r w:rsidRPr="00EC5AEF">
        <w:rPr>
          <w:sz w:val="24"/>
        </w:rPr>
        <w:t>+</w:t>
      </w:r>
    </w:p>
    <w:p w14:paraId="7E701848" w14:textId="77777777" w:rsidR="00566776" w:rsidRPr="00EC5AEF" w:rsidRDefault="00E34B15">
      <w:pPr>
        <w:spacing w:line="260" w:lineRule="exact"/>
        <w:jc w:val="right"/>
        <w:rPr>
          <w:sz w:val="24"/>
        </w:rPr>
      </w:pPr>
      <w:r w:rsidRPr="00EC5AEF">
        <w:rPr>
          <w:sz w:val="24"/>
        </w:rPr>
        <w:t>+</w:t>
      </w:r>
    </w:p>
    <w:p w14:paraId="2D608E20" w14:textId="77777777" w:rsidR="00566776" w:rsidRPr="00EC5AEF" w:rsidRDefault="00E34B15">
      <w:pPr>
        <w:spacing w:line="260" w:lineRule="exact"/>
        <w:jc w:val="right"/>
        <w:rPr>
          <w:sz w:val="24"/>
        </w:rPr>
      </w:pPr>
      <w:r w:rsidRPr="00EC5AEF">
        <w:rPr>
          <w:sz w:val="24"/>
        </w:rPr>
        <w:t>+</w:t>
      </w:r>
    </w:p>
    <w:p w14:paraId="6C3920CA" w14:textId="77777777" w:rsidR="00566776" w:rsidRPr="00EC5AEF" w:rsidRDefault="00E34B15">
      <w:pPr>
        <w:spacing w:line="260" w:lineRule="exact"/>
        <w:jc w:val="right"/>
        <w:rPr>
          <w:sz w:val="24"/>
        </w:rPr>
      </w:pPr>
      <w:r w:rsidRPr="00EC5AEF">
        <w:rPr>
          <w:sz w:val="24"/>
        </w:rPr>
        <w:t>+</w:t>
      </w:r>
    </w:p>
    <w:p w14:paraId="66ABC3F1" w14:textId="77777777" w:rsidR="00566776" w:rsidRPr="00EC5AEF" w:rsidRDefault="00E34B15">
      <w:pPr>
        <w:spacing w:line="260" w:lineRule="exact"/>
        <w:jc w:val="right"/>
        <w:rPr>
          <w:sz w:val="24"/>
        </w:rPr>
      </w:pPr>
      <w:r w:rsidRPr="00EC5AEF">
        <w:rPr>
          <w:sz w:val="24"/>
        </w:rPr>
        <w:t>+</w:t>
      </w:r>
    </w:p>
    <w:p w14:paraId="6688D761" w14:textId="77777777" w:rsidR="00566776" w:rsidRPr="00EC5AEF" w:rsidRDefault="00E34B15">
      <w:pPr>
        <w:spacing w:line="260" w:lineRule="exact"/>
        <w:jc w:val="right"/>
        <w:rPr>
          <w:sz w:val="24"/>
        </w:rPr>
      </w:pPr>
      <w:r w:rsidRPr="00EC5AEF">
        <w:rPr>
          <w:sz w:val="24"/>
        </w:rPr>
        <w:t>+</w:t>
      </w:r>
    </w:p>
    <w:p w14:paraId="2ABB947C" w14:textId="77777777" w:rsidR="00566776" w:rsidRPr="00EC5AEF" w:rsidRDefault="00E34B15">
      <w:pPr>
        <w:spacing w:line="260" w:lineRule="exact"/>
        <w:jc w:val="right"/>
        <w:rPr>
          <w:sz w:val="24"/>
        </w:rPr>
      </w:pPr>
      <w:r w:rsidRPr="00EC5AEF">
        <w:rPr>
          <w:sz w:val="24"/>
        </w:rPr>
        <w:t>+</w:t>
      </w:r>
    </w:p>
    <w:p w14:paraId="793C1044" w14:textId="77777777" w:rsidR="00566776" w:rsidRPr="00EC5AEF" w:rsidRDefault="00E34B15">
      <w:pPr>
        <w:spacing w:line="260" w:lineRule="exact"/>
        <w:jc w:val="right"/>
        <w:rPr>
          <w:sz w:val="24"/>
        </w:rPr>
      </w:pPr>
      <w:r w:rsidRPr="00EC5AEF">
        <w:rPr>
          <w:sz w:val="24"/>
        </w:rPr>
        <w:t>+</w:t>
      </w:r>
    </w:p>
    <w:p w14:paraId="1048FBE3" w14:textId="77777777" w:rsidR="00566776" w:rsidRPr="00EC5AEF" w:rsidRDefault="00E34B15">
      <w:pPr>
        <w:spacing w:line="260" w:lineRule="exact"/>
        <w:jc w:val="right"/>
        <w:rPr>
          <w:sz w:val="24"/>
        </w:rPr>
      </w:pPr>
      <w:r w:rsidRPr="00EC5AEF">
        <w:rPr>
          <w:sz w:val="24"/>
        </w:rPr>
        <w:t>+</w:t>
      </w:r>
    </w:p>
    <w:p w14:paraId="5AF3FE9E" w14:textId="77777777" w:rsidR="00566776" w:rsidRPr="00EC5AEF" w:rsidRDefault="00E34B15">
      <w:pPr>
        <w:spacing w:line="260" w:lineRule="exact"/>
        <w:jc w:val="right"/>
        <w:rPr>
          <w:sz w:val="24"/>
        </w:rPr>
      </w:pPr>
      <w:r w:rsidRPr="00EC5AEF">
        <w:rPr>
          <w:sz w:val="24"/>
        </w:rPr>
        <w:t>+</w:t>
      </w:r>
    </w:p>
    <w:p w14:paraId="5D7BD45B" w14:textId="77777777" w:rsidR="00566776" w:rsidRPr="00EC5AEF" w:rsidRDefault="00E34B15">
      <w:pPr>
        <w:spacing w:line="260" w:lineRule="exact"/>
        <w:jc w:val="right"/>
        <w:rPr>
          <w:sz w:val="24"/>
        </w:rPr>
      </w:pPr>
      <w:r w:rsidRPr="00EC5AEF">
        <w:rPr>
          <w:sz w:val="24"/>
        </w:rPr>
        <w:t>+</w:t>
      </w:r>
    </w:p>
    <w:p w14:paraId="728E828B" w14:textId="77777777" w:rsidR="00566776" w:rsidRPr="00EC5AEF" w:rsidRDefault="00E34B15">
      <w:pPr>
        <w:spacing w:line="260" w:lineRule="exact"/>
        <w:jc w:val="right"/>
        <w:rPr>
          <w:sz w:val="24"/>
        </w:rPr>
      </w:pPr>
      <w:r w:rsidRPr="00EC5AEF">
        <w:rPr>
          <w:sz w:val="24"/>
        </w:rPr>
        <w:t>+</w:t>
      </w:r>
    </w:p>
    <w:p w14:paraId="60330661" w14:textId="77777777" w:rsidR="00566776" w:rsidRPr="00EC5AEF" w:rsidRDefault="00E34B15">
      <w:pPr>
        <w:spacing w:line="260" w:lineRule="exact"/>
        <w:jc w:val="right"/>
        <w:rPr>
          <w:sz w:val="24"/>
        </w:rPr>
      </w:pPr>
      <w:r w:rsidRPr="00EC5AEF">
        <w:rPr>
          <w:sz w:val="24"/>
        </w:rPr>
        <w:t>+</w:t>
      </w:r>
    </w:p>
    <w:p w14:paraId="2088A90E" w14:textId="77777777" w:rsidR="00566776" w:rsidRPr="00EC5AEF" w:rsidRDefault="00E34B15">
      <w:pPr>
        <w:spacing w:line="260" w:lineRule="exact"/>
        <w:jc w:val="right"/>
        <w:rPr>
          <w:sz w:val="24"/>
        </w:rPr>
      </w:pPr>
      <w:r w:rsidRPr="00EC5AEF">
        <w:rPr>
          <w:sz w:val="24"/>
        </w:rPr>
        <w:t>+</w:t>
      </w:r>
    </w:p>
    <w:p w14:paraId="35CA548E" w14:textId="77777777" w:rsidR="00566776" w:rsidRPr="00EC5AEF" w:rsidRDefault="00E34B15">
      <w:pPr>
        <w:spacing w:line="260" w:lineRule="exact"/>
        <w:jc w:val="right"/>
        <w:rPr>
          <w:sz w:val="24"/>
        </w:rPr>
      </w:pPr>
      <w:r w:rsidRPr="00EC5AEF">
        <w:rPr>
          <w:sz w:val="24"/>
        </w:rPr>
        <w:t>+</w:t>
      </w:r>
    </w:p>
    <w:p w14:paraId="2E1A9697" w14:textId="77777777" w:rsidR="00566776" w:rsidRPr="00EC5AEF" w:rsidRDefault="00E34B15">
      <w:pPr>
        <w:spacing w:line="260" w:lineRule="exact"/>
        <w:jc w:val="right"/>
        <w:rPr>
          <w:sz w:val="24"/>
        </w:rPr>
      </w:pPr>
      <w:r w:rsidRPr="00EC5AEF">
        <w:rPr>
          <w:sz w:val="24"/>
        </w:rPr>
        <w:t>+</w:t>
      </w:r>
    </w:p>
    <w:p w14:paraId="4D0FF1E0" w14:textId="77777777" w:rsidR="00566776" w:rsidRPr="00EC5AEF" w:rsidRDefault="00E34B15">
      <w:pPr>
        <w:spacing w:line="260" w:lineRule="exact"/>
        <w:jc w:val="right"/>
        <w:rPr>
          <w:sz w:val="24"/>
        </w:rPr>
      </w:pPr>
      <w:r w:rsidRPr="00EC5AEF">
        <w:rPr>
          <w:sz w:val="24"/>
        </w:rPr>
        <w:t>+</w:t>
      </w:r>
    </w:p>
    <w:p w14:paraId="77BF021A" w14:textId="77777777" w:rsidR="00566776" w:rsidRPr="00EC5AEF" w:rsidRDefault="00E34B15">
      <w:pPr>
        <w:spacing w:line="260" w:lineRule="exact"/>
        <w:jc w:val="right"/>
        <w:rPr>
          <w:sz w:val="24"/>
        </w:rPr>
      </w:pPr>
      <w:r w:rsidRPr="00EC5AEF">
        <w:rPr>
          <w:sz w:val="24"/>
        </w:rPr>
        <w:t>+</w:t>
      </w:r>
    </w:p>
    <w:p w14:paraId="75C09694" w14:textId="77777777" w:rsidR="00566776" w:rsidRPr="00EC5AEF" w:rsidRDefault="00E34B15">
      <w:pPr>
        <w:spacing w:line="260" w:lineRule="exact"/>
        <w:jc w:val="right"/>
        <w:rPr>
          <w:sz w:val="24"/>
        </w:rPr>
      </w:pPr>
      <w:r w:rsidRPr="00EC5AEF">
        <w:rPr>
          <w:sz w:val="24"/>
        </w:rPr>
        <w:t>+</w:t>
      </w:r>
    </w:p>
    <w:p w14:paraId="785DA4C6" w14:textId="77777777" w:rsidR="00566776" w:rsidRPr="00EC5AEF" w:rsidRDefault="00E34B15">
      <w:pPr>
        <w:spacing w:line="260" w:lineRule="exact"/>
        <w:jc w:val="right"/>
        <w:rPr>
          <w:sz w:val="24"/>
        </w:rPr>
      </w:pPr>
      <w:r w:rsidRPr="00EC5AEF">
        <w:rPr>
          <w:sz w:val="24"/>
        </w:rPr>
        <w:t>+</w:t>
      </w:r>
    </w:p>
    <w:p w14:paraId="3B872742" w14:textId="77777777" w:rsidR="00566776" w:rsidRPr="00EC5AEF" w:rsidRDefault="00E34B15">
      <w:pPr>
        <w:spacing w:line="260" w:lineRule="exact"/>
        <w:jc w:val="right"/>
        <w:rPr>
          <w:sz w:val="24"/>
        </w:rPr>
      </w:pPr>
      <w:r w:rsidRPr="00EC5AEF">
        <w:rPr>
          <w:sz w:val="24"/>
        </w:rPr>
        <w:t>+</w:t>
      </w:r>
    </w:p>
    <w:p w14:paraId="4AF9D509" w14:textId="77777777" w:rsidR="00566776" w:rsidRPr="00EC5AEF" w:rsidRDefault="00E34B15">
      <w:pPr>
        <w:spacing w:line="260" w:lineRule="exact"/>
        <w:jc w:val="right"/>
        <w:rPr>
          <w:sz w:val="24"/>
        </w:rPr>
      </w:pPr>
      <w:r w:rsidRPr="00EC5AEF">
        <w:rPr>
          <w:sz w:val="24"/>
        </w:rPr>
        <w:t>+</w:t>
      </w:r>
    </w:p>
    <w:p w14:paraId="6D6E8DBD" w14:textId="77777777" w:rsidR="00566776" w:rsidRPr="00EC5AEF" w:rsidRDefault="00E34B15">
      <w:pPr>
        <w:spacing w:line="260" w:lineRule="exact"/>
        <w:jc w:val="right"/>
        <w:rPr>
          <w:sz w:val="24"/>
        </w:rPr>
      </w:pPr>
      <w:r w:rsidRPr="00EC5AEF">
        <w:rPr>
          <w:sz w:val="24"/>
        </w:rPr>
        <w:t>+</w:t>
      </w:r>
    </w:p>
    <w:p w14:paraId="454072D6" w14:textId="77777777" w:rsidR="00566776" w:rsidRPr="00EC5AEF" w:rsidRDefault="00E34B15">
      <w:pPr>
        <w:spacing w:line="260" w:lineRule="exact"/>
        <w:jc w:val="right"/>
        <w:rPr>
          <w:sz w:val="24"/>
        </w:rPr>
      </w:pPr>
      <w:r w:rsidRPr="00EC5AEF">
        <w:rPr>
          <w:sz w:val="24"/>
        </w:rPr>
        <w:t>+</w:t>
      </w:r>
    </w:p>
    <w:p w14:paraId="54825A3A" w14:textId="77777777" w:rsidR="00566776" w:rsidRPr="00EC5AEF" w:rsidRDefault="00E34B15">
      <w:pPr>
        <w:spacing w:line="260" w:lineRule="exact"/>
        <w:jc w:val="right"/>
        <w:rPr>
          <w:sz w:val="24"/>
        </w:rPr>
      </w:pPr>
      <w:r w:rsidRPr="00EC5AEF">
        <w:rPr>
          <w:sz w:val="24"/>
        </w:rPr>
        <w:t>+</w:t>
      </w:r>
    </w:p>
    <w:p w14:paraId="27CC3EC9" w14:textId="77777777" w:rsidR="00566776" w:rsidRPr="00EC5AEF" w:rsidRDefault="00E34B15">
      <w:pPr>
        <w:spacing w:line="260" w:lineRule="exact"/>
        <w:jc w:val="right"/>
        <w:rPr>
          <w:sz w:val="24"/>
        </w:rPr>
      </w:pPr>
      <w:r w:rsidRPr="00EC5AEF">
        <w:rPr>
          <w:sz w:val="24"/>
        </w:rPr>
        <w:t>+</w:t>
      </w:r>
    </w:p>
    <w:p w14:paraId="61916515" w14:textId="77777777" w:rsidR="00566776" w:rsidRPr="00EC5AEF" w:rsidRDefault="00E34B15">
      <w:pPr>
        <w:spacing w:line="260" w:lineRule="exact"/>
        <w:jc w:val="right"/>
        <w:rPr>
          <w:sz w:val="24"/>
        </w:rPr>
      </w:pPr>
      <w:r w:rsidRPr="00EC5AEF">
        <w:rPr>
          <w:sz w:val="24"/>
        </w:rPr>
        <w:t>+</w:t>
      </w:r>
    </w:p>
    <w:p w14:paraId="21DFBC15" w14:textId="77777777" w:rsidR="00566776" w:rsidRPr="00EC5AEF" w:rsidRDefault="00E34B15">
      <w:pPr>
        <w:spacing w:line="260" w:lineRule="exact"/>
        <w:jc w:val="right"/>
        <w:rPr>
          <w:sz w:val="24"/>
        </w:rPr>
      </w:pPr>
      <w:r w:rsidRPr="00EC5AEF">
        <w:rPr>
          <w:sz w:val="24"/>
        </w:rPr>
        <w:t>+</w:t>
      </w:r>
    </w:p>
    <w:p w14:paraId="1F3F4939" w14:textId="77777777" w:rsidR="00566776" w:rsidRPr="00EC5AEF" w:rsidRDefault="00E34B15">
      <w:pPr>
        <w:spacing w:line="260" w:lineRule="exact"/>
        <w:jc w:val="right"/>
        <w:rPr>
          <w:sz w:val="24"/>
        </w:rPr>
      </w:pPr>
      <w:r w:rsidRPr="00EC5AEF">
        <w:rPr>
          <w:sz w:val="24"/>
        </w:rPr>
        <w:t>+</w:t>
      </w:r>
    </w:p>
    <w:p w14:paraId="59E8D025" w14:textId="77777777" w:rsidR="00566776" w:rsidRPr="00EC5AEF" w:rsidRDefault="00E34B15">
      <w:pPr>
        <w:spacing w:line="260" w:lineRule="exact"/>
        <w:jc w:val="right"/>
        <w:rPr>
          <w:sz w:val="24"/>
        </w:rPr>
      </w:pPr>
      <w:r w:rsidRPr="00EC5AEF">
        <w:rPr>
          <w:sz w:val="24"/>
        </w:rPr>
        <w:t>+</w:t>
      </w:r>
    </w:p>
    <w:p w14:paraId="5385FD5F" w14:textId="77777777" w:rsidR="00566776" w:rsidRPr="00EC5AEF" w:rsidRDefault="00E34B15">
      <w:pPr>
        <w:spacing w:line="260" w:lineRule="exact"/>
        <w:jc w:val="right"/>
        <w:rPr>
          <w:sz w:val="24"/>
        </w:rPr>
      </w:pPr>
      <w:r w:rsidRPr="00EC5AEF">
        <w:rPr>
          <w:sz w:val="24"/>
        </w:rPr>
        <w:t>+</w:t>
      </w:r>
    </w:p>
    <w:p w14:paraId="56560EDC" w14:textId="77777777" w:rsidR="00566776" w:rsidRPr="00EC5AEF" w:rsidRDefault="00E34B15">
      <w:pPr>
        <w:spacing w:line="260" w:lineRule="exact"/>
        <w:jc w:val="right"/>
        <w:rPr>
          <w:sz w:val="24"/>
        </w:rPr>
      </w:pPr>
      <w:r w:rsidRPr="00EC5AEF">
        <w:rPr>
          <w:sz w:val="24"/>
        </w:rPr>
        <w:t>+</w:t>
      </w:r>
    </w:p>
    <w:p w14:paraId="3E84F699" w14:textId="77777777" w:rsidR="00566776" w:rsidRPr="00EC5AEF" w:rsidRDefault="00E34B15">
      <w:pPr>
        <w:spacing w:line="260" w:lineRule="exact"/>
        <w:jc w:val="right"/>
        <w:rPr>
          <w:sz w:val="24"/>
        </w:rPr>
      </w:pPr>
      <w:r w:rsidRPr="00EC5AEF">
        <w:rPr>
          <w:sz w:val="24"/>
        </w:rPr>
        <w:t>+</w:t>
      </w:r>
    </w:p>
    <w:p w14:paraId="0DF51BE9" w14:textId="77777777" w:rsidR="00566776" w:rsidRPr="00EC5AEF" w:rsidRDefault="00E34B15">
      <w:pPr>
        <w:spacing w:line="260" w:lineRule="exact"/>
        <w:jc w:val="right"/>
        <w:rPr>
          <w:sz w:val="24"/>
        </w:rPr>
      </w:pPr>
      <w:r w:rsidRPr="00EC5AEF">
        <w:rPr>
          <w:sz w:val="24"/>
        </w:rPr>
        <w:t>+</w:t>
      </w:r>
    </w:p>
    <w:p w14:paraId="0F3C6255" w14:textId="77777777" w:rsidR="00566776" w:rsidRPr="00EC5AEF" w:rsidRDefault="00E34B15">
      <w:pPr>
        <w:tabs>
          <w:tab w:val="left" w:pos="1039"/>
        </w:tabs>
        <w:spacing w:line="260" w:lineRule="exact"/>
        <w:ind w:right="13"/>
        <w:jc w:val="right"/>
        <w:rPr>
          <w:sz w:val="24"/>
        </w:rPr>
      </w:pPr>
      <w:r w:rsidRPr="00EC5AEF">
        <w:rPr>
          <w:sz w:val="24"/>
        </w:rPr>
        <w:t>Page</w:t>
      </w:r>
      <w:r w:rsidRPr="00EC5AEF">
        <w:rPr>
          <w:spacing w:val="-6"/>
          <w:sz w:val="24"/>
        </w:rPr>
        <w:t xml:space="preserve"> </w:t>
      </w:r>
      <w:r w:rsidRPr="00EC5AEF">
        <w:rPr>
          <w:spacing w:val="-12"/>
          <w:sz w:val="24"/>
        </w:rPr>
        <w:t>2</w:t>
      </w:r>
      <w:r w:rsidRPr="00EC5AEF">
        <w:rPr>
          <w:sz w:val="24"/>
        </w:rPr>
        <w:tab/>
      </w:r>
      <w:r w:rsidRPr="00EC5AEF">
        <w:rPr>
          <w:spacing w:val="-10"/>
          <w:sz w:val="24"/>
        </w:rPr>
        <w:t>1</w:t>
      </w:r>
    </w:p>
    <w:p w14:paraId="1A95228F" w14:textId="77777777" w:rsidR="00566776" w:rsidRPr="00EC5AEF" w:rsidRDefault="00E34B15">
      <w:pPr>
        <w:spacing w:line="260" w:lineRule="exact"/>
        <w:ind w:right="13"/>
        <w:jc w:val="right"/>
        <w:rPr>
          <w:sz w:val="24"/>
        </w:rPr>
      </w:pPr>
      <w:r w:rsidRPr="00EC5AEF">
        <w:rPr>
          <w:sz w:val="24"/>
        </w:rPr>
        <w:t>2</w:t>
      </w:r>
    </w:p>
    <w:p w14:paraId="665B8CF5" w14:textId="77777777" w:rsidR="00566776" w:rsidRPr="00EC5AEF" w:rsidRDefault="00E34B15">
      <w:pPr>
        <w:spacing w:line="260" w:lineRule="exact"/>
        <w:ind w:right="13"/>
        <w:jc w:val="right"/>
        <w:rPr>
          <w:sz w:val="24"/>
        </w:rPr>
      </w:pPr>
      <w:r w:rsidRPr="00EC5AEF">
        <w:rPr>
          <w:sz w:val="24"/>
        </w:rPr>
        <w:t>3</w:t>
      </w:r>
    </w:p>
    <w:p w14:paraId="613B7801" w14:textId="77777777" w:rsidR="00566776" w:rsidRPr="00EC5AEF" w:rsidRDefault="00E34B15">
      <w:pPr>
        <w:spacing w:line="268" w:lineRule="exact"/>
        <w:ind w:right="13"/>
        <w:jc w:val="right"/>
        <w:rPr>
          <w:sz w:val="24"/>
        </w:rPr>
      </w:pPr>
      <w:r w:rsidRPr="00EC5AEF">
        <w:rPr>
          <w:sz w:val="24"/>
        </w:rPr>
        <w:t>4</w:t>
      </w:r>
    </w:p>
    <w:p w14:paraId="4177B8DF" w14:textId="77777777" w:rsidR="00566776" w:rsidRPr="00EC5AEF" w:rsidRDefault="00E34B15">
      <w:pPr>
        <w:pStyle w:val="BodyText"/>
        <w:spacing w:before="3" w:line="225" w:lineRule="auto"/>
        <w:ind w:left="40" w:right="1"/>
        <w:jc w:val="both"/>
      </w:pPr>
      <w:r w:rsidRPr="00EC5AEF">
        <w:rPr>
          <w:i w:val="0"/>
        </w:rPr>
        <w:br w:type="column"/>
      </w:r>
      <w:r w:rsidRPr="00EC5AEF">
        <w:t>42356, or the compostability criteria developed pursuant to Chapter 5.7 (commencing with Section 42355).</w:t>
      </w:r>
    </w:p>
    <w:p w14:paraId="28FC1C2E" w14:textId="77777777" w:rsidR="00566776" w:rsidRPr="00EC5AEF" w:rsidRDefault="00E34B15">
      <w:pPr>
        <w:pStyle w:val="ListParagraph"/>
        <w:numPr>
          <w:ilvl w:val="0"/>
          <w:numId w:val="2"/>
        </w:numPr>
        <w:tabs>
          <w:tab w:val="left" w:pos="640"/>
        </w:tabs>
        <w:spacing w:before="1" w:line="225" w:lineRule="auto"/>
        <w:ind w:left="40" w:right="0" w:firstLine="200"/>
        <w:jc w:val="both"/>
        <w:rPr>
          <w:i/>
          <w:sz w:val="24"/>
        </w:rPr>
      </w:pPr>
      <w:r w:rsidRPr="00EC5AEF">
        <w:rPr>
          <w:i/>
          <w:sz w:val="24"/>
        </w:rPr>
        <w:t>(1) Except as provided in paragraph (2), a local agency shall not enforce or implement an ordinance, resolution, regulation, or rule, or make any amendment to an ordinance, resolution, regulation, or rule, that violates or conflicts with subdivision (b) or (c).</w:t>
      </w:r>
    </w:p>
    <w:p w14:paraId="6AD1CA07" w14:textId="77777777" w:rsidR="00566776" w:rsidRPr="00EC5AEF" w:rsidRDefault="00E34B15">
      <w:pPr>
        <w:pStyle w:val="BodyText"/>
        <w:spacing w:before="3" w:line="225" w:lineRule="auto"/>
        <w:ind w:left="40" w:firstLine="200"/>
        <w:jc w:val="both"/>
      </w:pPr>
      <w:r w:rsidRPr="00EC5AEF">
        <w:t xml:space="preserve">(2) A local agency that, as of September 15, 2020, has an </w:t>
      </w:r>
      <w:r w:rsidRPr="00EC5AEF">
        <w:rPr>
          <w:spacing w:val="-2"/>
        </w:rPr>
        <w:t>ordinance,</w:t>
      </w:r>
      <w:r w:rsidRPr="00EC5AEF">
        <w:rPr>
          <w:spacing w:val="-4"/>
        </w:rPr>
        <w:t xml:space="preserve"> </w:t>
      </w:r>
      <w:r w:rsidRPr="00EC5AEF">
        <w:rPr>
          <w:spacing w:val="-2"/>
        </w:rPr>
        <w:t>resolution,</w:t>
      </w:r>
      <w:r w:rsidRPr="00EC5AEF">
        <w:rPr>
          <w:spacing w:val="-4"/>
        </w:rPr>
        <w:t xml:space="preserve"> </w:t>
      </w:r>
      <w:r w:rsidRPr="00EC5AEF">
        <w:rPr>
          <w:spacing w:val="-2"/>
        </w:rPr>
        <w:t>regulation,</w:t>
      </w:r>
      <w:r w:rsidRPr="00EC5AEF">
        <w:rPr>
          <w:spacing w:val="-4"/>
        </w:rPr>
        <w:t xml:space="preserve"> </w:t>
      </w:r>
      <w:r w:rsidRPr="00EC5AEF">
        <w:rPr>
          <w:spacing w:val="-2"/>
        </w:rPr>
        <w:t>or</w:t>
      </w:r>
      <w:r w:rsidRPr="00EC5AEF">
        <w:rPr>
          <w:spacing w:val="-4"/>
        </w:rPr>
        <w:t xml:space="preserve"> </w:t>
      </w:r>
      <w:r w:rsidRPr="00EC5AEF">
        <w:rPr>
          <w:spacing w:val="-2"/>
        </w:rPr>
        <w:t>rule</w:t>
      </w:r>
      <w:r w:rsidRPr="00EC5AEF">
        <w:rPr>
          <w:spacing w:val="-4"/>
        </w:rPr>
        <w:t xml:space="preserve"> </w:t>
      </w:r>
      <w:r w:rsidRPr="00EC5AEF">
        <w:rPr>
          <w:spacing w:val="-2"/>
        </w:rPr>
        <w:t>that</w:t>
      </w:r>
      <w:r w:rsidRPr="00EC5AEF">
        <w:rPr>
          <w:spacing w:val="-4"/>
        </w:rPr>
        <w:t xml:space="preserve"> </w:t>
      </w:r>
      <w:r w:rsidRPr="00EC5AEF">
        <w:rPr>
          <w:spacing w:val="-2"/>
        </w:rPr>
        <w:t>violates</w:t>
      </w:r>
      <w:r w:rsidRPr="00EC5AEF">
        <w:rPr>
          <w:spacing w:val="-4"/>
        </w:rPr>
        <w:t xml:space="preserve"> </w:t>
      </w:r>
      <w:r w:rsidRPr="00EC5AEF">
        <w:rPr>
          <w:spacing w:val="-2"/>
        </w:rPr>
        <w:t>or</w:t>
      </w:r>
      <w:r w:rsidRPr="00EC5AEF">
        <w:rPr>
          <w:spacing w:val="-4"/>
        </w:rPr>
        <w:t xml:space="preserve"> </w:t>
      </w:r>
      <w:r w:rsidRPr="00EC5AEF">
        <w:rPr>
          <w:spacing w:val="-2"/>
        </w:rPr>
        <w:t xml:space="preserve">conflicts </w:t>
      </w:r>
      <w:r w:rsidRPr="00EC5AEF">
        <w:t>with</w:t>
      </w:r>
      <w:r w:rsidRPr="00EC5AEF">
        <w:rPr>
          <w:spacing w:val="-15"/>
        </w:rPr>
        <w:t xml:space="preserve"> </w:t>
      </w:r>
      <w:r w:rsidRPr="00EC5AEF">
        <w:t>subdivision</w:t>
      </w:r>
      <w:r w:rsidRPr="00EC5AEF">
        <w:rPr>
          <w:spacing w:val="-15"/>
        </w:rPr>
        <w:t xml:space="preserve"> </w:t>
      </w:r>
      <w:r w:rsidRPr="00EC5AEF">
        <w:t>(b)</w:t>
      </w:r>
      <w:r w:rsidRPr="00EC5AEF">
        <w:rPr>
          <w:spacing w:val="-15"/>
        </w:rPr>
        <w:t xml:space="preserve"> </w:t>
      </w:r>
      <w:r w:rsidRPr="00EC5AEF">
        <w:t>or</w:t>
      </w:r>
      <w:r w:rsidRPr="00EC5AEF">
        <w:rPr>
          <w:spacing w:val="-15"/>
        </w:rPr>
        <w:t xml:space="preserve"> </w:t>
      </w:r>
      <w:r w:rsidRPr="00EC5AEF">
        <w:t>(c)</w:t>
      </w:r>
      <w:r w:rsidRPr="00EC5AEF">
        <w:rPr>
          <w:spacing w:val="-15"/>
        </w:rPr>
        <w:t xml:space="preserve"> </w:t>
      </w:r>
      <w:r w:rsidRPr="00EC5AEF">
        <w:t>may</w:t>
      </w:r>
      <w:r w:rsidRPr="00EC5AEF">
        <w:rPr>
          <w:spacing w:val="-15"/>
        </w:rPr>
        <w:t xml:space="preserve"> </w:t>
      </w:r>
      <w:r w:rsidRPr="00EC5AEF">
        <w:t>continue</w:t>
      </w:r>
      <w:r w:rsidRPr="00EC5AEF">
        <w:rPr>
          <w:spacing w:val="-15"/>
        </w:rPr>
        <w:t xml:space="preserve"> </w:t>
      </w:r>
      <w:r w:rsidRPr="00EC5AEF">
        <w:t>to</w:t>
      </w:r>
      <w:r w:rsidRPr="00EC5AEF">
        <w:rPr>
          <w:spacing w:val="-15"/>
        </w:rPr>
        <w:t xml:space="preserve"> </w:t>
      </w:r>
      <w:r w:rsidRPr="00EC5AEF">
        <w:t>implement</w:t>
      </w:r>
      <w:r w:rsidRPr="00EC5AEF">
        <w:rPr>
          <w:spacing w:val="-15"/>
        </w:rPr>
        <w:t xml:space="preserve"> </w:t>
      </w:r>
      <w:r w:rsidRPr="00EC5AEF">
        <w:t>and</w:t>
      </w:r>
      <w:r w:rsidRPr="00EC5AEF">
        <w:rPr>
          <w:spacing w:val="-15"/>
        </w:rPr>
        <w:t xml:space="preserve"> </w:t>
      </w:r>
      <w:r w:rsidRPr="00EC5AEF">
        <w:t>enforce that ordinance, resolution, regulation, or rule.</w:t>
      </w:r>
    </w:p>
    <w:p w14:paraId="0D406D06" w14:textId="77777777" w:rsidR="00566776" w:rsidRPr="00EC5AEF" w:rsidRDefault="00E34B15">
      <w:pPr>
        <w:pStyle w:val="ListParagraph"/>
        <w:numPr>
          <w:ilvl w:val="0"/>
          <w:numId w:val="2"/>
        </w:numPr>
        <w:tabs>
          <w:tab w:val="left" w:pos="625"/>
        </w:tabs>
        <w:spacing w:before="2" w:line="225" w:lineRule="auto"/>
        <w:ind w:left="40" w:right="0" w:firstLine="200"/>
        <w:jc w:val="both"/>
        <w:rPr>
          <w:i/>
          <w:sz w:val="24"/>
        </w:rPr>
      </w:pPr>
      <w:r w:rsidRPr="00EC5AEF">
        <w:rPr>
          <w:noProof/>
        </w:rPr>
        <mc:AlternateContent>
          <mc:Choice Requires="wps">
            <w:drawing>
              <wp:anchor distT="0" distB="0" distL="114300" distR="114300" simplePos="0" relativeHeight="251658433" behindDoc="1" locked="0" layoutInCell="1" allowOverlap="1" wp14:anchorId="0F2C2510" wp14:editId="2B967FA6">
                <wp:simplePos x="0" y="0"/>
                <wp:positionH relativeFrom="page">
                  <wp:posOffset>1089660</wp:posOffset>
                </wp:positionH>
                <wp:positionV relativeFrom="paragraph">
                  <wp:posOffset>215900</wp:posOffset>
                </wp:positionV>
                <wp:extent cx="3439795" cy="720090"/>
                <wp:effectExtent l="0" t="0" r="0" b="0"/>
                <wp:wrapNone/>
                <wp:docPr id="224" name="WordArt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967846"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2C2510" id="WordArt 87" o:spid="_x0000_s1136" type="#_x0000_t202" style="position:absolute;left:0;text-align:left;margin-left:85.8pt;margin-top:17pt;width:270.85pt;height:56.7pt;rotation:-45;z-index:-2516580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" filled="f" stroked="f">
                <v:stroke joinstyle="round"/>
                <o:lock v:ext="edit" shapetype="t"/>
                <v:textbox style="mso-fit-shape-to-text:t">
                  <w:txbxContent>
                    <w:p w14:paraId="30967846"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i/>
          <w:spacing w:val="-2"/>
          <w:sz w:val="24"/>
        </w:rPr>
        <w:t>This</w:t>
      </w:r>
      <w:r w:rsidRPr="00EC5AEF">
        <w:rPr>
          <w:i/>
          <w:spacing w:val="-13"/>
          <w:sz w:val="24"/>
        </w:rPr>
        <w:t xml:space="preserve"> </w:t>
      </w:r>
      <w:r w:rsidRPr="00EC5AEF">
        <w:rPr>
          <w:i/>
          <w:spacing w:val="-2"/>
          <w:sz w:val="24"/>
        </w:rPr>
        <w:t>chapter</w:t>
      </w:r>
      <w:r w:rsidRPr="00EC5AEF">
        <w:rPr>
          <w:i/>
          <w:spacing w:val="-13"/>
          <w:sz w:val="24"/>
        </w:rPr>
        <w:t xml:space="preserve"> </w:t>
      </w:r>
      <w:r w:rsidRPr="00EC5AEF">
        <w:rPr>
          <w:i/>
          <w:spacing w:val="-2"/>
          <w:sz w:val="24"/>
        </w:rPr>
        <w:t>does</w:t>
      </w:r>
      <w:r w:rsidRPr="00EC5AEF">
        <w:rPr>
          <w:i/>
          <w:spacing w:val="-13"/>
          <w:sz w:val="24"/>
        </w:rPr>
        <w:t xml:space="preserve"> </w:t>
      </w:r>
      <w:r w:rsidRPr="00EC5AEF">
        <w:rPr>
          <w:i/>
          <w:spacing w:val="-2"/>
          <w:sz w:val="24"/>
        </w:rPr>
        <w:t>not</w:t>
      </w:r>
      <w:r w:rsidRPr="00EC5AEF">
        <w:rPr>
          <w:i/>
          <w:spacing w:val="-13"/>
          <w:sz w:val="24"/>
        </w:rPr>
        <w:t xml:space="preserve"> </w:t>
      </w:r>
      <w:r w:rsidRPr="00EC5AEF">
        <w:rPr>
          <w:i/>
          <w:spacing w:val="-2"/>
          <w:sz w:val="24"/>
        </w:rPr>
        <w:t>prohibit</w:t>
      </w:r>
      <w:r w:rsidRPr="00EC5AEF">
        <w:rPr>
          <w:i/>
          <w:spacing w:val="-13"/>
          <w:sz w:val="24"/>
        </w:rPr>
        <w:t xml:space="preserve"> </w:t>
      </w:r>
      <w:r w:rsidRPr="00EC5AEF">
        <w:rPr>
          <w:i/>
          <w:spacing w:val="-2"/>
          <w:sz w:val="24"/>
        </w:rPr>
        <w:t>a</w:t>
      </w:r>
      <w:r w:rsidRPr="00EC5AEF">
        <w:rPr>
          <w:i/>
          <w:spacing w:val="-13"/>
          <w:sz w:val="24"/>
        </w:rPr>
        <w:t xml:space="preserve"> </w:t>
      </w:r>
      <w:r w:rsidRPr="00EC5AEF">
        <w:rPr>
          <w:i/>
          <w:spacing w:val="-2"/>
          <w:sz w:val="24"/>
        </w:rPr>
        <w:t>local</w:t>
      </w:r>
      <w:r w:rsidRPr="00EC5AEF">
        <w:rPr>
          <w:i/>
          <w:spacing w:val="-13"/>
          <w:sz w:val="24"/>
        </w:rPr>
        <w:t xml:space="preserve"> </w:t>
      </w:r>
      <w:r w:rsidRPr="00EC5AEF">
        <w:rPr>
          <w:i/>
          <w:spacing w:val="-2"/>
          <w:sz w:val="24"/>
        </w:rPr>
        <w:t>agency</w:t>
      </w:r>
      <w:r w:rsidRPr="00EC5AEF">
        <w:rPr>
          <w:i/>
          <w:spacing w:val="-13"/>
          <w:sz w:val="24"/>
        </w:rPr>
        <w:t xml:space="preserve"> </w:t>
      </w:r>
      <w:r w:rsidRPr="00EC5AEF">
        <w:rPr>
          <w:i/>
          <w:spacing w:val="-2"/>
          <w:sz w:val="24"/>
        </w:rPr>
        <w:t>from</w:t>
      </w:r>
      <w:r w:rsidRPr="00EC5AEF">
        <w:rPr>
          <w:i/>
          <w:spacing w:val="-13"/>
          <w:sz w:val="24"/>
        </w:rPr>
        <w:t xml:space="preserve"> </w:t>
      </w:r>
      <w:r w:rsidRPr="00EC5AEF">
        <w:rPr>
          <w:i/>
          <w:spacing w:val="-2"/>
          <w:sz w:val="24"/>
        </w:rPr>
        <w:t xml:space="preserve">requiring </w:t>
      </w:r>
      <w:r w:rsidRPr="00EC5AEF">
        <w:rPr>
          <w:i/>
          <w:sz w:val="24"/>
        </w:rPr>
        <w:t>a grocery store to use a certain type of food packaging that is refillable or reusable.</w:t>
      </w:r>
    </w:p>
    <w:p w14:paraId="7BA34A08" w14:textId="77777777" w:rsidR="00566776" w:rsidRPr="00EC5AEF" w:rsidRDefault="00E34B15">
      <w:pPr>
        <w:pStyle w:val="ListParagraph"/>
        <w:numPr>
          <w:ilvl w:val="0"/>
          <w:numId w:val="2"/>
        </w:numPr>
        <w:tabs>
          <w:tab w:val="left" w:pos="581"/>
        </w:tabs>
        <w:spacing w:before="2" w:line="225" w:lineRule="auto"/>
        <w:ind w:left="40" w:right="0" w:firstLine="200"/>
        <w:jc w:val="both"/>
        <w:rPr>
          <w:i/>
          <w:sz w:val="24"/>
        </w:rPr>
      </w:pPr>
      <w:r w:rsidRPr="00EC5AEF">
        <w:rPr>
          <w:noProof/>
        </w:rPr>
        <mc:AlternateContent>
          <mc:Choice Requires="wps">
            <w:drawing>
              <wp:anchor distT="0" distB="0" distL="114300" distR="114300" simplePos="0" relativeHeight="251658434" behindDoc="1" locked="0" layoutInCell="1" allowOverlap="1" wp14:anchorId="47ABDCEB" wp14:editId="27470681">
                <wp:simplePos x="0" y="0"/>
                <wp:positionH relativeFrom="page">
                  <wp:posOffset>2491105</wp:posOffset>
                </wp:positionH>
                <wp:positionV relativeFrom="paragraph">
                  <wp:posOffset>37465</wp:posOffset>
                </wp:positionV>
                <wp:extent cx="2039620" cy="720090"/>
                <wp:effectExtent l="0" t="0" r="0" b="0"/>
                <wp:wrapNone/>
                <wp:docPr id="223" name="WordArt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DBFFE1"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ABDCEB" id="WordArt 86" o:spid="_x0000_s1137" type="#_x0000_t202" style="position:absolute;left:0;text-align:left;margin-left:196.15pt;margin-top:2.95pt;width:160.6pt;height:56.7pt;rotation:-45;z-index:-2516580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" filled="f" stroked="f">
                <v:stroke joinstyle="round"/>
                <o:lock v:ext="edit" shapetype="t"/>
                <v:textbox style="mso-fit-shape-to-text:t">
                  <w:txbxContent>
                    <w:p w14:paraId="2DDBFFE1"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i/>
          <w:w w:val="95"/>
          <w:sz w:val="24"/>
        </w:rPr>
        <w:t>This</w:t>
      </w:r>
      <w:r w:rsidRPr="00EC5AEF">
        <w:rPr>
          <w:i/>
          <w:spacing w:val="-1"/>
          <w:w w:val="95"/>
          <w:sz w:val="24"/>
        </w:rPr>
        <w:t xml:space="preserve"> </w:t>
      </w:r>
      <w:r w:rsidRPr="00EC5AEF">
        <w:rPr>
          <w:i/>
          <w:w w:val="95"/>
          <w:sz w:val="24"/>
        </w:rPr>
        <w:t>chapter</w:t>
      </w:r>
      <w:r w:rsidRPr="00EC5AEF">
        <w:rPr>
          <w:i/>
          <w:spacing w:val="-1"/>
          <w:w w:val="95"/>
          <w:sz w:val="24"/>
        </w:rPr>
        <w:t xml:space="preserve"> </w:t>
      </w:r>
      <w:r w:rsidRPr="00EC5AEF">
        <w:rPr>
          <w:i/>
          <w:w w:val="95"/>
          <w:sz w:val="24"/>
        </w:rPr>
        <w:t>shall</w:t>
      </w:r>
      <w:r w:rsidRPr="00EC5AEF">
        <w:rPr>
          <w:i/>
          <w:spacing w:val="-1"/>
          <w:w w:val="95"/>
          <w:sz w:val="24"/>
        </w:rPr>
        <w:t xml:space="preserve"> </w:t>
      </w:r>
      <w:r w:rsidRPr="00EC5AEF">
        <w:rPr>
          <w:i/>
          <w:w w:val="95"/>
          <w:sz w:val="24"/>
        </w:rPr>
        <w:t>remain</w:t>
      </w:r>
      <w:r w:rsidRPr="00EC5AEF">
        <w:rPr>
          <w:i/>
          <w:spacing w:val="-1"/>
          <w:w w:val="95"/>
          <w:sz w:val="24"/>
        </w:rPr>
        <w:t xml:space="preserve"> </w:t>
      </w:r>
      <w:r w:rsidRPr="00EC5AEF">
        <w:rPr>
          <w:i/>
          <w:w w:val="95"/>
          <w:sz w:val="24"/>
        </w:rPr>
        <w:t>in</w:t>
      </w:r>
      <w:r w:rsidRPr="00EC5AEF">
        <w:rPr>
          <w:i/>
          <w:spacing w:val="-1"/>
          <w:w w:val="95"/>
          <w:sz w:val="24"/>
        </w:rPr>
        <w:t xml:space="preserve"> </w:t>
      </w:r>
      <w:r w:rsidRPr="00EC5AEF">
        <w:rPr>
          <w:i/>
          <w:w w:val="95"/>
          <w:sz w:val="24"/>
        </w:rPr>
        <w:t>effect</w:t>
      </w:r>
      <w:r w:rsidRPr="00EC5AEF">
        <w:rPr>
          <w:i/>
          <w:spacing w:val="-1"/>
          <w:w w:val="95"/>
          <w:sz w:val="24"/>
        </w:rPr>
        <w:t xml:space="preserve"> </w:t>
      </w:r>
      <w:r w:rsidRPr="00EC5AEF">
        <w:rPr>
          <w:i/>
          <w:w w:val="95"/>
          <w:sz w:val="24"/>
        </w:rPr>
        <w:t>only</w:t>
      </w:r>
      <w:r w:rsidRPr="00EC5AEF">
        <w:rPr>
          <w:i/>
          <w:spacing w:val="-1"/>
          <w:w w:val="95"/>
          <w:sz w:val="24"/>
        </w:rPr>
        <w:t xml:space="preserve"> </w:t>
      </w:r>
      <w:r w:rsidRPr="00EC5AEF">
        <w:rPr>
          <w:i/>
          <w:w w:val="95"/>
          <w:sz w:val="24"/>
        </w:rPr>
        <w:t>until</w:t>
      </w:r>
      <w:r w:rsidRPr="00EC5AEF">
        <w:rPr>
          <w:i/>
          <w:spacing w:val="-1"/>
          <w:w w:val="95"/>
          <w:sz w:val="24"/>
        </w:rPr>
        <w:t xml:space="preserve"> </w:t>
      </w:r>
      <w:r w:rsidRPr="00EC5AEF">
        <w:rPr>
          <w:i/>
          <w:w w:val="95"/>
          <w:sz w:val="24"/>
        </w:rPr>
        <w:t>January</w:t>
      </w:r>
      <w:r w:rsidRPr="00EC5AEF">
        <w:rPr>
          <w:i/>
          <w:spacing w:val="-1"/>
          <w:w w:val="95"/>
          <w:sz w:val="24"/>
        </w:rPr>
        <w:t xml:space="preserve"> </w:t>
      </w:r>
      <w:r w:rsidRPr="00EC5AEF">
        <w:rPr>
          <w:i/>
          <w:w w:val="95"/>
          <w:sz w:val="24"/>
        </w:rPr>
        <w:t>1,</w:t>
      </w:r>
      <w:r w:rsidRPr="00EC5AEF">
        <w:rPr>
          <w:i/>
          <w:spacing w:val="-1"/>
          <w:w w:val="95"/>
          <w:sz w:val="24"/>
        </w:rPr>
        <w:t xml:space="preserve"> </w:t>
      </w:r>
      <w:r w:rsidRPr="00EC5AEF">
        <w:rPr>
          <w:i/>
          <w:w w:val="95"/>
          <w:sz w:val="24"/>
        </w:rPr>
        <w:t xml:space="preserve">2032, </w:t>
      </w:r>
      <w:r w:rsidRPr="00EC5AEF">
        <w:rPr>
          <w:i/>
          <w:sz w:val="24"/>
        </w:rPr>
        <w:t>and as of that date is repealed.</w:t>
      </w:r>
    </w:p>
    <w:p w14:paraId="425C005B" w14:textId="77777777" w:rsidR="00566776" w:rsidRPr="00EC5AEF" w:rsidRDefault="00E34B15">
      <w:pPr>
        <w:pStyle w:val="BodyText"/>
        <w:spacing w:before="1" w:line="225" w:lineRule="auto"/>
        <w:ind w:left="40" w:firstLine="240"/>
        <w:jc w:val="both"/>
      </w:pPr>
      <w:r w:rsidRPr="00EC5AEF">
        <w:t>SEC. 3.</w:t>
      </w:r>
      <w:r w:rsidRPr="00EC5AEF">
        <w:rPr>
          <w:spacing w:val="40"/>
        </w:rPr>
        <w:t xml:space="preserve"> </w:t>
      </w:r>
      <w:r w:rsidRPr="00EC5AEF">
        <w:t>The Legislature finds and declares that Section 1 of this</w:t>
      </w:r>
      <w:r w:rsidRPr="00EC5AEF">
        <w:rPr>
          <w:spacing w:val="-8"/>
        </w:rPr>
        <w:t xml:space="preserve"> </w:t>
      </w:r>
      <w:r w:rsidRPr="00EC5AEF">
        <w:t>act,</w:t>
      </w:r>
      <w:r w:rsidRPr="00EC5AEF">
        <w:rPr>
          <w:spacing w:val="-8"/>
        </w:rPr>
        <w:t xml:space="preserve"> </w:t>
      </w:r>
      <w:r w:rsidRPr="00EC5AEF">
        <w:t>which</w:t>
      </w:r>
      <w:r w:rsidRPr="00EC5AEF">
        <w:rPr>
          <w:spacing w:val="-8"/>
        </w:rPr>
        <w:t xml:space="preserve"> </w:t>
      </w:r>
      <w:r w:rsidRPr="00EC5AEF">
        <w:t>adds</w:t>
      </w:r>
      <w:r w:rsidRPr="00EC5AEF">
        <w:rPr>
          <w:spacing w:val="-8"/>
        </w:rPr>
        <w:t xml:space="preserve"> </w:t>
      </w:r>
      <w:r w:rsidRPr="00EC5AEF">
        <w:t>Chapter</w:t>
      </w:r>
      <w:r w:rsidRPr="00EC5AEF">
        <w:rPr>
          <w:spacing w:val="-8"/>
        </w:rPr>
        <w:t xml:space="preserve"> </w:t>
      </w:r>
      <w:r w:rsidRPr="00EC5AEF">
        <w:t>3</w:t>
      </w:r>
      <w:r w:rsidRPr="00EC5AEF">
        <w:rPr>
          <w:spacing w:val="-8"/>
        </w:rPr>
        <w:t xml:space="preserve"> </w:t>
      </w:r>
      <w:r w:rsidRPr="00EC5AEF">
        <w:t>(commencing</w:t>
      </w:r>
      <w:r w:rsidRPr="00EC5AEF">
        <w:rPr>
          <w:spacing w:val="-8"/>
        </w:rPr>
        <w:t xml:space="preserve"> </w:t>
      </w:r>
      <w:r w:rsidRPr="00EC5AEF">
        <w:t>with</w:t>
      </w:r>
      <w:r w:rsidRPr="00EC5AEF">
        <w:rPr>
          <w:spacing w:val="-8"/>
        </w:rPr>
        <w:t xml:space="preserve"> </w:t>
      </w:r>
      <w:r w:rsidRPr="00EC5AEF">
        <w:t>Section</w:t>
      </w:r>
      <w:r w:rsidRPr="00EC5AEF">
        <w:rPr>
          <w:spacing w:val="-8"/>
        </w:rPr>
        <w:t xml:space="preserve"> </w:t>
      </w:r>
      <w:r w:rsidRPr="00EC5AEF">
        <w:t>42040) to</w:t>
      </w:r>
      <w:r w:rsidRPr="00EC5AEF">
        <w:rPr>
          <w:spacing w:val="-4"/>
        </w:rPr>
        <w:t xml:space="preserve"> </w:t>
      </w:r>
      <w:r w:rsidRPr="00EC5AEF">
        <w:t>Part</w:t>
      </w:r>
      <w:r w:rsidRPr="00EC5AEF">
        <w:rPr>
          <w:spacing w:val="-4"/>
        </w:rPr>
        <w:t xml:space="preserve"> </w:t>
      </w:r>
      <w:r w:rsidRPr="00EC5AEF">
        <w:t>3</w:t>
      </w:r>
      <w:r w:rsidRPr="00EC5AEF">
        <w:rPr>
          <w:spacing w:val="-4"/>
        </w:rPr>
        <w:t xml:space="preserve"> </w:t>
      </w:r>
      <w:r w:rsidRPr="00EC5AEF">
        <w:t>of</w:t>
      </w:r>
      <w:r w:rsidRPr="00EC5AEF">
        <w:rPr>
          <w:spacing w:val="-4"/>
        </w:rPr>
        <w:t xml:space="preserve"> </w:t>
      </w:r>
      <w:r w:rsidRPr="00EC5AEF">
        <w:t>Division</w:t>
      </w:r>
      <w:r w:rsidRPr="00EC5AEF">
        <w:rPr>
          <w:spacing w:val="-5"/>
        </w:rPr>
        <w:t xml:space="preserve"> </w:t>
      </w:r>
      <w:r w:rsidRPr="00EC5AEF">
        <w:t>30</w:t>
      </w:r>
      <w:r w:rsidRPr="00EC5AEF">
        <w:rPr>
          <w:spacing w:val="-4"/>
        </w:rPr>
        <w:t xml:space="preserve"> </w:t>
      </w:r>
      <w:r w:rsidRPr="00EC5AEF">
        <w:t>of</w:t>
      </w:r>
      <w:r w:rsidRPr="00EC5AEF">
        <w:rPr>
          <w:spacing w:val="-4"/>
        </w:rPr>
        <w:t xml:space="preserve"> </w:t>
      </w:r>
      <w:r w:rsidRPr="00EC5AEF">
        <w:t>the</w:t>
      </w:r>
      <w:r w:rsidRPr="00EC5AEF">
        <w:rPr>
          <w:spacing w:val="-4"/>
        </w:rPr>
        <w:t xml:space="preserve"> </w:t>
      </w:r>
      <w:r w:rsidRPr="00EC5AEF">
        <w:t>Public</w:t>
      </w:r>
      <w:r w:rsidRPr="00EC5AEF">
        <w:rPr>
          <w:spacing w:val="-4"/>
        </w:rPr>
        <w:t xml:space="preserve"> </w:t>
      </w:r>
      <w:r w:rsidRPr="00EC5AEF">
        <w:t>Resources</w:t>
      </w:r>
      <w:r w:rsidRPr="00EC5AEF">
        <w:rPr>
          <w:spacing w:val="-4"/>
        </w:rPr>
        <w:t xml:space="preserve"> </w:t>
      </w:r>
      <w:r w:rsidRPr="00EC5AEF">
        <w:t>Code,</w:t>
      </w:r>
      <w:r w:rsidRPr="00EC5AEF">
        <w:rPr>
          <w:spacing w:val="-4"/>
        </w:rPr>
        <w:t xml:space="preserve"> </w:t>
      </w:r>
      <w:r w:rsidRPr="00EC5AEF">
        <w:t>imposes</w:t>
      </w:r>
      <w:r w:rsidRPr="00EC5AEF">
        <w:rPr>
          <w:spacing w:val="-4"/>
        </w:rPr>
        <w:t xml:space="preserve"> </w:t>
      </w:r>
      <w:r w:rsidRPr="00EC5AEF">
        <w:t>a limitation</w:t>
      </w:r>
      <w:r w:rsidRPr="00EC5AEF">
        <w:rPr>
          <w:spacing w:val="-9"/>
        </w:rPr>
        <w:t xml:space="preserve"> </w:t>
      </w:r>
      <w:r w:rsidRPr="00EC5AEF">
        <w:t>on</w:t>
      </w:r>
      <w:r w:rsidRPr="00EC5AEF">
        <w:rPr>
          <w:spacing w:val="-9"/>
        </w:rPr>
        <w:t xml:space="preserve"> </w:t>
      </w:r>
      <w:r w:rsidRPr="00EC5AEF">
        <w:t>the</w:t>
      </w:r>
      <w:r w:rsidRPr="00EC5AEF">
        <w:rPr>
          <w:spacing w:val="-9"/>
        </w:rPr>
        <w:t xml:space="preserve"> </w:t>
      </w:r>
      <w:r w:rsidRPr="00EC5AEF">
        <w:t>public’s</w:t>
      </w:r>
      <w:r w:rsidRPr="00EC5AEF">
        <w:rPr>
          <w:spacing w:val="-9"/>
        </w:rPr>
        <w:t xml:space="preserve"> </w:t>
      </w:r>
      <w:r w:rsidRPr="00EC5AEF">
        <w:t>right</w:t>
      </w:r>
      <w:r w:rsidRPr="00EC5AEF">
        <w:rPr>
          <w:spacing w:val="-9"/>
        </w:rPr>
        <w:t xml:space="preserve"> </w:t>
      </w:r>
      <w:r w:rsidRPr="00EC5AEF">
        <w:t>of</w:t>
      </w:r>
      <w:r w:rsidRPr="00EC5AEF">
        <w:rPr>
          <w:spacing w:val="-9"/>
        </w:rPr>
        <w:t xml:space="preserve"> </w:t>
      </w:r>
      <w:r w:rsidRPr="00EC5AEF">
        <w:t>access</w:t>
      </w:r>
      <w:r w:rsidRPr="00EC5AEF">
        <w:rPr>
          <w:spacing w:val="-9"/>
        </w:rPr>
        <w:t xml:space="preserve"> </w:t>
      </w:r>
      <w:r w:rsidRPr="00EC5AEF">
        <w:t>to</w:t>
      </w:r>
      <w:r w:rsidRPr="00EC5AEF">
        <w:rPr>
          <w:spacing w:val="-9"/>
        </w:rPr>
        <w:t xml:space="preserve"> </w:t>
      </w:r>
      <w:r w:rsidRPr="00EC5AEF">
        <w:t>the</w:t>
      </w:r>
      <w:r w:rsidRPr="00EC5AEF">
        <w:rPr>
          <w:spacing w:val="-9"/>
        </w:rPr>
        <w:t xml:space="preserve"> </w:t>
      </w:r>
      <w:r w:rsidRPr="00EC5AEF">
        <w:t>meetings</w:t>
      </w:r>
      <w:r w:rsidRPr="00EC5AEF">
        <w:rPr>
          <w:spacing w:val="-9"/>
        </w:rPr>
        <w:t xml:space="preserve"> </w:t>
      </w:r>
      <w:r w:rsidRPr="00EC5AEF">
        <w:t>of</w:t>
      </w:r>
      <w:r w:rsidRPr="00EC5AEF">
        <w:rPr>
          <w:spacing w:val="-9"/>
        </w:rPr>
        <w:t xml:space="preserve"> </w:t>
      </w:r>
      <w:r w:rsidRPr="00EC5AEF">
        <w:t xml:space="preserve">public bodies or the writings of public officials and agencies within the meaning of Section 3 of Article I of the California Constitution. Pursuant to that constitutional provision, the Legislature makes </w:t>
      </w:r>
      <w:r w:rsidRPr="00EC5AEF">
        <w:rPr>
          <w:spacing w:val="-2"/>
        </w:rPr>
        <w:t>the</w:t>
      </w:r>
      <w:r w:rsidRPr="00EC5AEF">
        <w:rPr>
          <w:spacing w:val="-7"/>
        </w:rPr>
        <w:t xml:space="preserve"> </w:t>
      </w:r>
      <w:r w:rsidRPr="00EC5AEF">
        <w:rPr>
          <w:spacing w:val="-2"/>
        </w:rPr>
        <w:t>following</w:t>
      </w:r>
      <w:r w:rsidRPr="00EC5AEF">
        <w:rPr>
          <w:spacing w:val="-7"/>
        </w:rPr>
        <w:t xml:space="preserve"> </w:t>
      </w:r>
      <w:r w:rsidRPr="00EC5AEF">
        <w:rPr>
          <w:spacing w:val="-2"/>
        </w:rPr>
        <w:t>findings</w:t>
      </w:r>
      <w:r w:rsidRPr="00EC5AEF">
        <w:rPr>
          <w:spacing w:val="-7"/>
        </w:rPr>
        <w:t xml:space="preserve"> </w:t>
      </w:r>
      <w:r w:rsidRPr="00EC5AEF">
        <w:rPr>
          <w:spacing w:val="-2"/>
        </w:rPr>
        <w:t>to</w:t>
      </w:r>
      <w:r w:rsidRPr="00EC5AEF">
        <w:rPr>
          <w:spacing w:val="-7"/>
        </w:rPr>
        <w:t xml:space="preserve"> </w:t>
      </w:r>
      <w:r w:rsidRPr="00EC5AEF">
        <w:rPr>
          <w:spacing w:val="-2"/>
        </w:rPr>
        <w:t>demonstrate</w:t>
      </w:r>
      <w:r w:rsidRPr="00EC5AEF">
        <w:rPr>
          <w:spacing w:val="-7"/>
        </w:rPr>
        <w:t xml:space="preserve"> </w:t>
      </w:r>
      <w:r w:rsidRPr="00EC5AEF">
        <w:rPr>
          <w:spacing w:val="-2"/>
        </w:rPr>
        <w:t>the</w:t>
      </w:r>
      <w:r w:rsidRPr="00EC5AEF">
        <w:rPr>
          <w:spacing w:val="-7"/>
        </w:rPr>
        <w:t xml:space="preserve"> </w:t>
      </w:r>
      <w:r w:rsidRPr="00EC5AEF">
        <w:rPr>
          <w:spacing w:val="-2"/>
        </w:rPr>
        <w:t>interest</w:t>
      </w:r>
      <w:r w:rsidRPr="00EC5AEF">
        <w:rPr>
          <w:spacing w:val="-7"/>
        </w:rPr>
        <w:t xml:space="preserve"> </w:t>
      </w:r>
      <w:r w:rsidRPr="00EC5AEF">
        <w:rPr>
          <w:spacing w:val="-2"/>
        </w:rPr>
        <w:t>protected</w:t>
      </w:r>
      <w:r w:rsidRPr="00EC5AEF">
        <w:rPr>
          <w:spacing w:val="-7"/>
        </w:rPr>
        <w:t xml:space="preserve"> </w:t>
      </w:r>
      <w:r w:rsidRPr="00EC5AEF">
        <w:rPr>
          <w:spacing w:val="-2"/>
        </w:rPr>
        <w:t>by</w:t>
      </w:r>
      <w:r w:rsidRPr="00EC5AEF">
        <w:rPr>
          <w:spacing w:val="-7"/>
        </w:rPr>
        <w:t xml:space="preserve"> </w:t>
      </w:r>
      <w:r w:rsidRPr="00EC5AEF">
        <w:rPr>
          <w:spacing w:val="-2"/>
        </w:rPr>
        <w:t xml:space="preserve">this </w:t>
      </w:r>
      <w:r w:rsidRPr="00EC5AEF">
        <w:t>limitation and the need for protecting that interest:</w:t>
      </w:r>
    </w:p>
    <w:p w14:paraId="5E8668D1" w14:textId="6480533F" w:rsidR="00566776" w:rsidRPr="00EC5AEF" w:rsidRDefault="00E34B15">
      <w:pPr>
        <w:pStyle w:val="BodyText"/>
        <w:spacing w:before="5" w:line="225" w:lineRule="auto"/>
        <w:ind w:left="40" w:firstLine="200"/>
        <w:jc w:val="both"/>
      </w:pPr>
      <w:r w:rsidRPr="00EC5AEF">
        <w:t>In</w:t>
      </w:r>
      <w:r w:rsidRPr="00EC5AEF">
        <w:rPr>
          <w:spacing w:val="-10"/>
        </w:rPr>
        <w:t xml:space="preserve"> </w:t>
      </w:r>
      <w:r w:rsidRPr="00EC5AEF">
        <w:t>order</w:t>
      </w:r>
      <w:r w:rsidRPr="00EC5AEF">
        <w:rPr>
          <w:spacing w:val="-10"/>
        </w:rPr>
        <w:t xml:space="preserve"> </w:t>
      </w:r>
      <w:r w:rsidRPr="00EC5AEF">
        <w:t>to</w:t>
      </w:r>
      <w:r w:rsidRPr="00EC5AEF">
        <w:rPr>
          <w:spacing w:val="-10"/>
        </w:rPr>
        <w:t xml:space="preserve"> </w:t>
      </w:r>
      <w:r w:rsidRPr="00EC5AEF">
        <w:t>ensure</w:t>
      </w:r>
      <w:r w:rsidRPr="00EC5AEF">
        <w:rPr>
          <w:spacing w:val="-10"/>
        </w:rPr>
        <w:t xml:space="preserve"> </w:t>
      </w:r>
      <w:r w:rsidRPr="00EC5AEF">
        <w:t>the</w:t>
      </w:r>
      <w:r w:rsidRPr="00EC5AEF">
        <w:rPr>
          <w:spacing w:val="-10"/>
        </w:rPr>
        <w:t xml:space="preserve"> </w:t>
      </w:r>
      <w:r w:rsidRPr="00EC5AEF">
        <w:t>effective</w:t>
      </w:r>
      <w:r w:rsidRPr="00EC5AEF">
        <w:rPr>
          <w:spacing w:val="-10"/>
        </w:rPr>
        <w:t xml:space="preserve"> </w:t>
      </w:r>
      <w:r w:rsidRPr="00EC5AEF">
        <w:t>solid</w:t>
      </w:r>
      <w:r w:rsidRPr="00EC5AEF">
        <w:rPr>
          <w:spacing w:val="-11"/>
        </w:rPr>
        <w:t xml:space="preserve"> </w:t>
      </w:r>
      <w:r w:rsidRPr="00EC5AEF">
        <w:t>waste</w:t>
      </w:r>
      <w:r w:rsidRPr="00EC5AEF">
        <w:rPr>
          <w:spacing w:val="-10"/>
        </w:rPr>
        <w:t xml:space="preserve"> </w:t>
      </w:r>
      <w:r w:rsidRPr="00EC5AEF">
        <w:t>management</w:t>
      </w:r>
      <w:r w:rsidRPr="00EC5AEF">
        <w:rPr>
          <w:spacing w:val="-10"/>
        </w:rPr>
        <w:t xml:space="preserve"> </w:t>
      </w:r>
      <w:r w:rsidRPr="00EC5AEF">
        <w:t>of,</w:t>
      </w:r>
      <w:r w:rsidRPr="00EC5AEF">
        <w:rPr>
          <w:spacing w:val="-10"/>
        </w:rPr>
        <w:t xml:space="preserve"> </w:t>
      </w:r>
      <w:r w:rsidRPr="00EC5AEF">
        <w:t xml:space="preserve">and viable markets for, </w:t>
      </w:r>
      <w:r w:rsidRPr="00EC5AEF">
        <w:rPr>
          <w:strike/>
          <w:color w:val="0000FF"/>
        </w:rPr>
        <w:t xml:space="preserve">single-use packaging and single-use food </w:t>
      </w:r>
      <w:r w:rsidRPr="00EC5AEF">
        <w:rPr>
          <w:strike/>
          <w:color w:val="0000FF"/>
          <w:spacing w:val="-2"/>
        </w:rPr>
        <w:t>service</w:t>
      </w:r>
      <w:r w:rsidRPr="00EC5AEF">
        <w:rPr>
          <w:strike/>
          <w:color w:val="0000FF"/>
          <w:spacing w:val="-10"/>
        </w:rPr>
        <w:t xml:space="preserve"> </w:t>
      </w:r>
      <w:r w:rsidRPr="00EC5AEF">
        <w:rPr>
          <w:strike/>
          <w:color w:val="0000FF"/>
          <w:spacing w:val="-2"/>
        </w:rPr>
        <w:t>ware</w:t>
      </w:r>
      <w:r w:rsidR="00C524BC" w:rsidRPr="00EC5AEF">
        <w:rPr>
          <w:color w:val="0000FF"/>
          <w:spacing w:val="-2"/>
        </w:rPr>
        <w:t xml:space="preserve"> </w:t>
      </w:r>
      <w:r w:rsidR="00C524BC" w:rsidRPr="00EC5AEF">
        <w:rPr>
          <w:color w:val="0000FF"/>
          <w:spacing w:val="-2"/>
          <w:u w:val="single"/>
        </w:rPr>
        <w:t>covered material</w:t>
      </w:r>
      <w:r w:rsidRPr="00EC5AEF">
        <w:rPr>
          <w:color w:val="0000FF"/>
          <w:spacing w:val="-2"/>
        </w:rPr>
        <w:t>,</w:t>
      </w:r>
      <w:r w:rsidRPr="00EC5AEF">
        <w:rPr>
          <w:color w:val="0000FF"/>
          <w:spacing w:val="-10"/>
        </w:rPr>
        <w:t xml:space="preserve"> </w:t>
      </w:r>
      <w:r w:rsidRPr="00EC5AEF">
        <w:rPr>
          <w:spacing w:val="-2"/>
        </w:rPr>
        <w:t>it</w:t>
      </w:r>
      <w:r w:rsidRPr="00EC5AEF">
        <w:rPr>
          <w:spacing w:val="-9"/>
        </w:rPr>
        <w:t xml:space="preserve"> </w:t>
      </w:r>
      <w:r w:rsidRPr="00EC5AEF">
        <w:rPr>
          <w:spacing w:val="-2"/>
        </w:rPr>
        <w:t>is</w:t>
      </w:r>
      <w:r w:rsidRPr="00EC5AEF">
        <w:rPr>
          <w:spacing w:val="-9"/>
        </w:rPr>
        <w:t xml:space="preserve"> </w:t>
      </w:r>
      <w:r w:rsidRPr="00EC5AEF">
        <w:rPr>
          <w:spacing w:val="-2"/>
        </w:rPr>
        <w:t>necessary</w:t>
      </w:r>
      <w:r w:rsidRPr="00EC5AEF">
        <w:rPr>
          <w:spacing w:val="-10"/>
        </w:rPr>
        <w:t xml:space="preserve"> </w:t>
      </w:r>
      <w:r w:rsidRPr="00EC5AEF">
        <w:rPr>
          <w:spacing w:val="-2"/>
        </w:rPr>
        <w:t>to</w:t>
      </w:r>
      <w:r w:rsidRPr="00EC5AEF">
        <w:rPr>
          <w:spacing w:val="-9"/>
        </w:rPr>
        <w:t xml:space="preserve"> </w:t>
      </w:r>
      <w:r w:rsidRPr="00EC5AEF">
        <w:rPr>
          <w:spacing w:val="-2"/>
        </w:rPr>
        <w:t>protect</w:t>
      </w:r>
      <w:r w:rsidRPr="00EC5AEF">
        <w:rPr>
          <w:spacing w:val="-10"/>
        </w:rPr>
        <w:t xml:space="preserve"> </w:t>
      </w:r>
      <w:r w:rsidRPr="00EC5AEF">
        <w:rPr>
          <w:spacing w:val="-2"/>
        </w:rPr>
        <w:t>the</w:t>
      </w:r>
      <w:r w:rsidRPr="00EC5AEF">
        <w:rPr>
          <w:spacing w:val="-9"/>
        </w:rPr>
        <w:t xml:space="preserve"> </w:t>
      </w:r>
      <w:r w:rsidRPr="00EC5AEF">
        <w:rPr>
          <w:spacing w:val="-2"/>
        </w:rPr>
        <w:t>proprietary</w:t>
      </w:r>
      <w:r w:rsidRPr="00EC5AEF">
        <w:rPr>
          <w:spacing w:val="-10"/>
        </w:rPr>
        <w:t xml:space="preserve"> </w:t>
      </w:r>
      <w:r w:rsidRPr="00EC5AEF">
        <w:rPr>
          <w:spacing w:val="-2"/>
        </w:rPr>
        <w:t xml:space="preserve">information </w:t>
      </w:r>
      <w:r w:rsidRPr="00EC5AEF">
        <w:t>of producers, retailers, wholesalers, and solid waste enterprises by keeping confidential the financial, production, and sales data reported by those entities under Section 1 of this act.</w:t>
      </w:r>
    </w:p>
    <w:p w14:paraId="656FF7E2" w14:textId="77777777" w:rsidR="00566776" w:rsidRPr="00EC5AEF" w:rsidRDefault="00E34B15">
      <w:pPr>
        <w:pStyle w:val="BodyText"/>
        <w:spacing w:before="4" w:line="225" w:lineRule="auto"/>
        <w:ind w:left="40" w:firstLine="240"/>
        <w:jc w:val="both"/>
      </w:pPr>
      <w:r w:rsidRPr="00EC5AEF">
        <w:t>SEC.</w:t>
      </w:r>
      <w:r w:rsidRPr="00EC5AEF">
        <w:rPr>
          <w:spacing w:val="-8"/>
        </w:rPr>
        <w:t xml:space="preserve"> </w:t>
      </w:r>
      <w:r w:rsidRPr="00EC5AEF">
        <w:t>4.</w:t>
      </w:r>
      <w:r w:rsidRPr="00EC5AEF">
        <w:rPr>
          <w:spacing w:val="80"/>
        </w:rPr>
        <w:t xml:space="preserve"> </w:t>
      </w:r>
      <w:r w:rsidRPr="00EC5AEF">
        <w:t>If</w:t>
      </w:r>
      <w:r w:rsidRPr="00EC5AEF">
        <w:rPr>
          <w:spacing w:val="-8"/>
        </w:rPr>
        <w:t xml:space="preserve"> </w:t>
      </w:r>
      <w:r w:rsidRPr="00EC5AEF">
        <w:t>the</w:t>
      </w:r>
      <w:r w:rsidRPr="00EC5AEF">
        <w:rPr>
          <w:spacing w:val="-8"/>
        </w:rPr>
        <w:t xml:space="preserve"> </w:t>
      </w:r>
      <w:r w:rsidRPr="00EC5AEF">
        <w:t>Commission</w:t>
      </w:r>
      <w:r w:rsidRPr="00EC5AEF">
        <w:rPr>
          <w:spacing w:val="-8"/>
        </w:rPr>
        <w:t xml:space="preserve"> </w:t>
      </w:r>
      <w:r w:rsidRPr="00EC5AEF">
        <w:t>on</w:t>
      </w:r>
      <w:r w:rsidRPr="00EC5AEF">
        <w:rPr>
          <w:spacing w:val="-8"/>
        </w:rPr>
        <w:t xml:space="preserve"> </w:t>
      </w:r>
      <w:r w:rsidRPr="00EC5AEF">
        <w:t>State</w:t>
      </w:r>
      <w:r w:rsidRPr="00EC5AEF">
        <w:rPr>
          <w:spacing w:val="-8"/>
        </w:rPr>
        <w:t xml:space="preserve"> </w:t>
      </w:r>
      <w:r w:rsidRPr="00EC5AEF">
        <w:t>Mandates</w:t>
      </w:r>
      <w:r w:rsidRPr="00EC5AEF">
        <w:rPr>
          <w:spacing w:val="-8"/>
        </w:rPr>
        <w:t xml:space="preserve"> </w:t>
      </w:r>
      <w:r w:rsidRPr="00EC5AEF">
        <w:t>determines</w:t>
      </w:r>
      <w:r w:rsidRPr="00EC5AEF">
        <w:rPr>
          <w:spacing w:val="-8"/>
        </w:rPr>
        <w:t xml:space="preserve"> </w:t>
      </w:r>
      <w:r w:rsidRPr="00EC5AEF">
        <w:t>that this act contains costs mandated by the state, reimbursement to local agencies and school districts for those costs shall be made pursuant</w:t>
      </w:r>
      <w:r w:rsidRPr="00EC5AEF">
        <w:rPr>
          <w:spacing w:val="-3"/>
        </w:rPr>
        <w:t xml:space="preserve"> </w:t>
      </w:r>
      <w:r w:rsidRPr="00EC5AEF">
        <w:t>to</w:t>
      </w:r>
      <w:r w:rsidRPr="00EC5AEF">
        <w:rPr>
          <w:spacing w:val="-3"/>
        </w:rPr>
        <w:t xml:space="preserve"> </w:t>
      </w:r>
      <w:r w:rsidRPr="00EC5AEF">
        <w:t>Part</w:t>
      </w:r>
      <w:r w:rsidRPr="00EC5AEF">
        <w:rPr>
          <w:spacing w:val="-3"/>
        </w:rPr>
        <w:t xml:space="preserve"> </w:t>
      </w:r>
      <w:r w:rsidRPr="00EC5AEF">
        <w:t>7</w:t>
      </w:r>
      <w:r w:rsidRPr="00EC5AEF">
        <w:rPr>
          <w:spacing w:val="-3"/>
        </w:rPr>
        <w:t xml:space="preserve"> </w:t>
      </w:r>
      <w:r w:rsidRPr="00EC5AEF">
        <w:t>(commencing</w:t>
      </w:r>
      <w:r w:rsidRPr="00EC5AEF">
        <w:rPr>
          <w:spacing w:val="-3"/>
        </w:rPr>
        <w:t xml:space="preserve"> </w:t>
      </w:r>
      <w:r w:rsidRPr="00EC5AEF">
        <w:t>with</w:t>
      </w:r>
      <w:r w:rsidRPr="00EC5AEF">
        <w:rPr>
          <w:spacing w:val="-3"/>
        </w:rPr>
        <w:t xml:space="preserve"> </w:t>
      </w:r>
      <w:r w:rsidRPr="00EC5AEF">
        <w:t>Section</w:t>
      </w:r>
      <w:r w:rsidRPr="00EC5AEF">
        <w:rPr>
          <w:spacing w:val="-3"/>
        </w:rPr>
        <w:t xml:space="preserve"> </w:t>
      </w:r>
      <w:r w:rsidRPr="00EC5AEF">
        <w:t>17500)</w:t>
      </w:r>
      <w:r w:rsidRPr="00EC5AEF">
        <w:rPr>
          <w:spacing w:val="-3"/>
        </w:rPr>
        <w:t xml:space="preserve"> </w:t>
      </w:r>
      <w:r w:rsidRPr="00EC5AEF">
        <w:t>of</w:t>
      </w:r>
      <w:r w:rsidRPr="00EC5AEF">
        <w:rPr>
          <w:spacing w:val="-3"/>
        </w:rPr>
        <w:t xml:space="preserve"> </w:t>
      </w:r>
      <w:r w:rsidRPr="00EC5AEF">
        <w:t>Division 4 of Title 2 of the Government Code.</w:t>
      </w:r>
    </w:p>
    <w:p w14:paraId="0844AC17" w14:textId="77777777" w:rsidR="00181155" w:rsidRPr="00EC5AEF" w:rsidRDefault="00181155">
      <w:pPr>
        <w:pStyle w:val="BodyText"/>
        <w:spacing w:before="4" w:line="225" w:lineRule="auto"/>
        <w:ind w:left="40" w:firstLine="240"/>
        <w:jc w:val="both"/>
      </w:pPr>
    </w:p>
    <w:p w14:paraId="580AF599" w14:textId="77777777" w:rsidR="00181155" w:rsidRPr="00EC5AEF" w:rsidRDefault="00181155">
      <w:pPr>
        <w:pStyle w:val="BodyText"/>
        <w:spacing w:before="4" w:line="225" w:lineRule="auto"/>
        <w:ind w:left="40" w:firstLine="240"/>
        <w:jc w:val="both"/>
      </w:pPr>
    </w:p>
    <w:p w14:paraId="38A573AE" w14:textId="77777777" w:rsidR="00181155" w:rsidRPr="00EC5AEF" w:rsidRDefault="00181155" w:rsidP="00B835EF">
      <w:pPr>
        <w:pStyle w:val="BodyText"/>
        <w:spacing w:before="4" w:line="225" w:lineRule="auto"/>
        <w:ind w:left="40" w:firstLine="240"/>
        <w:jc w:val="both"/>
      </w:pPr>
    </w:p>
    <w:p w14:paraId="66F505C2" w14:textId="77777777" w:rsidR="0021671C" w:rsidRPr="00EC5AEF" w:rsidRDefault="0021671C" w:rsidP="00B835EF">
      <w:pPr>
        <w:pStyle w:val="BodyText"/>
        <w:spacing w:before="4" w:line="225" w:lineRule="auto"/>
        <w:ind w:left="40" w:firstLine="240"/>
        <w:jc w:val="both"/>
      </w:pPr>
    </w:p>
    <w:p w14:paraId="138590C4" w14:textId="77777777" w:rsidR="00566776" w:rsidRPr="00EC5AEF" w:rsidRDefault="00E34B15">
      <w:pPr>
        <w:spacing w:before="3" w:line="225" w:lineRule="auto"/>
        <w:ind w:left="40" w:right="11" w:firstLine="240"/>
        <w:jc w:val="both"/>
        <w:rPr>
          <w:sz w:val="24"/>
        </w:rPr>
      </w:pPr>
      <w:r w:rsidRPr="00EC5AEF">
        <w:rPr>
          <w:strike/>
          <w:sz w:val="24"/>
        </w:rPr>
        <w:t>SECTION</w:t>
      </w:r>
      <w:r w:rsidRPr="00EC5AEF">
        <w:rPr>
          <w:strike/>
          <w:spacing w:val="-7"/>
          <w:sz w:val="24"/>
        </w:rPr>
        <w:t xml:space="preserve"> </w:t>
      </w:r>
      <w:r w:rsidRPr="00EC5AEF">
        <w:rPr>
          <w:strike/>
          <w:sz w:val="24"/>
        </w:rPr>
        <w:t>1.</w:t>
      </w:r>
      <w:r w:rsidRPr="00EC5AEF">
        <w:rPr>
          <w:strike/>
          <w:spacing w:val="80"/>
          <w:sz w:val="24"/>
        </w:rPr>
        <w:t xml:space="preserve"> </w:t>
      </w:r>
      <w:r w:rsidRPr="00EC5AEF">
        <w:rPr>
          <w:strike/>
          <w:sz w:val="24"/>
        </w:rPr>
        <w:t>(a)</w:t>
      </w:r>
      <w:r w:rsidRPr="00EC5AEF">
        <w:rPr>
          <w:strike/>
          <w:spacing w:val="40"/>
          <w:sz w:val="24"/>
        </w:rPr>
        <w:t xml:space="preserve"> </w:t>
      </w:r>
      <w:r w:rsidRPr="00EC5AEF">
        <w:rPr>
          <w:strike/>
          <w:sz w:val="24"/>
        </w:rPr>
        <w:t>The</w:t>
      </w:r>
      <w:r w:rsidRPr="00EC5AEF">
        <w:rPr>
          <w:strike/>
          <w:spacing w:val="-7"/>
          <w:sz w:val="24"/>
        </w:rPr>
        <w:t xml:space="preserve"> </w:t>
      </w:r>
      <w:r w:rsidRPr="00EC5AEF">
        <w:rPr>
          <w:strike/>
          <w:sz w:val="24"/>
        </w:rPr>
        <w:t>Legislature</w:t>
      </w:r>
      <w:r w:rsidRPr="00EC5AEF">
        <w:rPr>
          <w:strike/>
          <w:spacing w:val="-7"/>
          <w:sz w:val="24"/>
        </w:rPr>
        <w:t xml:space="preserve"> </w:t>
      </w:r>
      <w:r w:rsidRPr="00EC5AEF">
        <w:rPr>
          <w:strike/>
          <w:sz w:val="24"/>
        </w:rPr>
        <w:t>finds</w:t>
      </w:r>
      <w:r w:rsidRPr="00EC5AEF">
        <w:rPr>
          <w:strike/>
          <w:spacing w:val="-7"/>
          <w:sz w:val="24"/>
        </w:rPr>
        <w:t xml:space="preserve"> </w:t>
      </w:r>
      <w:r w:rsidRPr="00EC5AEF">
        <w:rPr>
          <w:strike/>
          <w:sz w:val="24"/>
        </w:rPr>
        <w:t>and</w:t>
      </w:r>
      <w:r w:rsidRPr="00EC5AEF">
        <w:rPr>
          <w:strike/>
          <w:spacing w:val="-7"/>
          <w:sz w:val="24"/>
        </w:rPr>
        <w:t xml:space="preserve"> </w:t>
      </w:r>
      <w:r w:rsidRPr="00EC5AEF">
        <w:rPr>
          <w:strike/>
          <w:sz w:val="24"/>
        </w:rPr>
        <w:t>declares</w:t>
      </w:r>
      <w:r w:rsidRPr="00EC5AEF">
        <w:rPr>
          <w:strike/>
          <w:spacing w:val="-7"/>
          <w:sz w:val="24"/>
        </w:rPr>
        <w:t xml:space="preserve"> </w:t>
      </w:r>
      <w:r w:rsidRPr="00EC5AEF">
        <w:rPr>
          <w:strike/>
          <w:sz w:val="24"/>
        </w:rPr>
        <w:t>all</w:t>
      </w:r>
      <w:r w:rsidRPr="00EC5AEF">
        <w:rPr>
          <w:strike/>
          <w:spacing w:val="-7"/>
          <w:sz w:val="24"/>
        </w:rPr>
        <w:t xml:space="preserve"> </w:t>
      </w:r>
      <w:r w:rsidRPr="00EC5AEF">
        <w:rPr>
          <w:strike/>
          <w:sz w:val="24"/>
        </w:rPr>
        <w:t>of</w:t>
      </w:r>
      <w:r w:rsidRPr="00EC5AEF">
        <w:rPr>
          <w:strike/>
          <w:spacing w:val="-7"/>
          <w:sz w:val="24"/>
        </w:rPr>
        <w:t xml:space="preserve"> </w:t>
      </w:r>
      <w:r w:rsidRPr="00EC5AEF">
        <w:rPr>
          <w:strike/>
          <w:sz w:val="24"/>
        </w:rPr>
        <w:t>the</w:t>
      </w:r>
      <w:r w:rsidRPr="00EC5AEF">
        <w:rPr>
          <w:sz w:val="24"/>
        </w:rPr>
        <w:t xml:space="preserve"> </w:t>
      </w:r>
      <w:r w:rsidRPr="00EC5AEF">
        <w:rPr>
          <w:strike/>
          <w:spacing w:val="-2"/>
          <w:sz w:val="24"/>
        </w:rPr>
        <w:t>following:</w:t>
      </w:r>
    </w:p>
    <w:p w14:paraId="060F65C1" w14:textId="77777777" w:rsidR="00566776" w:rsidRPr="00EC5AEF" w:rsidRDefault="00E34B15">
      <w:pPr>
        <w:pStyle w:val="ListParagraph"/>
        <w:numPr>
          <w:ilvl w:val="0"/>
          <w:numId w:val="1"/>
        </w:numPr>
        <w:tabs>
          <w:tab w:val="left" w:pos="628"/>
        </w:tabs>
        <w:spacing w:before="1" w:line="225" w:lineRule="auto"/>
        <w:ind w:right="1" w:firstLine="193"/>
        <w:jc w:val="both"/>
        <w:rPr>
          <w:sz w:val="24"/>
        </w:rPr>
      </w:pPr>
      <w:r w:rsidRPr="00EC5AEF">
        <w:rPr>
          <w:strike/>
          <w:spacing w:val="-4"/>
          <w:sz w:val="24"/>
        </w:rPr>
        <w:t>Annual</w:t>
      </w:r>
      <w:r w:rsidRPr="00EC5AEF">
        <w:rPr>
          <w:strike/>
          <w:spacing w:val="-6"/>
          <w:sz w:val="24"/>
        </w:rPr>
        <w:t xml:space="preserve"> </w:t>
      </w:r>
      <w:r w:rsidRPr="00EC5AEF">
        <w:rPr>
          <w:strike/>
          <w:spacing w:val="-4"/>
          <w:sz w:val="24"/>
        </w:rPr>
        <w:t>global</w:t>
      </w:r>
      <w:r w:rsidRPr="00EC5AEF">
        <w:rPr>
          <w:strike/>
          <w:spacing w:val="-6"/>
          <w:sz w:val="24"/>
        </w:rPr>
        <w:t xml:space="preserve"> </w:t>
      </w:r>
      <w:r w:rsidRPr="00EC5AEF">
        <w:rPr>
          <w:strike/>
          <w:spacing w:val="-4"/>
          <w:sz w:val="24"/>
        </w:rPr>
        <w:t>production</w:t>
      </w:r>
      <w:r w:rsidRPr="00EC5AEF">
        <w:rPr>
          <w:strike/>
          <w:spacing w:val="-6"/>
          <w:sz w:val="24"/>
        </w:rPr>
        <w:t xml:space="preserve"> </w:t>
      </w:r>
      <w:r w:rsidRPr="00EC5AEF">
        <w:rPr>
          <w:strike/>
          <w:spacing w:val="-4"/>
          <w:sz w:val="24"/>
        </w:rPr>
        <w:t>of</w:t>
      </w:r>
      <w:r w:rsidRPr="00EC5AEF">
        <w:rPr>
          <w:strike/>
          <w:spacing w:val="-6"/>
          <w:sz w:val="24"/>
        </w:rPr>
        <w:t xml:space="preserve"> </w:t>
      </w:r>
      <w:r w:rsidRPr="00EC5AEF">
        <w:rPr>
          <w:strike/>
          <w:spacing w:val="-4"/>
          <w:sz w:val="24"/>
        </w:rPr>
        <w:t>plastic</w:t>
      </w:r>
      <w:r w:rsidRPr="00EC5AEF">
        <w:rPr>
          <w:strike/>
          <w:spacing w:val="-6"/>
          <w:sz w:val="24"/>
        </w:rPr>
        <w:t xml:space="preserve"> </w:t>
      </w:r>
      <w:r w:rsidRPr="00EC5AEF">
        <w:rPr>
          <w:strike/>
          <w:spacing w:val="-4"/>
          <w:sz w:val="24"/>
        </w:rPr>
        <w:t>has</w:t>
      </w:r>
      <w:r w:rsidRPr="00EC5AEF">
        <w:rPr>
          <w:strike/>
          <w:spacing w:val="-6"/>
          <w:sz w:val="24"/>
        </w:rPr>
        <w:t xml:space="preserve"> </w:t>
      </w:r>
      <w:r w:rsidRPr="00EC5AEF">
        <w:rPr>
          <w:strike/>
          <w:spacing w:val="-4"/>
          <w:sz w:val="24"/>
        </w:rPr>
        <w:t>reached</w:t>
      </w:r>
      <w:r w:rsidRPr="00EC5AEF">
        <w:rPr>
          <w:strike/>
          <w:spacing w:val="-6"/>
          <w:sz w:val="24"/>
        </w:rPr>
        <w:t xml:space="preserve"> </w:t>
      </w:r>
      <w:r w:rsidRPr="00EC5AEF">
        <w:rPr>
          <w:strike/>
          <w:spacing w:val="-4"/>
          <w:sz w:val="24"/>
        </w:rPr>
        <w:t>335,000,000</w:t>
      </w:r>
      <w:r w:rsidRPr="00EC5AEF">
        <w:rPr>
          <w:spacing w:val="-4"/>
          <w:sz w:val="24"/>
        </w:rPr>
        <w:t xml:space="preserve"> </w:t>
      </w:r>
      <w:r w:rsidRPr="00EC5AEF">
        <w:rPr>
          <w:strike/>
          <w:sz w:val="24"/>
        </w:rPr>
        <w:t>tons</w:t>
      </w:r>
      <w:r w:rsidRPr="00EC5AEF">
        <w:rPr>
          <w:strike/>
          <w:spacing w:val="40"/>
          <w:sz w:val="24"/>
        </w:rPr>
        <w:t xml:space="preserve"> </w:t>
      </w:r>
      <w:r w:rsidRPr="00EC5AEF">
        <w:rPr>
          <w:strike/>
          <w:sz w:val="24"/>
        </w:rPr>
        <w:t>and</w:t>
      </w:r>
      <w:r w:rsidRPr="00EC5AEF">
        <w:rPr>
          <w:strike/>
          <w:spacing w:val="40"/>
          <w:sz w:val="24"/>
        </w:rPr>
        <w:t xml:space="preserve"> </w:t>
      </w:r>
      <w:r w:rsidRPr="00EC5AEF">
        <w:rPr>
          <w:strike/>
          <w:sz w:val="24"/>
        </w:rPr>
        <w:t>continues</w:t>
      </w:r>
      <w:r w:rsidRPr="00EC5AEF">
        <w:rPr>
          <w:strike/>
          <w:spacing w:val="40"/>
          <w:sz w:val="24"/>
        </w:rPr>
        <w:t xml:space="preserve"> </w:t>
      </w:r>
      <w:r w:rsidRPr="00EC5AEF">
        <w:rPr>
          <w:strike/>
          <w:sz w:val="24"/>
        </w:rPr>
        <w:t>to</w:t>
      </w:r>
      <w:r w:rsidRPr="00EC5AEF">
        <w:rPr>
          <w:strike/>
          <w:spacing w:val="40"/>
          <w:sz w:val="24"/>
        </w:rPr>
        <w:t xml:space="preserve"> </w:t>
      </w:r>
      <w:r w:rsidRPr="00EC5AEF">
        <w:rPr>
          <w:strike/>
          <w:sz w:val="24"/>
        </w:rPr>
        <w:t>rise.</w:t>
      </w:r>
      <w:r w:rsidRPr="00EC5AEF">
        <w:rPr>
          <w:strike/>
          <w:spacing w:val="40"/>
          <w:sz w:val="24"/>
        </w:rPr>
        <w:t xml:space="preserve"> </w:t>
      </w:r>
      <w:r w:rsidRPr="00EC5AEF">
        <w:rPr>
          <w:strike/>
          <w:sz w:val="24"/>
        </w:rPr>
        <w:t>The</w:t>
      </w:r>
      <w:r w:rsidRPr="00EC5AEF">
        <w:rPr>
          <w:strike/>
          <w:spacing w:val="40"/>
          <w:sz w:val="24"/>
        </w:rPr>
        <w:t xml:space="preserve"> </w:t>
      </w:r>
      <w:r w:rsidRPr="00EC5AEF">
        <w:rPr>
          <w:strike/>
          <w:sz w:val="24"/>
        </w:rPr>
        <w:t>United</w:t>
      </w:r>
      <w:r w:rsidRPr="00EC5AEF">
        <w:rPr>
          <w:strike/>
          <w:spacing w:val="40"/>
          <w:sz w:val="24"/>
        </w:rPr>
        <w:t xml:space="preserve"> </w:t>
      </w:r>
      <w:r w:rsidRPr="00EC5AEF">
        <w:rPr>
          <w:strike/>
          <w:sz w:val="24"/>
        </w:rPr>
        <w:t>States</w:t>
      </w:r>
      <w:r w:rsidRPr="00EC5AEF">
        <w:rPr>
          <w:strike/>
          <w:spacing w:val="40"/>
          <w:sz w:val="24"/>
        </w:rPr>
        <w:t xml:space="preserve"> </w:t>
      </w:r>
      <w:r w:rsidRPr="00EC5AEF">
        <w:rPr>
          <w:strike/>
          <w:sz w:val="24"/>
        </w:rPr>
        <w:t>alone</w:t>
      </w:r>
      <w:r w:rsidRPr="00EC5AEF">
        <w:rPr>
          <w:strike/>
          <w:spacing w:val="40"/>
          <w:sz w:val="24"/>
        </w:rPr>
        <w:t xml:space="preserve"> </w:t>
      </w:r>
      <w:r w:rsidRPr="00EC5AEF">
        <w:rPr>
          <w:strike/>
          <w:sz w:val="24"/>
        </w:rPr>
        <w:t>discards</w:t>
      </w:r>
    </w:p>
    <w:p w14:paraId="17BF5995" w14:textId="77777777" w:rsidR="00566776" w:rsidRPr="00EC5AEF" w:rsidRDefault="00E34B15">
      <w:pPr>
        <w:rPr>
          <w:sz w:val="26"/>
        </w:rPr>
      </w:pPr>
      <w:r w:rsidRPr="00EC5AEF">
        <w:br w:type="column"/>
      </w:r>
    </w:p>
    <w:p w14:paraId="22DC7303" w14:textId="77777777" w:rsidR="00566776" w:rsidRPr="00EC5AEF" w:rsidRDefault="00566776">
      <w:pPr>
        <w:rPr>
          <w:sz w:val="26"/>
        </w:rPr>
      </w:pPr>
    </w:p>
    <w:p w14:paraId="7E34F14F" w14:textId="77777777" w:rsidR="00566776" w:rsidRPr="00EC5AEF" w:rsidRDefault="00566776">
      <w:pPr>
        <w:rPr>
          <w:sz w:val="26"/>
        </w:rPr>
      </w:pPr>
    </w:p>
    <w:p w14:paraId="501A5EE1" w14:textId="77777777" w:rsidR="00566776" w:rsidRPr="00EC5AEF" w:rsidRDefault="00566776">
      <w:pPr>
        <w:rPr>
          <w:sz w:val="26"/>
        </w:rPr>
      </w:pPr>
    </w:p>
    <w:p w14:paraId="1EB6CF42" w14:textId="77777777" w:rsidR="00566776" w:rsidRPr="00EC5AEF" w:rsidRDefault="00566776">
      <w:pPr>
        <w:rPr>
          <w:sz w:val="26"/>
        </w:rPr>
      </w:pPr>
    </w:p>
    <w:p w14:paraId="6639D192" w14:textId="77777777" w:rsidR="00566776" w:rsidRPr="00EC5AEF" w:rsidRDefault="00566776">
      <w:pPr>
        <w:rPr>
          <w:sz w:val="26"/>
        </w:rPr>
      </w:pPr>
    </w:p>
    <w:p w14:paraId="5329A987" w14:textId="77777777" w:rsidR="00566776" w:rsidRPr="00EC5AEF" w:rsidRDefault="00566776">
      <w:pPr>
        <w:rPr>
          <w:sz w:val="26"/>
        </w:rPr>
      </w:pPr>
    </w:p>
    <w:p w14:paraId="00597192" w14:textId="77777777" w:rsidR="00566776" w:rsidRPr="00EC5AEF" w:rsidRDefault="00566776">
      <w:pPr>
        <w:rPr>
          <w:sz w:val="26"/>
        </w:rPr>
      </w:pPr>
    </w:p>
    <w:p w14:paraId="02669322" w14:textId="77777777" w:rsidR="00566776" w:rsidRPr="00EC5AEF" w:rsidRDefault="00566776">
      <w:pPr>
        <w:rPr>
          <w:sz w:val="26"/>
        </w:rPr>
      </w:pPr>
    </w:p>
    <w:p w14:paraId="34272F75" w14:textId="77777777" w:rsidR="00566776" w:rsidRPr="00EC5AEF" w:rsidRDefault="00566776">
      <w:pPr>
        <w:rPr>
          <w:sz w:val="26"/>
        </w:rPr>
      </w:pPr>
    </w:p>
    <w:p w14:paraId="5E5474E1" w14:textId="77777777" w:rsidR="00566776" w:rsidRPr="00EC5AEF" w:rsidRDefault="00566776">
      <w:pPr>
        <w:rPr>
          <w:sz w:val="26"/>
        </w:rPr>
      </w:pPr>
    </w:p>
    <w:p w14:paraId="6914D070" w14:textId="77777777" w:rsidR="00566776" w:rsidRPr="00EC5AEF" w:rsidRDefault="00566776">
      <w:pPr>
        <w:rPr>
          <w:sz w:val="26"/>
        </w:rPr>
      </w:pPr>
    </w:p>
    <w:p w14:paraId="5E8D4209" w14:textId="77777777" w:rsidR="00566776" w:rsidRPr="00EC5AEF" w:rsidRDefault="00566776">
      <w:pPr>
        <w:rPr>
          <w:sz w:val="26"/>
        </w:rPr>
      </w:pPr>
    </w:p>
    <w:p w14:paraId="6C2B3BF1" w14:textId="77777777" w:rsidR="00566776" w:rsidRPr="00EC5AEF" w:rsidRDefault="00566776">
      <w:pPr>
        <w:rPr>
          <w:sz w:val="26"/>
        </w:rPr>
      </w:pPr>
    </w:p>
    <w:p w14:paraId="51A7833D" w14:textId="77777777" w:rsidR="00566776" w:rsidRPr="00EC5AEF" w:rsidRDefault="00566776">
      <w:pPr>
        <w:rPr>
          <w:sz w:val="26"/>
        </w:rPr>
      </w:pPr>
    </w:p>
    <w:p w14:paraId="22628A36" w14:textId="77777777" w:rsidR="00566776" w:rsidRPr="00EC5AEF" w:rsidRDefault="00566776">
      <w:pPr>
        <w:rPr>
          <w:sz w:val="26"/>
        </w:rPr>
      </w:pPr>
    </w:p>
    <w:p w14:paraId="395D054C" w14:textId="77777777" w:rsidR="00566776" w:rsidRPr="00EC5AEF" w:rsidRDefault="00566776">
      <w:pPr>
        <w:rPr>
          <w:sz w:val="26"/>
        </w:rPr>
      </w:pPr>
    </w:p>
    <w:p w14:paraId="40A0F99E" w14:textId="77777777" w:rsidR="00566776" w:rsidRPr="00EC5AEF" w:rsidRDefault="00566776">
      <w:pPr>
        <w:rPr>
          <w:sz w:val="26"/>
        </w:rPr>
      </w:pPr>
    </w:p>
    <w:p w14:paraId="7A950766" w14:textId="77777777" w:rsidR="00566776" w:rsidRPr="00EC5AEF" w:rsidRDefault="00566776">
      <w:pPr>
        <w:rPr>
          <w:sz w:val="26"/>
        </w:rPr>
      </w:pPr>
    </w:p>
    <w:p w14:paraId="4249CE90" w14:textId="77777777" w:rsidR="00566776" w:rsidRPr="00EC5AEF" w:rsidRDefault="00566776">
      <w:pPr>
        <w:rPr>
          <w:sz w:val="26"/>
        </w:rPr>
      </w:pPr>
    </w:p>
    <w:p w14:paraId="2486438E" w14:textId="77777777" w:rsidR="00566776" w:rsidRPr="00EC5AEF" w:rsidRDefault="00566776">
      <w:pPr>
        <w:rPr>
          <w:sz w:val="26"/>
        </w:rPr>
      </w:pPr>
    </w:p>
    <w:p w14:paraId="4DDA5EE0" w14:textId="77777777" w:rsidR="00566776" w:rsidRPr="00EC5AEF" w:rsidRDefault="00566776">
      <w:pPr>
        <w:rPr>
          <w:sz w:val="26"/>
        </w:rPr>
      </w:pPr>
    </w:p>
    <w:p w14:paraId="4D768B5E" w14:textId="77777777" w:rsidR="00566776" w:rsidRPr="00EC5AEF" w:rsidRDefault="00566776">
      <w:pPr>
        <w:rPr>
          <w:sz w:val="26"/>
        </w:rPr>
      </w:pPr>
    </w:p>
    <w:p w14:paraId="57CD86BD" w14:textId="77777777" w:rsidR="00566776" w:rsidRPr="00EC5AEF" w:rsidRDefault="00566776">
      <w:pPr>
        <w:rPr>
          <w:sz w:val="26"/>
        </w:rPr>
      </w:pPr>
    </w:p>
    <w:p w14:paraId="02B6E897" w14:textId="77777777" w:rsidR="00566776" w:rsidRPr="00EC5AEF" w:rsidRDefault="00566776">
      <w:pPr>
        <w:rPr>
          <w:sz w:val="26"/>
        </w:rPr>
      </w:pPr>
    </w:p>
    <w:p w14:paraId="3E0599DC" w14:textId="77777777" w:rsidR="00566776" w:rsidRPr="00EC5AEF" w:rsidRDefault="00566776">
      <w:pPr>
        <w:rPr>
          <w:sz w:val="26"/>
        </w:rPr>
      </w:pPr>
    </w:p>
    <w:p w14:paraId="77EC5ED1" w14:textId="77777777" w:rsidR="00566776" w:rsidRPr="00EC5AEF" w:rsidRDefault="00566776">
      <w:pPr>
        <w:rPr>
          <w:sz w:val="26"/>
        </w:rPr>
      </w:pPr>
    </w:p>
    <w:p w14:paraId="41FE7D39" w14:textId="77777777" w:rsidR="00566776" w:rsidRPr="00EC5AEF" w:rsidRDefault="00566776">
      <w:pPr>
        <w:rPr>
          <w:sz w:val="26"/>
        </w:rPr>
      </w:pPr>
    </w:p>
    <w:p w14:paraId="5B16D2F1" w14:textId="77777777" w:rsidR="00566776" w:rsidRPr="00EC5AEF" w:rsidRDefault="00566776">
      <w:pPr>
        <w:rPr>
          <w:sz w:val="26"/>
        </w:rPr>
      </w:pPr>
    </w:p>
    <w:p w14:paraId="15A73C39" w14:textId="77777777" w:rsidR="00566776" w:rsidRPr="00EC5AEF" w:rsidRDefault="00566776">
      <w:pPr>
        <w:rPr>
          <w:sz w:val="26"/>
        </w:rPr>
      </w:pPr>
    </w:p>
    <w:p w14:paraId="4BBE13EC" w14:textId="77777777" w:rsidR="00566776" w:rsidRPr="00EC5AEF" w:rsidRDefault="00566776">
      <w:pPr>
        <w:spacing w:before="1"/>
        <w:rPr>
          <w:sz w:val="33"/>
        </w:rPr>
      </w:pPr>
    </w:p>
    <w:p w14:paraId="1F620491" w14:textId="77777777" w:rsidR="00566776" w:rsidRPr="00EC5AEF" w:rsidRDefault="00566776">
      <w:pPr>
        <w:rPr>
          <w:sz w:val="24"/>
        </w:rPr>
        <w:sectPr w:rsidR="00566776" w:rsidRPr="00EC5AEF">
          <w:headerReference w:type="default" r:id="rId121"/>
          <w:footerReference w:type="default" r:id="rId122"/>
          <w:pgSz w:w="12240" w:h="15840"/>
          <w:pgMar w:top="1320" w:right="940" w:bottom="740" w:left="0" w:header="315" w:footer="545" w:gutter="0"/>
          <w:cols w:num="3" w:space="720" w:equalWidth="0">
            <w:col w:w="1216" w:space="184"/>
            <w:col w:w="6281" w:space="679"/>
            <w:col w:w="2940"/>
          </w:cols>
        </w:sectPr>
      </w:pPr>
    </w:p>
    <w:p w14:paraId="0E55E0E2" w14:textId="77777777" w:rsidR="00566776" w:rsidRPr="00EC5AEF" w:rsidRDefault="00566776">
      <w:pPr>
        <w:rPr>
          <w:b/>
          <w:sz w:val="20"/>
        </w:rPr>
      </w:pPr>
    </w:p>
    <w:p w14:paraId="0FA0E60B" w14:textId="77777777" w:rsidR="00566776" w:rsidRPr="00EC5AEF" w:rsidRDefault="00566776">
      <w:pPr>
        <w:spacing w:before="3"/>
        <w:rPr>
          <w:b/>
        </w:rPr>
      </w:pPr>
    </w:p>
    <w:p w14:paraId="2AA5E05B" w14:textId="4D2EA002" w:rsidR="00566776" w:rsidRPr="00EC5AEF" w:rsidRDefault="00E34B15">
      <w:pPr>
        <w:ind w:left="7520"/>
        <w:rPr>
          <w:sz w:val="16"/>
        </w:rPr>
      </w:pPr>
      <w:r w:rsidRPr="00EC5AEF">
        <w:rPr>
          <w:spacing w:val="-5"/>
          <w:sz w:val="16"/>
        </w:rPr>
        <w:t>98</w:t>
      </w:r>
    </w:p>
    <w:p w14:paraId="389CCAEA" w14:textId="77777777" w:rsidR="00566776" w:rsidRPr="00EC5AEF" w:rsidRDefault="00566776">
      <w:pPr>
        <w:rPr>
          <w:sz w:val="16"/>
        </w:rPr>
        <w:sectPr w:rsidR="00566776" w:rsidRPr="00EC5AEF">
          <w:type w:val="continuous"/>
          <w:pgSz w:w="12240" w:h="15840"/>
          <w:pgMar w:top="1960" w:right="940" w:bottom="280" w:left="0" w:header="315" w:footer="545" w:gutter="0"/>
          <w:cols w:space="720"/>
        </w:sectPr>
      </w:pPr>
    </w:p>
    <w:p w14:paraId="72215443" w14:textId="77777777" w:rsidR="00566776" w:rsidRPr="00EC5AEF" w:rsidRDefault="00E34B15">
      <w:pPr>
        <w:tabs>
          <w:tab w:val="left" w:pos="1039"/>
        </w:tabs>
        <w:spacing w:line="258" w:lineRule="exact"/>
        <w:jc w:val="right"/>
        <w:rPr>
          <w:sz w:val="24"/>
        </w:rPr>
      </w:pPr>
      <w:r w:rsidRPr="00EC5AEF">
        <w:rPr>
          <w:sz w:val="24"/>
        </w:rPr>
        <w:lastRenderedPageBreak/>
        <w:t>Page</w:t>
      </w:r>
      <w:r w:rsidRPr="00EC5AEF">
        <w:rPr>
          <w:spacing w:val="-6"/>
          <w:sz w:val="24"/>
        </w:rPr>
        <w:t xml:space="preserve"> </w:t>
      </w:r>
      <w:r w:rsidRPr="00EC5AEF">
        <w:rPr>
          <w:spacing w:val="-12"/>
          <w:sz w:val="24"/>
        </w:rPr>
        <w:t>2</w:t>
      </w:r>
      <w:r w:rsidRPr="00EC5AEF">
        <w:rPr>
          <w:sz w:val="24"/>
        </w:rPr>
        <w:tab/>
      </w:r>
      <w:r w:rsidRPr="00EC5AEF">
        <w:rPr>
          <w:spacing w:val="-10"/>
          <w:sz w:val="24"/>
        </w:rPr>
        <w:t>5</w:t>
      </w:r>
    </w:p>
    <w:p w14:paraId="03AA85B4" w14:textId="77777777" w:rsidR="00566776" w:rsidRPr="00EC5AEF" w:rsidRDefault="00E34B15">
      <w:pPr>
        <w:spacing w:line="260" w:lineRule="exact"/>
        <w:jc w:val="right"/>
        <w:rPr>
          <w:sz w:val="24"/>
        </w:rPr>
      </w:pPr>
      <w:r w:rsidRPr="00EC5AEF">
        <w:rPr>
          <w:sz w:val="24"/>
        </w:rPr>
        <w:t>6</w:t>
      </w:r>
    </w:p>
    <w:p w14:paraId="3FD80B81" w14:textId="77777777" w:rsidR="00566776" w:rsidRPr="00EC5AEF" w:rsidRDefault="00E34B15">
      <w:pPr>
        <w:spacing w:line="260" w:lineRule="exact"/>
        <w:jc w:val="right"/>
        <w:rPr>
          <w:sz w:val="24"/>
        </w:rPr>
      </w:pPr>
      <w:r w:rsidRPr="00EC5AEF">
        <w:rPr>
          <w:sz w:val="24"/>
        </w:rPr>
        <w:t>7</w:t>
      </w:r>
    </w:p>
    <w:p w14:paraId="5E3E27C8" w14:textId="77777777" w:rsidR="00566776" w:rsidRPr="00EC5AEF" w:rsidRDefault="00E34B15">
      <w:pPr>
        <w:spacing w:line="260" w:lineRule="exact"/>
        <w:jc w:val="right"/>
        <w:rPr>
          <w:sz w:val="24"/>
        </w:rPr>
      </w:pPr>
      <w:r w:rsidRPr="00EC5AEF">
        <w:rPr>
          <w:sz w:val="24"/>
        </w:rPr>
        <w:t>8</w:t>
      </w:r>
    </w:p>
    <w:p w14:paraId="11890E48" w14:textId="77777777" w:rsidR="00566776" w:rsidRPr="00EC5AEF" w:rsidRDefault="00E34B15">
      <w:pPr>
        <w:spacing w:line="260" w:lineRule="exact"/>
        <w:jc w:val="right"/>
        <w:rPr>
          <w:sz w:val="24"/>
        </w:rPr>
      </w:pPr>
      <w:r w:rsidRPr="00EC5AEF">
        <w:rPr>
          <w:sz w:val="24"/>
        </w:rPr>
        <w:t>9</w:t>
      </w:r>
    </w:p>
    <w:p w14:paraId="51F5A5D7" w14:textId="77777777" w:rsidR="00566776" w:rsidRPr="00EC5AEF" w:rsidRDefault="00E34B15">
      <w:pPr>
        <w:spacing w:line="260" w:lineRule="exact"/>
        <w:jc w:val="right"/>
        <w:rPr>
          <w:sz w:val="24"/>
        </w:rPr>
      </w:pPr>
      <w:r w:rsidRPr="00EC5AEF">
        <w:rPr>
          <w:spacing w:val="-5"/>
          <w:sz w:val="24"/>
        </w:rPr>
        <w:t>10</w:t>
      </w:r>
    </w:p>
    <w:p w14:paraId="57E80019" w14:textId="77777777" w:rsidR="00566776" w:rsidRPr="00EC5AEF" w:rsidRDefault="00E34B15">
      <w:pPr>
        <w:spacing w:line="260" w:lineRule="exact"/>
        <w:jc w:val="right"/>
        <w:rPr>
          <w:sz w:val="24"/>
        </w:rPr>
      </w:pPr>
      <w:r w:rsidRPr="00EC5AEF">
        <w:rPr>
          <w:spacing w:val="-5"/>
          <w:sz w:val="24"/>
        </w:rPr>
        <w:t>11</w:t>
      </w:r>
    </w:p>
    <w:p w14:paraId="7A58947F" w14:textId="77777777" w:rsidR="00566776" w:rsidRPr="00EC5AEF" w:rsidRDefault="00E34B15">
      <w:pPr>
        <w:spacing w:line="260" w:lineRule="exact"/>
        <w:jc w:val="right"/>
        <w:rPr>
          <w:sz w:val="24"/>
        </w:rPr>
      </w:pPr>
      <w:r w:rsidRPr="00EC5AEF">
        <w:rPr>
          <w:spacing w:val="-5"/>
          <w:sz w:val="24"/>
        </w:rPr>
        <w:t>12</w:t>
      </w:r>
    </w:p>
    <w:p w14:paraId="3345CF0A" w14:textId="77777777" w:rsidR="00566776" w:rsidRPr="00EC5AEF" w:rsidRDefault="00E34B15">
      <w:pPr>
        <w:spacing w:line="260" w:lineRule="exact"/>
        <w:jc w:val="right"/>
        <w:rPr>
          <w:sz w:val="24"/>
        </w:rPr>
      </w:pPr>
      <w:r w:rsidRPr="00EC5AEF">
        <w:rPr>
          <w:spacing w:val="-5"/>
          <w:sz w:val="24"/>
        </w:rPr>
        <w:t>13</w:t>
      </w:r>
    </w:p>
    <w:p w14:paraId="182472B3" w14:textId="77777777" w:rsidR="00566776" w:rsidRPr="00EC5AEF" w:rsidRDefault="00E34B15">
      <w:pPr>
        <w:spacing w:line="260" w:lineRule="exact"/>
        <w:jc w:val="right"/>
        <w:rPr>
          <w:sz w:val="24"/>
        </w:rPr>
      </w:pPr>
      <w:r w:rsidRPr="00EC5AEF">
        <w:rPr>
          <w:spacing w:val="-5"/>
          <w:sz w:val="24"/>
        </w:rPr>
        <w:t>14</w:t>
      </w:r>
    </w:p>
    <w:p w14:paraId="4950FC1E" w14:textId="77777777" w:rsidR="00566776" w:rsidRPr="00EC5AEF" w:rsidRDefault="00E34B15">
      <w:pPr>
        <w:spacing w:line="260" w:lineRule="exact"/>
        <w:jc w:val="right"/>
        <w:rPr>
          <w:sz w:val="24"/>
        </w:rPr>
      </w:pPr>
      <w:r w:rsidRPr="00EC5AEF">
        <w:rPr>
          <w:spacing w:val="-5"/>
          <w:sz w:val="24"/>
        </w:rPr>
        <w:t>15</w:t>
      </w:r>
    </w:p>
    <w:p w14:paraId="42E4E27D" w14:textId="77777777" w:rsidR="00566776" w:rsidRPr="00EC5AEF" w:rsidRDefault="00E34B15">
      <w:pPr>
        <w:spacing w:line="260" w:lineRule="exact"/>
        <w:jc w:val="right"/>
        <w:rPr>
          <w:sz w:val="24"/>
        </w:rPr>
      </w:pPr>
      <w:r w:rsidRPr="00EC5AEF">
        <w:rPr>
          <w:spacing w:val="-5"/>
          <w:sz w:val="24"/>
        </w:rPr>
        <w:t>16</w:t>
      </w:r>
    </w:p>
    <w:p w14:paraId="61D1BC36" w14:textId="77777777" w:rsidR="00566776" w:rsidRPr="00EC5AEF" w:rsidRDefault="00E34B15">
      <w:pPr>
        <w:spacing w:line="260" w:lineRule="exact"/>
        <w:jc w:val="right"/>
        <w:rPr>
          <w:sz w:val="24"/>
        </w:rPr>
      </w:pPr>
      <w:r w:rsidRPr="00EC5AEF">
        <w:rPr>
          <w:spacing w:val="-5"/>
          <w:sz w:val="24"/>
        </w:rPr>
        <w:t>17</w:t>
      </w:r>
    </w:p>
    <w:p w14:paraId="462E458C" w14:textId="77777777" w:rsidR="00566776" w:rsidRPr="00EC5AEF" w:rsidRDefault="00E34B15">
      <w:pPr>
        <w:spacing w:line="260" w:lineRule="exact"/>
        <w:jc w:val="right"/>
        <w:rPr>
          <w:sz w:val="24"/>
        </w:rPr>
      </w:pPr>
      <w:r w:rsidRPr="00EC5AEF">
        <w:rPr>
          <w:spacing w:val="-5"/>
          <w:sz w:val="24"/>
        </w:rPr>
        <w:t>18</w:t>
      </w:r>
    </w:p>
    <w:p w14:paraId="782EF535" w14:textId="77777777" w:rsidR="00566776" w:rsidRPr="00EC5AEF" w:rsidRDefault="00E34B15">
      <w:pPr>
        <w:spacing w:line="260" w:lineRule="exact"/>
        <w:jc w:val="right"/>
        <w:rPr>
          <w:sz w:val="24"/>
        </w:rPr>
      </w:pPr>
      <w:r w:rsidRPr="00EC5AEF">
        <w:rPr>
          <w:spacing w:val="-5"/>
          <w:sz w:val="24"/>
        </w:rPr>
        <w:t>19</w:t>
      </w:r>
    </w:p>
    <w:p w14:paraId="3C81DAEE" w14:textId="77777777" w:rsidR="00566776" w:rsidRPr="00EC5AEF" w:rsidRDefault="00E34B15">
      <w:pPr>
        <w:spacing w:line="260" w:lineRule="exact"/>
        <w:jc w:val="right"/>
        <w:rPr>
          <w:sz w:val="24"/>
        </w:rPr>
      </w:pPr>
      <w:r w:rsidRPr="00EC5AEF">
        <w:rPr>
          <w:spacing w:val="-5"/>
          <w:sz w:val="24"/>
        </w:rPr>
        <w:t>20</w:t>
      </w:r>
    </w:p>
    <w:p w14:paraId="5CB8ACDC" w14:textId="77777777" w:rsidR="00566776" w:rsidRPr="00EC5AEF" w:rsidRDefault="00E34B15">
      <w:pPr>
        <w:tabs>
          <w:tab w:val="left" w:pos="1039"/>
        </w:tabs>
        <w:spacing w:line="260" w:lineRule="exact"/>
        <w:jc w:val="right"/>
        <w:rPr>
          <w:sz w:val="24"/>
        </w:rPr>
      </w:pPr>
      <w:r w:rsidRPr="00EC5AEF">
        <w:rPr>
          <w:sz w:val="24"/>
        </w:rPr>
        <w:t>Page</w:t>
      </w:r>
      <w:r w:rsidRPr="00EC5AEF">
        <w:rPr>
          <w:spacing w:val="-6"/>
          <w:sz w:val="24"/>
        </w:rPr>
        <w:t xml:space="preserve"> </w:t>
      </w:r>
      <w:r w:rsidRPr="00EC5AEF">
        <w:rPr>
          <w:spacing w:val="-12"/>
          <w:sz w:val="24"/>
        </w:rPr>
        <w:t>3</w:t>
      </w:r>
      <w:r w:rsidRPr="00EC5AEF">
        <w:rPr>
          <w:sz w:val="24"/>
        </w:rPr>
        <w:tab/>
      </w:r>
      <w:r w:rsidRPr="00EC5AEF">
        <w:rPr>
          <w:spacing w:val="-10"/>
          <w:sz w:val="24"/>
        </w:rPr>
        <w:t>1</w:t>
      </w:r>
    </w:p>
    <w:p w14:paraId="33CC49F1" w14:textId="77777777" w:rsidR="00566776" w:rsidRPr="00EC5AEF" w:rsidRDefault="00E34B15">
      <w:pPr>
        <w:spacing w:line="260" w:lineRule="exact"/>
        <w:jc w:val="right"/>
        <w:rPr>
          <w:sz w:val="24"/>
        </w:rPr>
      </w:pPr>
      <w:r w:rsidRPr="00EC5AEF">
        <w:rPr>
          <w:sz w:val="24"/>
        </w:rPr>
        <w:t>2</w:t>
      </w:r>
    </w:p>
    <w:p w14:paraId="3F3D6A1C" w14:textId="77777777" w:rsidR="00566776" w:rsidRPr="00EC5AEF" w:rsidRDefault="00E34B15">
      <w:pPr>
        <w:spacing w:line="260" w:lineRule="exact"/>
        <w:jc w:val="right"/>
        <w:rPr>
          <w:sz w:val="24"/>
        </w:rPr>
      </w:pPr>
      <w:r w:rsidRPr="00EC5AEF">
        <w:rPr>
          <w:sz w:val="24"/>
        </w:rPr>
        <w:t>3</w:t>
      </w:r>
    </w:p>
    <w:p w14:paraId="321C798F" w14:textId="77777777" w:rsidR="00566776" w:rsidRPr="00EC5AEF" w:rsidRDefault="00E34B15">
      <w:pPr>
        <w:spacing w:line="260" w:lineRule="exact"/>
        <w:jc w:val="right"/>
        <w:rPr>
          <w:sz w:val="24"/>
        </w:rPr>
      </w:pPr>
      <w:r w:rsidRPr="00EC5AEF">
        <w:rPr>
          <w:sz w:val="24"/>
        </w:rPr>
        <w:t>4</w:t>
      </w:r>
    </w:p>
    <w:p w14:paraId="09701E12" w14:textId="77777777" w:rsidR="00566776" w:rsidRPr="00EC5AEF" w:rsidRDefault="00E34B15">
      <w:pPr>
        <w:spacing w:line="260" w:lineRule="exact"/>
        <w:jc w:val="right"/>
        <w:rPr>
          <w:sz w:val="24"/>
        </w:rPr>
      </w:pPr>
      <w:r w:rsidRPr="00EC5AEF">
        <w:rPr>
          <w:sz w:val="24"/>
        </w:rPr>
        <w:t>5</w:t>
      </w:r>
    </w:p>
    <w:p w14:paraId="2D3E5814" w14:textId="77777777" w:rsidR="00566776" w:rsidRPr="00EC5AEF" w:rsidRDefault="00E34B15">
      <w:pPr>
        <w:spacing w:line="260" w:lineRule="exact"/>
        <w:jc w:val="right"/>
        <w:rPr>
          <w:sz w:val="24"/>
        </w:rPr>
      </w:pPr>
      <w:r w:rsidRPr="00EC5AEF">
        <w:rPr>
          <w:sz w:val="24"/>
        </w:rPr>
        <w:t>6</w:t>
      </w:r>
    </w:p>
    <w:p w14:paraId="4BC5D24E" w14:textId="77777777" w:rsidR="00566776" w:rsidRPr="00EC5AEF" w:rsidRDefault="00E34B15">
      <w:pPr>
        <w:spacing w:line="260" w:lineRule="exact"/>
        <w:jc w:val="right"/>
        <w:rPr>
          <w:sz w:val="24"/>
        </w:rPr>
      </w:pPr>
      <w:r w:rsidRPr="00EC5AEF">
        <w:rPr>
          <w:sz w:val="24"/>
        </w:rPr>
        <w:t>7</w:t>
      </w:r>
    </w:p>
    <w:p w14:paraId="7F21C868" w14:textId="77777777" w:rsidR="00566776" w:rsidRPr="00EC5AEF" w:rsidRDefault="00E34B15">
      <w:pPr>
        <w:spacing w:line="260" w:lineRule="exact"/>
        <w:jc w:val="right"/>
        <w:rPr>
          <w:sz w:val="24"/>
        </w:rPr>
      </w:pPr>
      <w:r w:rsidRPr="00EC5AEF">
        <w:rPr>
          <w:sz w:val="24"/>
        </w:rPr>
        <w:t>8</w:t>
      </w:r>
    </w:p>
    <w:p w14:paraId="4E124853" w14:textId="77777777" w:rsidR="00566776" w:rsidRPr="00EC5AEF" w:rsidRDefault="00E34B15">
      <w:pPr>
        <w:spacing w:line="260" w:lineRule="exact"/>
        <w:jc w:val="right"/>
        <w:rPr>
          <w:sz w:val="24"/>
        </w:rPr>
      </w:pPr>
      <w:r w:rsidRPr="00EC5AEF">
        <w:rPr>
          <w:sz w:val="24"/>
        </w:rPr>
        <w:t>9</w:t>
      </w:r>
    </w:p>
    <w:p w14:paraId="2E6D6C73" w14:textId="77777777" w:rsidR="00566776" w:rsidRPr="00EC5AEF" w:rsidRDefault="00E34B15">
      <w:pPr>
        <w:spacing w:line="260" w:lineRule="exact"/>
        <w:jc w:val="right"/>
        <w:rPr>
          <w:sz w:val="24"/>
        </w:rPr>
      </w:pPr>
      <w:r w:rsidRPr="00EC5AEF">
        <w:rPr>
          <w:spacing w:val="-5"/>
          <w:sz w:val="24"/>
        </w:rPr>
        <w:t>10</w:t>
      </w:r>
    </w:p>
    <w:p w14:paraId="36E63884" w14:textId="77777777" w:rsidR="00566776" w:rsidRPr="00EC5AEF" w:rsidRDefault="00E34B15">
      <w:pPr>
        <w:spacing w:line="260" w:lineRule="exact"/>
        <w:jc w:val="right"/>
        <w:rPr>
          <w:sz w:val="24"/>
        </w:rPr>
      </w:pPr>
      <w:r w:rsidRPr="00EC5AEF">
        <w:rPr>
          <w:spacing w:val="-5"/>
          <w:sz w:val="24"/>
        </w:rPr>
        <w:t>11</w:t>
      </w:r>
    </w:p>
    <w:p w14:paraId="3912F765" w14:textId="77777777" w:rsidR="00566776" w:rsidRPr="00EC5AEF" w:rsidRDefault="00E34B15">
      <w:pPr>
        <w:spacing w:line="260" w:lineRule="exact"/>
        <w:jc w:val="right"/>
        <w:rPr>
          <w:sz w:val="24"/>
        </w:rPr>
      </w:pPr>
      <w:r w:rsidRPr="00EC5AEF">
        <w:rPr>
          <w:spacing w:val="-5"/>
          <w:sz w:val="24"/>
        </w:rPr>
        <w:t>12</w:t>
      </w:r>
    </w:p>
    <w:p w14:paraId="27A9B68F" w14:textId="77777777" w:rsidR="00566776" w:rsidRPr="00EC5AEF" w:rsidRDefault="00E34B15">
      <w:pPr>
        <w:spacing w:line="260" w:lineRule="exact"/>
        <w:jc w:val="right"/>
        <w:rPr>
          <w:sz w:val="24"/>
        </w:rPr>
      </w:pPr>
      <w:r w:rsidRPr="00EC5AEF">
        <w:rPr>
          <w:spacing w:val="-5"/>
          <w:sz w:val="24"/>
        </w:rPr>
        <w:t>13</w:t>
      </w:r>
    </w:p>
    <w:p w14:paraId="34CD4FC3" w14:textId="77777777" w:rsidR="00566776" w:rsidRPr="00EC5AEF" w:rsidRDefault="00E34B15">
      <w:pPr>
        <w:spacing w:line="260" w:lineRule="exact"/>
        <w:jc w:val="right"/>
        <w:rPr>
          <w:sz w:val="24"/>
        </w:rPr>
      </w:pPr>
      <w:r w:rsidRPr="00EC5AEF">
        <w:rPr>
          <w:spacing w:val="-5"/>
          <w:sz w:val="24"/>
        </w:rPr>
        <w:t>14</w:t>
      </w:r>
    </w:p>
    <w:p w14:paraId="4379AE14" w14:textId="77777777" w:rsidR="00566776" w:rsidRPr="00EC5AEF" w:rsidRDefault="00E34B15">
      <w:pPr>
        <w:spacing w:line="260" w:lineRule="exact"/>
        <w:jc w:val="right"/>
        <w:rPr>
          <w:sz w:val="24"/>
        </w:rPr>
      </w:pPr>
      <w:r w:rsidRPr="00EC5AEF">
        <w:rPr>
          <w:spacing w:val="-5"/>
          <w:sz w:val="24"/>
        </w:rPr>
        <w:t>15</w:t>
      </w:r>
    </w:p>
    <w:p w14:paraId="2E17FE9F" w14:textId="77777777" w:rsidR="00566776" w:rsidRPr="00EC5AEF" w:rsidRDefault="00E34B15">
      <w:pPr>
        <w:spacing w:line="260" w:lineRule="exact"/>
        <w:jc w:val="right"/>
        <w:rPr>
          <w:sz w:val="24"/>
        </w:rPr>
      </w:pPr>
      <w:r w:rsidRPr="00EC5AEF">
        <w:rPr>
          <w:spacing w:val="-5"/>
          <w:sz w:val="24"/>
        </w:rPr>
        <w:t>16</w:t>
      </w:r>
    </w:p>
    <w:p w14:paraId="698FECEE" w14:textId="77777777" w:rsidR="00566776" w:rsidRPr="00EC5AEF" w:rsidRDefault="00E34B15">
      <w:pPr>
        <w:spacing w:line="260" w:lineRule="exact"/>
        <w:jc w:val="right"/>
        <w:rPr>
          <w:sz w:val="24"/>
        </w:rPr>
      </w:pPr>
      <w:r w:rsidRPr="00EC5AEF">
        <w:rPr>
          <w:spacing w:val="-5"/>
          <w:sz w:val="24"/>
        </w:rPr>
        <w:t>17</w:t>
      </w:r>
    </w:p>
    <w:p w14:paraId="51815820" w14:textId="77777777" w:rsidR="00566776" w:rsidRPr="00EC5AEF" w:rsidRDefault="00E34B15">
      <w:pPr>
        <w:spacing w:line="260" w:lineRule="exact"/>
        <w:jc w:val="right"/>
        <w:rPr>
          <w:sz w:val="24"/>
        </w:rPr>
      </w:pPr>
      <w:r w:rsidRPr="00EC5AEF">
        <w:rPr>
          <w:spacing w:val="-5"/>
          <w:sz w:val="24"/>
        </w:rPr>
        <w:t>18</w:t>
      </w:r>
    </w:p>
    <w:p w14:paraId="6A1EB284" w14:textId="77777777" w:rsidR="00566776" w:rsidRPr="00EC5AEF" w:rsidRDefault="00E34B15">
      <w:pPr>
        <w:spacing w:line="260" w:lineRule="exact"/>
        <w:jc w:val="right"/>
        <w:rPr>
          <w:sz w:val="24"/>
        </w:rPr>
      </w:pPr>
      <w:r w:rsidRPr="00EC5AEF">
        <w:rPr>
          <w:spacing w:val="-5"/>
          <w:sz w:val="24"/>
        </w:rPr>
        <w:t>19</w:t>
      </w:r>
    </w:p>
    <w:p w14:paraId="36B36B90" w14:textId="77777777" w:rsidR="00566776" w:rsidRPr="00EC5AEF" w:rsidRDefault="00E34B15">
      <w:pPr>
        <w:spacing w:line="260" w:lineRule="exact"/>
        <w:jc w:val="right"/>
        <w:rPr>
          <w:sz w:val="24"/>
        </w:rPr>
      </w:pPr>
      <w:r w:rsidRPr="00EC5AEF">
        <w:rPr>
          <w:spacing w:val="-5"/>
          <w:sz w:val="24"/>
        </w:rPr>
        <w:t>20</w:t>
      </w:r>
    </w:p>
    <w:p w14:paraId="1C324596" w14:textId="77777777" w:rsidR="00566776" w:rsidRPr="00EC5AEF" w:rsidRDefault="00E34B15">
      <w:pPr>
        <w:spacing w:line="260" w:lineRule="exact"/>
        <w:jc w:val="right"/>
        <w:rPr>
          <w:sz w:val="24"/>
        </w:rPr>
      </w:pPr>
      <w:r w:rsidRPr="00EC5AEF">
        <w:rPr>
          <w:spacing w:val="-5"/>
          <w:sz w:val="24"/>
        </w:rPr>
        <w:t>21</w:t>
      </w:r>
    </w:p>
    <w:p w14:paraId="4FA44FE7" w14:textId="77777777" w:rsidR="00566776" w:rsidRPr="00EC5AEF" w:rsidRDefault="00E34B15">
      <w:pPr>
        <w:spacing w:line="260" w:lineRule="exact"/>
        <w:jc w:val="right"/>
        <w:rPr>
          <w:sz w:val="24"/>
        </w:rPr>
      </w:pPr>
      <w:r w:rsidRPr="00EC5AEF">
        <w:rPr>
          <w:spacing w:val="-5"/>
          <w:sz w:val="24"/>
        </w:rPr>
        <w:t>22</w:t>
      </w:r>
    </w:p>
    <w:p w14:paraId="6D9A2489" w14:textId="77777777" w:rsidR="00566776" w:rsidRPr="00EC5AEF" w:rsidRDefault="00E34B15">
      <w:pPr>
        <w:spacing w:line="260" w:lineRule="exact"/>
        <w:jc w:val="right"/>
        <w:rPr>
          <w:sz w:val="24"/>
        </w:rPr>
      </w:pPr>
      <w:r w:rsidRPr="00EC5AEF">
        <w:rPr>
          <w:spacing w:val="-5"/>
          <w:sz w:val="24"/>
        </w:rPr>
        <w:t>23</w:t>
      </w:r>
    </w:p>
    <w:p w14:paraId="4D7890E2" w14:textId="77777777" w:rsidR="00566776" w:rsidRPr="00EC5AEF" w:rsidRDefault="00E34B15">
      <w:pPr>
        <w:spacing w:line="268" w:lineRule="exact"/>
        <w:jc w:val="right"/>
        <w:rPr>
          <w:sz w:val="24"/>
        </w:rPr>
      </w:pPr>
      <w:r w:rsidRPr="00EC5AEF">
        <w:rPr>
          <w:spacing w:val="-5"/>
          <w:sz w:val="24"/>
        </w:rPr>
        <w:t>24</w:t>
      </w:r>
    </w:p>
    <w:p w14:paraId="255B0459" w14:textId="77777777" w:rsidR="00566776" w:rsidRPr="00EC5AEF" w:rsidRDefault="00E34B15">
      <w:pPr>
        <w:spacing w:before="3" w:line="225" w:lineRule="auto"/>
        <w:ind w:left="47" w:right="3616"/>
        <w:jc w:val="both"/>
        <w:rPr>
          <w:sz w:val="24"/>
        </w:rPr>
      </w:pPr>
      <w:r w:rsidRPr="00EC5AEF">
        <w:br w:type="column"/>
      </w:r>
      <w:r w:rsidRPr="00EC5AEF">
        <w:rPr>
          <w:sz w:val="24"/>
        </w:rPr>
        <w:t>30,000,000</w:t>
      </w:r>
      <w:r w:rsidRPr="00EC5AEF">
        <w:rPr>
          <w:spacing w:val="-6"/>
          <w:sz w:val="24"/>
        </w:rPr>
        <w:t xml:space="preserve"> </w:t>
      </w:r>
      <w:r w:rsidRPr="00EC5AEF">
        <w:rPr>
          <w:sz w:val="24"/>
        </w:rPr>
        <w:t>tons</w:t>
      </w:r>
      <w:r w:rsidRPr="00EC5AEF">
        <w:rPr>
          <w:spacing w:val="-5"/>
          <w:sz w:val="24"/>
        </w:rPr>
        <w:t xml:space="preserve"> </w:t>
      </w:r>
      <w:r w:rsidRPr="00EC5AEF">
        <w:rPr>
          <w:sz w:val="24"/>
        </w:rPr>
        <w:t>each</w:t>
      </w:r>
      <w:r w:rsidRPr="00EC5AEF">
        <w:rPr>
          <w:spacing w:val="-5"/>
          <w:sz w:val="24"/>
        </w:rPr>
        <w:t xml:space="preserve"> </w:t>
      </w:r>
      <w:r w:rsidRPr="00EC5AEF">
        <w:rPr>
          <w:sz w:val="24"/>
        </w:rPr>
        <w:t>year.</w:t>
      </w:r>
      <w:r w:rsidRPr="00EC5AEF">
        <w:rPr>
          <w:spacing w:val="-6"/>
          <w:sz w:val="24"/>
        </w:rPr>
        <w:t xml:space="preserve"> </w:t>
      </w:r>
      <w:r w:rsidRPr="00EC5AEF">
        <w:rPr>
          <w:sz w:val="24"/>
        </w:rPr>
        <w:t>Global</w:t>
      </w:r>
      <w:r w:rsidRPr="00EC5AEF">
        <w:rPr>
          <w:spacing w:val="-6"/>
          <w:sz w:val="24"/>
        </w:rPr>
        <w:t xml:space="preserve"> </w:t>
      </w:r>
      <w:r w:rsidRPr="00EC5AEF">
        <w:rPr>
          <w:sz w:val="24"/>
        </w:rPr>
        <w:t>plastic</w:t>
      </w:r>
      <w:r w:rsidRPr="00EC5AEF">
        <w:rPr>
          <w:spacing w:val="-6"/>
          <w:sz w:val="24"/>
        </w:rPr>
        <w:t xml:space="preserve"> </w:t>
      </w:r>
      <w:r w:rsidRPr="00EC5AEF">
        <w:rPr>
          <w:sz w:val="24"/>
        </w:rPr>
        <w:t>production</w:t>
      </w:r>
      <w:r w:rsidRPr="00EC5AEF">
        <w:rPr>
          <w:spacing w:val="-6"/>
          <w:sz w:val="24"/>
        </w:rPr>
        <w:t xml:space="preserve"> </w:t>
      </w:r>
      <w:r w:rsidRPr="00EC5AEF">
        <w:rPr>
          <w:sz w:val="24"/>
        </w:rPr>
        <w:t>is</w:t>
      </w:r>
      <w:r w:rsidRPr="00EC5AEF">
        <w:rPr>
          <w:spacing w:val="-5"/>
          <w:sz w:val="24"/>
        </w:rPr>
        <w:t xml:space="preserve"> </w:t>
      </w:r>
      <w:r w:rsidRPr="00EC5AEF">
        <w:rPr>
          <w:sz w:val="24"/>
        </w:rPr>
        <w:t>projected to</w:t>
      </w:r>
      <w:r w:rsidRPr="00EC5AEF">
        <w:rPr>
          <w:spacing w:val="-12"/>
          <w:sz w:val="24"/>
        </w:rPr>
        <w:t xml:space="preserve"> </w:t>
      </w:r>
      <w:r w:rsidRPr="00EC5AEF">
        <w:rPr>
          <w:sz w:val="24"/>
        </w:rPr>
        <w:t>more</w:t>
      </w:r>
      <w:r w:rsidRPr="00EC5AEF">
        <w:rPr>
          <w:spacing w:val="-12"/>
          <w:sz w:val="24"/>
        </w:rPr>
        <w:t xml:space="preserve"> </w:t>
      </w:r>
      <w:r w:rsidRPr="00EC5AEF">
        <w:rPr>
          <w:sz w:val="24"/>
        </w:rPr>
        <w:t>than</w:t>
      </w:r>
      <w:r w:rsidRPr="00EC5AEF">
        <w:rPr>
          <w:spacing w:val="-12"/>
          <w:sz w:val="24"/>
        </w:rPr>
        <w:t xml:space="preserve"> </w:t>
      </w:r>
      <w:r w:rsidRPr="00EC5AEF">
        <w:rPr>
          <w:sz w:val="24"/>
        </w:rPr>
        <w:t>triple</w:t>
      </w:r>
      <w:r w:rsidRPr="00EC5AEF">
        <w:rPr>
          <w:spacing w:val="-12"/>
          <w:sz w:val="24"/>
        </w:rPr>
        <w:t xml:space="preserve"> </w:t>
      </w:r>
      <w:r w:rsidRPr="00EC5AEF">
        <w:rPr>
          <w:sz w:val="24"/>
        </w:rPr>
        <w:t>by</w:t>
      </w:r>
      <w:r w:rsidRPr="00EC5AEF">
        <w:rPr>
          <w:spacing w:val="-12"/>
          <w:sz w:val="24"/>
        </w:rPr>
        <w:t xml:space="preserve"> </w:t>
      </w:r>
      <w:r w:rsidRPr="00EC5AEF">
        <w:rPr>
          <w:sz w:val="24"/>
        </w:rPr>
        <w:t>2050,</w:t>
      </w:r>
      <w:r w:rsidRPr="00EC5AEF">
        <w:rPr>
          <w:spacing w:val="-12"/>
          <w:sz w:val="24"/>
        </w:rPr>
        <w:t xml:space="preserve"> </w:t>
      </w:r>
      <w:r w:rsidRPr="00EC5AEF">
        <w:rPr>
          <w:sz w:val="24"/>
        </w:rPr>
        <w:t>accounting</w:t>
      </w:r>
      <w:r w:rsidRPr="00EC5AEF">
        <w:rPr>
          <w:spacing w:val="-12"/>
          <w:sz w:val="24"/>
        </w:rPr>
        <w:t xml:space="preserve"> </w:t>
      </w:r>
      <w:r w:rsidRPr="00EC5AEF">
        <w:rPr>
          <w:sz w:val="24"/>
        </w:rPr>
        <w:t>for</w:t>
      </w:r>
      <w:r w:rsidRPr="00EC5AEF">
        <w:rPr>
          <w:spacing w:val="-12"/>
          <w:sz w:val="24"/>
        </w:rPr>
        <w:t xml:space="preserve"> </w:t>
      </w:r>
      <w:r w:rsidRPr="00EC5AEF">
        <w:rPr>
          <w:sz w:val="24"/>
        </w:rPr>
        <w:t>20</w:t>
      </w:r>
      <w:r w:rsidRPr="00EC5AEF">
        <w:rPr>
          <w:spacing w:val="-12"/>
          <w:sz w:val="24"/>
        </w:rPr>
        <w:t xml:space="preserve"> </w:t>
      </w:r>
      <w:r w:rsidRPr="00EC5AEF">
        <w:rPr>
          <w:sz w:val="24"/>
        </w:rPr>
        <w:t>percent</w:t>
      </w:r>
      <w:r w:rsidRPr="00EC5AEF">
        <w:rPr>
          <w:spacing w:val="-12"/>
          <w:sz w:val="24"/>
        </w:rPr>
        <w:t xml:space="preserve"> </w:t>
      </w:r>
      <w:r w:rsidRPr="00EC5AEF">
        <w:rPr>
          <w:sz w:val="24"/>
        </w:rPr>
        <w:t>of</w:t>
      </w:r>
      <w:r w:rsidRPr="00EC5AEF">
        <w:rPr>
          <w:spacing w:val="-12"/>
          <w:sz w:val="24"/>
        </w:rPr>
        <w:t xml:space="preserve"> </w:t>
      </w:r>
      <w:r w:rsidRPr="00EC5AEF">
        <w:rPr>
          <w:sz w:val="24"/>
        </w:rPr>
        <w:t>all</w:t>
      </w:r>
      <w:r w:rsidRPr="00EC5AEF">
        <w:rPr>
          <w:spacing w:val="-12"/>
          <w:sz w:val="24"/>
        </w:rPr>
        <w:t xml:space="preserve"> </w:t>
      </w:r>
      <w:r w:rsidRPr="00EC5AEF">
        <w:rPr>
          <w:sz w:val="24"/>
        </w:rPr>
        <w:t xml:space="preserve">fossil </w:t>
      </w:r>
      <w:r w:rsidRPr="00EC5AEF">
        <w:rPr>
          <w:strike/>
          <w:sz w:val="24"/>
        </w:rPr>
        <w:t>fuel consumption.</w:t>
      </w:r>
    </w:p>
    <w:p w14:paraId="2FC2806E" w14:textId="10BD4C90" w:rsidR="00566776" w:rsidRPr="00EC5AEF" w:rsidRDefault="00E34B15">
      <w:pPr>
        <w:pStyle w:val="ListParagraph"/>
        <w:numPr>
          <w:ilvl w:val="0"/>
          <w:numId w:val="1"/>
        </w:numPr>
        <w:tabs>
          <w:tab w:val="left" w:pos="648"/>
        </w:tabs>
        <w:spacing w:before="2" w:line="225" w:lineRule="auto"/>
        <w:ind w:right="3616" w:firstLine="206"/>
        <w:jc w:val="both"/>
        <w:rPr>
          <w:sz w:val="24"/>
        </w:rPr>
      </w:pPr>
      <w:r w:rsidRPr="00EC5AEF">
        <w:rPr>
          <w:noProof/>
        </w:rPr>
        <mc:AlternateContent>
          <mc:Choice Requires="wps">
            <w:drawing>
              <wp:anchor distT="0" distB="0" distL="114300" distR="114300" simplePos="0" relativeHeight="251658435" behindDoc="1" locked="0" layoutInCell="1" allowOverlap="1" wp14:anchorId="64DB36DF" wp14:editId="48D4F37C">
                <wp:simplePos x="0" y="0"/>
                <wp:positionH relativeFrom="page">
                  <wp:posOffset>914400</wp:posOffset>
                </wp:positionH>
                <wp:positionV relativeFrom="paragraph">
                  <wp:posOffset>-405765</wp:posOffset>
                </wp:positionV>
                <wp:extent cx="3962400" cy="1270"/>
                <wp:effectExtent l="0" t="0" r="0" b="0"/>
                <wp:wrapNone/>
                <wp:docPr id="221" name="docshape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1270"/>
                        </a:xfrm>
                        <a:custGeom>
                          <a:avLst/>
                          <a:gdLst>
                            <a:gd name="T0" fmla="+- 0 1440 1440"/>
                            <a:gd name="T1" fmla="*/ T0 w 6240"/>
                            <a:gd name="T2" fmla="+- 0 3942 1440"/>
                            <a:gd name="T3" fmla="*/ T2 w 6240"/>
                            <a:gd name="T4" fmla="+- 0 3942 1440"/>
                            <a:gd name="T5" fmla="*/ T4 w 6240"/>
                            <a:gd name="T6" fmla="+- 0 7680 1440"/>
                            <a:gd name="T7" fmla="*/ T6 w 6240"/>
                          </a:gdLst>
                          <a:ahLst/>
                          <a:cxnLst>
                            <a:cxn ang="0">
                              <a:pos x="T1" y="0"/>
                            </a:cxn>
                            <a:cxn ang="0">
                              <a:pos x="T3" y="0"/>
                            </a:cxn>
                            <a:cxn ang="0">
                              <a:pos x="T5" y="0"/>
                            </a:cxn>
                            <a:cxn ang="0">
                              <a:pos x="T7" y="0"/>
                            </a:cxn>
                          </a:cxnLst>
                          <a:rect l="0" t="0" r="r" b="b"/>
                          <a:pathLst>
                            <a:path w="6240">
                              <a:moveTo>
                                <a:pt x="0" y="0"/>
                              </a:moveTo>
                              <a:lnTo>
                                <a:pt x="2502" y="0"/>
                              </a:lnTo>
                              <a:moveTo>
                                <a:pt x="2502" y="0"/>
                              </a:moveTo>
                              <a:lnTo>
                                <a:pt x="624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038A05" id="docshape213" o:spid="_x0000_s1026" style="position:absolute;margin-left:1in;margin-top:-31.95pt;width:312pt;height:.1pt;z-index:-2516580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" path="m,l2502,t,l6240,e" filled="f" strokeweight=".6pt">
                <v:path arrowok="t" o:connecttype="custom" o:connectlocs="0,0;1588770,0;1588770,0;3962400,0" o:connectangles="0,0,0,0"/>
                <w10:wrap anchorx="page"/>
              </v:shape>
            </w:pict>
          </mc:Fallback>
        </mc:AlternateContent>
      </w:r>
      <w:r w:rsidRPr="00EC5AEF">
        <w:rPr>
          <w:noProof/>
        </w:rPr>
        <mc:AlternateContent>
          <mc:Choice Requires="wps">
            <w:drawing>
              <wp:anchor distT="0" distB="0" distL="114300" distR="114300" simplePos="0" relativeHeight="251658436" behindDoc="1" locked="0" layoutInCell="1" allowOverlap="1" wp14:anchorId="2C8DBA29" wp14:editId="542B6FC4">
                <wp:simplePos x="0" y="0"/>
                <wp:positionH relativeFrom="page">
                  <wp:posOffset>914400</wp:posOffset>
                </wp:positionH>
                <wp:positionV relativeFrom="paragraph">
                  <wp:posOffset>-240665</wp:posOffset>
                </wp:positionV>
                <wp:extent cx="3962400" cy="0"/>
                <wp:effectExtent l="0" t="0" r="0" b="0"/>
                <wp:wrapNone/>
                <wp:docPr id="220"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F9FB16D" id="Line 83" o:spid="_x0000_s1026" style="position:absolute;z-index:-2516580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8.95pt" to="384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" strokeweight=".6pt">
                <w10:wrap anchorx="page"/>
              </v:line>
            </w:pict>
          </mc:Fallback>
        </mc:AlternateContent>
      </w:r>
      <w:r w:rsidRPr="00EC5AEF">
        <w:rPr>
          <w:noProof/>
        </w:rPr>
        <mc:AlternateContent>
          <mc:Choice Requires="wps">
            <w:drawing>
              <wp:anchor distT="0" distB="0" distL="114300" distR="114300" simplePos="0" relativeHeight="251658437" behindDoc="1" locked="0" layoutInCell="1" allowOverlap="1" wp14:anchorId="216B86E0" wp14:editId="3521FC98">
                <wp:simplePos x="0" y="0"/>
                <wp:positionH relativeFrom="page">
                  <wp:posOffset>914400</wp:posOffset>
                </wp:positionH>
                <wp:positionV relativeFrom="paragraph">
                  <wp:posOffset>254635</wp:posOffset>
                </wp:positionV>
                <wp:extent cx="3954145" cy="1270"/>
                <wp:effectExtent l="0" t="0" r="0" b="0"/>
                <wp:wrapNone/>
                <wp:docPr id="219" name="docshape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54145" cy="1270"/>
                        </a:xfrm>
                        <a:custGeom>
                          <a:avLst/>
                          <a:gdLst>
                            <a:gd name="T0" fmla="+- 0 1440 1440"/>
                            <a:gd name="T1" fmla="*/ T0 w 6227"/>
                            <a:gd name="T2" fmla="+- 0 5185 1440"/>
                            <a:gd name="T3" fmla="*/ T2 w 6227"/>
                            <a:gd name="T4" fmla="+- 0 5185 1440"/>
                            <a:gd name="T5" fmla="*/ T4 w 6227"/>
                            <a:gd name="T6" fmla="+- 0 7494 1440"/>
                            <a:gd name="T7" fmla="*/ T6 w 6227"/>
                            <a:gd name="T8" fmla="+- 0 7494 1440"/>
                            <a:gd name="T9" fmla="*/ T8 w 6227"/>
                            <a:gd name="T10" fmla="+- 0 7667 1440"/>
                            <a:gd name="T11" fmla="*/ T10 w 6227"/>
                          </a:gdLst>
                          <a:ahLst/>
                          <a:cxnLst>
                            <a:cxn ang="0">
                              <a:pos x="T1" y="0"/>
                            </a:cxn>
                            <a:cxn ang="0">
                              <a:pos x="T3" y="0"/>
                            </a:cxn>
                            <a:cxn ang="0">
                              <a:pos x="T5" y="0"/>
                            </a:cxn>
                            <a:cxn ang="0">
                              <a:pos x="T7" y="0"/>
                            </a:cxn>
                            <a:cxn ang="0">
                              <a:pos x="T9" y="0"/>
                            </a:cxn>
                            <a:cxn ang="0">
                              <a:pos x="T11" y="0"/>
                            </a:cxn>
                          </a:cxnLst>
                          <a:rect l="0" t="0" r="r" b="b"/>
                          <a:pathLst>
                            <a:path w="6227">
                              <a:moveTo>
                                <a:pt x="0" y="0"/>
                              </a:moveTo>
                              <a:lnTo>
                                <a:pt x="3745" y="0"/>
                              </a:lnTo>
                              <a:moveTo>
                                <a:pt x="3745" y="0"/>
                              </a:moveTo>
                              <a:lnTo>
                                <a:pt x="6054" y="0"/>
                              </a:lnTo>
                              <a:moveTo>
                                <a:pt x="6054" y="0"/>
                              </a:moveTo>
                              <a:lnTo>
                                <a:pt x="6227"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99DFB0" id="docshape214" o:spid="_x0000_s1026" style="position:absolute;margin-left:1in;margin-top:20.05pt;width:311.35pt;height:.1pt;z-index:-2516580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" path="m,l3745,t,l6054,t,l6227,e" filled="f" strokeweight=".6pt">
                <v:path arrowok="t" o:connecttype="custom" o:connectlocs="0,0;2378075,0;2378075,0;3844290,0;3844290,0;3954145,0" o:connectangles="0,0,0,0,0,0"/>
                <w10:wrap anchorx="page"/>
              </v:shape>
            </w:pict>
          </mc:Fallback>
        </mc:AlternateContent>
      </w:r>
      <w:r w:rsidRPr="00EC5AEF">
        <w:rPr>
          <w:noProof/>
        </w:rPr>
        <mc:AlternateContent>
          <mc:Choice Requires="wps">
            <w:drawing>
              <wp:anchor distT="0" distB="0" distL="114300" distR="114300" simplePos="0" relativeHeight="251658438" behindDoc="1" locked="0" layoutInCell="1" allowOverlap="1" wp14:anchorId="73E4160D" wp14:editId="102EF1D4">
                <wp:simplePos x="0" y="0"/>
                <wp:positionH relativeFrom="page">
                  <wp:posOffset>909955</wp:posOffset>
                </wp:positionH>
                <wp:positionV relativeFrom="paragraph">
                  <wp:posOffset>419735</wp:posOffset>
                </wp:positionV>
                <wp:extent cx="3966210" cy="1270"/>
                <wp:effectExtent l="0" t="0" r="0" b="0"/>
                <wp:wrapNone/>
                <wp:docPr id="218" name="docshape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6210" cy="1270"/>
                        </a:xfrm>
                        <a:custGeom>
                          <a:avLst/>
                          <a:gdLst>
                            <a:gd name="T0" fmla="+- 0 1433 1433"/>
                            <a:gd name="T1" fmla="*/ T0 w 6246"/>
                            <a:gd name="T2" fmla="+- 0 2958 1433"/>
                            <a:gd name="T3" fmla="*/ T2 w 6246"/>
                            <a:gd name="T4" fmla="+- 0 2958 1433"/>
                            <a:gd name="T5" fmla="*/ T4 w 6246"/>
                            <a:gd name="T6" fmla="+- 0 3073 1433"/>
                            <a:gd name="T7" fmla="*/ T6 w 6246"/>
                            <a:gd name="T8" fmla="+- 0 3073 1433"/>
                            <a:gd name="T9" fmla="*/ T8 w 6246"/>
                            <a:gd name="T10" fmla="+- 0 4146 1433"/>
                            <a:gd name="T11" fmla="*/ T10 w 6246"/>
                            <a:gd name="T12" fmla="+- 0 4146 1433"/>
                            <a:gd name="T13" fmla="*/ T12 w 6246"/>
                            <a:gd name="T14" fmla="+- 0 7679 1433"/>
                            <a:gd name="T15" fmla="*/ T14 w 6246"/>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6246">
                              <a:moveTo>
                                <a:pt x="0" y="0"/>
                              </a:moveTo>
                              <a:lnTo>
                                <a:pt x="1525" y="0"/>
                              </a:lnTo>
                              <a:moveTo>
                                <a:pt x="1525" y="0"/>
                              </a:moveTo>
                              <a:lnTo>
                                <a:pt x="1640" y="0"/>
                              </a:lnTo>
                              <a:moveTo>
                                <a:pt x="1640" y="0"/>
                              </a:moveTo>
                              <a:lnTo>
                                <a:pt x="2713" y="0"/>
                              </a:lnTo>
                              <a:moveTo>
                                <a:pt x="2713" y="0"/>
                              </a:moveTo>
                              <a:lnTo>
                                <a:pt x="6246"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CE4D9E" id="docshape215" o:spid="_x0000_s1026" style="position:absolute;margin-left:71.65pt;margin-top:33.05pt;width:312.3pt;height:.1pt;z-index:-2516580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" path="m,l1525,t,l1640,t,l2713,t,l6246,e" filled="f" strokeweight=".6pt">
                <v:path arrowok="t" o:connecttype="custom" o:connectlocs="0,0;968375,0;968375,0;1041400,0;1041400,0;1722755,0;1722755,0;3966210,0" o:connectangles="0,0,0,0,0,0,0,0"/>
                <w10:wrap anchorx="page"/>
              </v:shape>
            </w:pict>
          </mc:Fallback>
        </mc:AlternateContent>
      </w:r>
      <w:r w:rsidRPr="00EC5AEF">
        <w:rPr>
          <w:noProof/>
        </w:rPr>
        <mc:AlternateContent>
          <mc:Choice Requires="wps">
            <w:drawing>
              <wp:anchor distT="0" distB="0" distL="114300" distR="114300" simplePos="0" relativeHeight="251658439" behindDoc="1" locked="0" layoutInCell="1" allowOverlap="1" wp14:anchorId="7400044A" wp14:editId="3FB18684">
                <wp:simplePos x="0" y="0"/>
                <wp:positionH relativeFrom="page">
                  <wp:posOffset>914400</wp:posOffset>
                </wp:positionH>
                <wp:positionV relativeFrom="paragraph">
                  <wp:posOffset>584835</wp:posOffset>
                </wp:positionV>
                <wp:extent cx="3962400" cy="1270"/>
                <wp:effectExtent l="0" t="0" r="0" b="0"/>
                <wp:wrapNone/>
                <wp:docPr id="217" name="docshape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1270"/>
                        </a:xfrm>
                        <a:custGeom>
                          <a:avLst/>
                          <a:gdLst>
                            <a:gd name="T0" fmla="+- 0 1440 1440"/>
                            <a:gd name="T1" fmla="*/ T0 w 6240"/>
                            <a:gd name="T2" fmla="+- 0 6608 1440"/>
                            <a:gd name="T3" fmla="*/ T2 w 6240"/>
                            <a:gd name="T4" fmla="+- 0 6608 1440"/>
                            <a:gd name="T5" fmla="*/ T4 w 6240"/>
                            <a:gd name="T6" fmla="+- 0 6724 1440"/>
                            <a:gd name="T7" fmla="*/ T6 w 6240"/>
                            <a:gd name="T8" fmla="+- 0 6724 1440"/>
                            <a:gd name="T9" fmla="*/ T8 w 6240"/>
                            <a:gd name="T10" fmla="+- 0 7680 1440"/>
                            <a:gd name="T11" fmla="*/ T10 w 6240"/>
                          </a:gdLst>
                          <a:ahLst/>
                          <a:cxnLst>
                            <a:cxn ang="0">
                              <a:pos x="T1" y="0"/>
                            </a:cxn>
                            <a:cxn ang="0">
                              <a:pos x="T3" y="0"/>
                            </a:cxn>
                            <a:cxn ang="0">
                              <a:pos x="T5" y="0"/>
                            </a:cxn>
                            <a:cxn ang="0">
                              <a:pos x="T7" y="0"/>
                            </a:cxn>
                            <a:cxn ang="0">
                              <a:pos x="T9" y="0"/>
                            </a:cxn>
                            <a:cxn ang="0">
                              <a:pos x="T11" y="0"/>
                            </a:cxn>
                          </a:cxnLst>
                          <a:rect l="0" t="0" r="r" b="b"/>
                          <a:pathLst>
                            <a:path w="6240">
                              <a:moveTo>
                                <a:pt x="0" y="0"/>
                              </a:moveTo>
                              <a:lnTo>
                                <a:pt x="5168" y="0"/>
                              </a:lnTo>
                              <a:moveTo>
                                <a:pt x="5168" y="0"/>
                              </a:moveTo>
                              <a:lnTo>
                                <a:pt x="5284" y="0"/>
                              </a:lnTo>
                              <a:moveTo>
                                <a:pt x="5284" y="0"/>
                              </a:moveTo>
                              <a:lnTo>
                                <a:pt x="624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818660" id="docshape216" o:spid="_x0000_s1026" style="position:absolute;margin-left:1in;margin-top:46.05pt;width:312pt;height:.1pt;z-index:-2516580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" path="m,l5168,t,l5284,t,l6240,e" filled="f" strokeweight=".6pt">
                <v:path arrowok="t" o:connecttype="custom" o:connectlocs="0,0;3281680,0;3281680,0;3355340,0;3355340,0;3962400,0" o:connectangles="0,0,0,0,0,0"/>
                <w10:wrap anchorx="page"/>
              </v:shape>
            </w:pict>
          </mc:Fallback>
        </mc:AlternateContent>
      </w:r>
      <w:r w:rsidRPr="00EC5AEF">
        <w:rPr>
          <w:noProof/>
        </w:rPr>
        <mc:AlternateContent>
          <mc:Choice Requires="wps">
            <w:drawing>
              <wp:anchor distT="0" distB="0" distL="114300" distR="114300" simplePos="0" relativeHeight="251658440" behindDoc="1" locked="0" layoutInCell="1" allowOverlap="1" wp14:anchorId="188244B5" wp14:editId="5892838F">
                <wp:simplePos x="0" y="0"/>
                <wp:positionH relativeFrom="page">
                  <wp:posOffset>914400</wp:posOffset>
                </wp:positionH>
                <wp:positionV relativeFrom="paragraph">
                  <wp:posOffset>749935</wp:posOffset>
                </wp:positionV>
                <wp:extent cx="3962400" cy="1270"/>
                <wp:effectExtent l="0" t="0" r="0" b="0"/>
                <wp:wrapNone/>
                <wp:docPr id="216" name="docshape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1270"/>
                        </a:xfrm>
                        <a:custGeom>
                          <a:avLst/>
                          <a:gdLst>
                            <a:gd name="T0" fmla="+- 0 1440 1440"/>
                            <a:gd name="T1" fmla="*/ T0 w 6240"/>
                            <a:gd name="T2" fmla="+- 0 2518 1440"/>
                            <a:gd name="T3" fmla="*/ T2 w 6240"/>
                            <a:gd name="T4" fmla="+- 0 2518 1440"/>
                            <a:gd name="T5" fmla="*/ T4 w 6240"/>
                            <a:gd name="T6" fmla="+- 0 6422 1440"/>
                            <a:gd name="T7" fmla="*/ T6 w 6240"/>
                            <a:gd name="T8" fmla="+- 0 6422 1440"/>
                            <a:gd name="T9" fmla="*/ T8 w 6240"/>
                            <a:gd name="T10" fmla="+- 0 7620 1440"/>
                            <a:gd name="T11" fmla="*/ T10 w 6240"/>
                            <a:gd name="T12" fmla="+- 0 7620 1440"/>
                            <a:gd name="T13" fmla="*/ T12 w 6240"/>
                            <a:gd name="T14" fmla="+- 0 7680 1440"/>
                            <a:gd name="T15" fmla="*/ T14 w 6240"/>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6240">
                              <a:moveTo>
                                <a:pt x="0" y="0"/>
                              </a:moveTo>
                              <a:lnTo>
                                <a:pt x="1078" y="0"/>
                              </a:lnTo>
                              <a:moveTo>
                                <a:pt x="1078" y="0"/>
                              </a:moveTo>
                              <a:lnTo>
                                <a:pt x="4982" y="0"/>
                              </a:lnTo>
                              <a:moveTo>
                                <a:pt x="4982" y="0"/>
                              </a:moveTo>
                              <a:lnTo>
                                <a:pt x="6180" y="0"/>
                              </a:lnTo>
                              <a:moveTo>
                                <a:pt x="6180" y="0"/>
                              </a:moveTo>
                              <a:lnTo>
                                <a:pt x="624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0CBCEF" id="docshape217" o:spid="_x0000_s1026" style="position:absolute;margin-left:1in;margin-top:59.05pt;width:312pt;height:.1pt;z-index:-251658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" path="m,l1078,t,l4982,t,l6180,t,l6240,e" filled="f" strokeweight=".6pt">
                <v:path arrowok="t" o:connecttype="custom" o:connectlocs="0,0;684530,0;684530,0;3163570,0;3163570,0;3924300,0;3924300,0;3962400,0" o:connectangles="0,0,0,0,0,0,0,0"/>
                <w10:wrap anchorx="page"/>
              </v:shape>
            </w:pict>
          </mc:Fallback>
        </mc:AlternateContent>
      </w:r>
      <w:r w:rsidRPr="00EC5AEF">
        <w:rPr>
          <w:noProof/>
        </w:rPr>
        <mc:AlternateContent>
          <mc:Choice Requires="wps">
            <w:drawing>
              <wp:anchor distT="0" distB="0" distL="114300" distR="114300" simplePos="0" relativeHeight="251658441" behindDoc="1" locked="0" layoutInCell="1" allowOverlap="1" wp14:anchorId="07CDDA72" wp14:editId="7F42048D">
                <wp:simplePos x="0" y="0"/>
                <wp:positionH relativeFrom="page">
                  <wp:posOffset>914400</wp:posOffset>
                </wp:positionH>
                <wp:positionV relativeFrom="paragraph">
                  <wp:posOffset>915035</wp:posOffset>
                </wp:positionV>
                <wp:extent cx="3962400" cy="1270"/>
                <wp:effectExtent l="0" t="0" r="0" b="0"/>
                <wp:wrapNone/>
                <wp:docPr id="215" name="docshape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1270"/>
                        </a:xfrm>
                        <a:custGeom>
                          <a:avLst/>
                          <a:gdLst>
                            <a:gd name="T0" fmla="+- 0 1440 1440"/>
                            <a:gd name="T1" fmla="*/ T0 w 6240"/>
                            <a:gd name="T2" fmla="+- 0 2416 1440"/>
                            <a:gd name="T3" fmla="*/ T2 w 6240"/>
                            <a:gd name="T4" fmla="+- 0 2416 1440"/>
                            <a:gd name="T5" fmla="*/ T4 w 6240"/>
                            <a:gd name="T6" fmla="+- 0 2534 1440"/>
                            <a:gd name="T7" fmla="*/ T6 w 6240"/>
                            <a:gd name="T8" fmla="+- 0 2534 1440"/>
                            <a:gd name="T9" fmla="*/ T8 w 6240"/>
                            <a:gd name="T10" fmla="+- 0 2768 1440"/>
                            <a:gd name="T11" fmla="*/ T10 w 6240"/>
                            <a:gd name="T12" fmla="+- 0 2768 1440"/>
                            <a:gd name="T13" fmla="*/ T12 w 6240"/>
                            <a:gd name="T14" fmla="+- 0 2885 1440"/>
                            <a:gd name="T15" fmla="*/ T14 w 6240"/>
                            <a:gd name="T16" fmla="+- 0 2885 1440"/>
                            <a:gd name="T17" fmla="*/ T16 w 6240"/>
                            <a:gd name="T18" fmla="+- 0 3484 1440"/>
                            <a:gd name="T19" fmla="*/ T18 w 6240"/>
                            <a:gd name="T20" fmla="+- 0 3484 1440"/>
                            <a:gd name="T21" fmla="*/ T20 w 6240"/>
                            <a:gd name="T22" fmla="+- 0 7680 1440"/>
                            <a:gd name="T23" fmla="*/ T22 w 624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6240">
                              <a:moveTo>
                                <a:pt x="0" y="0"/>
                              </a:moveTo>
                              <a:lnTo>
                                <a:pt x="976" y="0"/>
                              </a:lnTo>
                              <a:moveTo>
                                <a:pt x="976" y="0"/>
                              </a:moveTo>
                              <a:lnTo>
                                <a:pt x="1094" y="0"/>
                              </a:lnTo>
                              <a:moveTo>
                                <a:pt x="1094" y="0"/>
                              </a:moveTo>
                              <a:lnTo>
                                <a:pt x="1328" y="0"/>
                              </a:lnTo>
                              <a:moveTo>
                                <a:pt x="1328" y="0"/>
                              </a:moveTo>
                              <a:lnTo>
                                <a:pt x="1445" y="0"/>
                              </a:lnTo>
                              <a:moveTo>
                                <a:pt x="1445" y="0"/>
                              </a:moveTo>
                              <a:lnTo>
                                <a:pt x="2044" y="0"/>
                              </a:lnTo>
                              <a:moveTo>
                                <a:pt x="2044" y="0"/>
                              </a:moveTo>
                              <a:lnTo>
                                <a:pt x="624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5A832D" id="docshape218" o:spid="_x0000_s1026" style="position:absolute;margin-left:1in;margin-top:72.05pt;width:312pt;height:.1pt;z-index:-2516580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" path="m,l976,t,l1094,t,l1328,t,l1445,t,l2044,t,l6240,e" filled="f" strokeweight=".6pt">
                <v:path arrowok="t" o:connecttype="custom" o:connectlocs="0,0;619760,0;619760,0;694690,0;694690,0;843280,0;843280,0;917575,0;917575,0;1297940,0;1297940,0;3962400,0" o:connectangles="0,0,0,0,0,0,0,0,0,0,0,0"/>
                <w10:wrap anchorx="page"/>
              </v:shape>
            </w:pict>
          </mc:Fallback>
        </mc:AlternateContent>
      </w:r>
      <w:r w:rsidRPr="00EC5AEF">
        <w:rPr>
          <w:noProof/>
        </w:rPr>
        <mc:AlternateContent>
          <mc:Choice Requires="wps">
            <w:drawing>
              <wp:anchor distT="0" distB="0" distL="114300" distR="114300" simplePos="0" relativeHeight="251658442" behindDoc="1" locked="0" layoutInCell="1" allowOverlap="1" wp14:anchorId="22B59DD2" wp14:editId="2C7439DD">
                <wp:simplePos x="0" y="0"/>
                <wp:positionH relativeFrom="page">
                  <wp:posOffset>913130</wp:posOffset>
                </wp:positionH>
                <wp:positionV relativeFrom="paragraph">
                  <wp:posOffset>1080135</wp:posOffset>
                </wp:positionV>
                <wp:extent cx="3963670" cy="0"/>
                <wp:effectExtent l="0" t="0" r="0" b="0"/>
                <wp:wrapNone/>
                <wp:docPr id="214"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367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F4BDB92" id="Line 77" o:spid="_x0000_s1026" style="position:absolute;z-index:-2516580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1.9pt,85.05pt" to="38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" strokeweight=".6pt">
                <w10:wrap anchorx="page"/>
              </v:line>
            </w:pict>
          </mc:Fallback>
        </mc:AlternateContent>
      </w:r>
      <w:r w:rsidRPr="00EC5AEF">
        <w:rPr>
          <w:noProof/>
        </w:rPr>
        <mc:AlternateContent>
          <mc:Choice Requires="wps">
            <w:drawing>
              <wp:anchor distT="0" distB="0" distL="114300" distR="114300" simplePos="0" relativeHeight="251658443" behindDoc="1" locked="0" layoutInCell="1" allowOverlap="1" wp14:anchorId="01DC8C16" wp14:editId="04F6CF55">
                <wp:simplePos x="0" y="0"/>
                <wp:positionH relativeFrom="page">
                  <wp:posOffset>914400</wp:posOffset>
                </wp:positionH>
                <wp:positionV relativeFrom="paragraph">
                  <wp:posOffset>1245235</wp:posOffset>
                </wp:positionV>
                <wp:extent cx="3962400" cy="1270"/>
                <wp:effectExtent l="0" t="0" r="0" b="0"/>
                <wp:wrapNone/>
                <wp:docPr id="213" name="docshape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1270"/>
                        </a:xfrm>
                        <a:custGeom>
                          <a:avLst/>
                          <a:gdLst>
                            <a:gd name="T0" fmla="+- 0 1440 1440"/>
                            <a:gd name="T1" fmla="*/ T0 w 6240"/>
                            <a:gd name="T2" fmla="+- 0 2614 1440"/>
                            <a:gd name="T3" fmla="*/ T2 w 6240"/>
                            <a:gd name="T4" fmla="+- 0 2614 1440"/>
                            <a:gd name="T5" fmla="*/ T4 w 6240"/>
                            <a:gd name="T6" fmla="+- 0 7680 1440"/>
                            <a:gd name="T7" fmla="*/ T6 w 6240"/>
                          </a:gdLst>
                          <a:ahLst/>
                          <a:cxnLst>
                            <a:cxn ang="0">
                              <a:pos x="T1" y="0"/>
                            </a:cxn>
                            <a:cxn ang="0">
                              <a:pos x="T3" y="0"/>
                            </a:cxn>
                            <a:cxn ang="0">
                              <a:pos x="T5" y="0"/>
                            </a:cxn>
                            <a:cxn ang="0">
                              <a:pos x="T7" y="0"/>
                            </a:cxn>
                          </a:cxnLst>
                          <a:rect l="0" t="0" r="r" b="b"/>
                          <a:pathLst>
                            <a:path w="6240">
                              <a:moveTo>
                                <a:pt x="0" y="0"/>
                              </a:moveTo>
                              <a:lnTo>
                                <a:pt x="1174" y="0"/>
                              </a:lnTo>
                              <a:moveTo>
                                <a:pt x="1174" y="0"/>
                              </a:moveTo>
                              <a:lnTo>
                                <a:pt x="624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7DFAFA" id="docshape219" o:spid="_x0000_s1026" style="position:absolute;margin-left:1in;margin-top:98.05pt;width:312pt;height:.1pt;z-index:-2516580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" path="m,l1174,t,l6240,e" filled="f" strokeweight=".6pt">
                <v:path arrowok="t" o:connecttype="custom" o:connectlocs="0,0;745490,0;745490,0;3962400,0" o:connectangles="0,0,0,0"/>
                <w10:wrap anchorx="page"/>
              </v:shape>
            </w:pict>
          </mc:Fallback>
        </mc:AlternateContent>
      </w:r>
      <w:r w:rsidRPr="00EC5AEF">
        <w:rPr>
          <w:strike/>
          <w:sz w:val="24"/>
        </w:rPr>
        <w:t>Without</w:t>
      </w:r>
      <w:r w:rsidRPr="00EC5AEF">
        <w:rPr>
          <w:strike/>
          <w:spacing w:val="-4"/>
          <w:sz w:val="24"/>
        </w:rPr>
        <w:t xml:space="preserve"> </w:t>
      </w:r>
      <w:r w:rsidRPr="00EC5AEF">
        <w:rPr>
          <w:strike/>
          <w:sz w:val="24"/>
        </w:rPr>
        <w:t>action,</w:t>
      </w:r>
      <w:r w:rsidRPr="00EC5AEF">
        <w:rPr>
          <w:strike/>
          <w:spacing w:val="-4"/>
          <w:sz w:val="24"/>
        </w:rPr>
        <w:t xml:space="preserve"> </w:t>
      </w:r>
      <w:r w:rsidRPr="00EC5AEF">
        <w:rPr>
          <w:strike/>
          <w:sz w:val="24"/>
        </w:rPr>
        <w:t>projections</w:t>
      </w:r>
      <w:r w:rsidRPr="00EC5AEF">
        <w:rPr>
          <w:strike/>
          <w:spacing w:val="-4"/>
          <w:sz w:val="24"/>
        </w:rPr>
        <w:t xml:space="preserve"> </w:t>
      </w:r>
      <w:r w:rsidRPr="00EC5AEF">
        <w:rPr>
          <w:strike/>
          <w:sz w:val="24"/>
        </w:rPr>
        <w:t>estimate</w:t>
      </w:r>
      <w:r w:rsidRPr="00EC5AEF">
        <w:rPr>
          <w:strike/>
          <w:spacing w:val="-4"/>
          <w:sz w:val="24"/>
        </w:rPr>
        <w:t xml:space="preserve"> </w:t>
      </w:r>
      <w:r w:rsidRPr="00EC5AEF">
        <w:rPr>
          <w:strike/>
          <w:sz w:val="24"/>
        </w:rPr>
        <w:t>that</w:t>
      </w:r>
      <w:r w:rsidRPr="00EC5AEF">
        <w:rPr>
          <w:strike/>
          <w:spacing w:val="-4"/>
          <w:sz w:val="24"/>
        </w:rPr>
        <w:t xml:space="preserve"> </w:t>
      </w:r>
      <w:r w:rsidRPr="00EC5AEF">
        <w:rPr>
          <w:strike/>
          <w:sz w:val="24"/>
        </w:rPr>
        <w:t>by</w:t>
      </w:r>
      <w:r w:rsidRPr="00EC5AEF">
        <w:rPr>
          <w:strike/>
          <w:spacing w:val="-4"/>
          <w:sz w:val="24"/>
        </w:rPr>
        <w:t xml:space="preserve"> </w:t>
      </w:r>
      <w:r w:rsidRPr="00EC5AEF">
        <w:rPr>
          <w:strike/>
          <w:sz w:val="24"/>
        </w:rPr>
        <w:t>2050</w:t>
      </w:r>
      <w:r w:rsidRPr="00EC5AEF">
        <w:rPr>
          <w:strike/>
          <w:spacing w:val="-4"/>
          <w:sz w:val="24"/>
        </w:rPr>
        <w:t xml:space="preserve"> </w:t>
      </w:r>
      <w:r w:rsidRPr="00EC5AEF">
        <w:rPr>
          <w:strike/>
          <w:sz w:val="24"/>
        </w:rPr>
        <w:t>the</w:t>
      </w:r>
      <w:r w:rsidRPr="00EC5AEF">
        <w:rPr>
          <w:strike/>
          <w:spacing w:val="-4"/>
          <w:sz w:val="24"/>
        </w:rPr>
        <w:t xml:space="preserve"> </w:t>
      </w:r>
      <w:r w:rsidRPr="00EC5AEF">
        <w:rPr>
          <w:strike/>
          <w:sz w:val="24"/>
        </w:rPr>
        <w:t>mass</w:t>
      </w:r>
      <w:r w:rsidRPr="00EC5AEF">
        <w:rPr>
          <w:sz w:val="24"/>
        </w:rPr>
        <w:t xml:space="preserve"> of plastic pollution in the ocean will exceed the mass of fish. A </w:t>
      </w:r>
      <w:r w:rsidRPr="00EC5AEF">
        <w:rPr>
          <w:spacing w:val="-4"/>
          <w:sz w:val="24"/>
        </w:rPr>
        <w:t>study</w:t>
      </w:r>
      <w:r w:rsidRPr="00EC5AEF">
        <w:rPr>
          <w:spacing w:val="-6"/>
          <w:sz w:val="24"/>
        </w:rPr>
        <w:t xml:space="preserve"> </w:t>
      </w:r>
      <w:r w:rsidRPr="00EC5AEF">
        <w:rPr>
          <w:spacing w:val="-4"/>
          <w:sz w:val="24"/>
        </w:rPr>
        <w:t>by</w:t>
      </w:r>
      <w:r w:rsidRPr="00EC5AEF">
        <w:rPr>
          <w:spacing w:val="-6"/>
          <w:sz w:val="24"/>
        </w:rPr>
        <w:t xml:space="preserve"> </w:t>
      </w:r>
      <w:r w:rsidRPr="00EC5AEF">
        <w:rPr>
          <w:spacing w:val="-4"/>
          <w:sz w:val="24"/>
        </w:rPr>
        <w:t>the University of</w:t>
      </w:r>
      <w:r w:rsidRPr="00EC5AEF">
        <w:rPr>
          <w:spacing w:val="-6"/>
          <w:sz w:val="24"/>
        </w:rPr>
        <w:t xml:space="preserve"> </w:t>
      </w:r>
      <w:r w:rsidRPr="00EC5AEF">
        <w:rPr>
          <w:spacing w:val="-4"/>
          <w:sz w:val="24"/>
        </w:rPr>
        <w:t>Exeter and Plymouth</w:t>
      </w:r>
      <w:r w:rsidRPr="00EC5AEF">
        <w:rPr>
          <w:spacing w:val="-6"/>
          <w:sz w:val="24"/>
        </w:rPr>
        <w:t xml:space="preserve"> </w:t>
      </w:r>
      <w:r w:rsidRPr="00EC5AEF">
        <w:rPr>
          <w:spacing w:val="-4"/>
          <w:sz w:val="24"/>
        </w:rPr>
        <w:t>Marine</w:t>
      </w:r>
      <w:r w:rsidRPr="00EC5AEF">
        <w:rPr>
          <w:spacing w:val="-6"/>
          <w:sz w:val="24"/>
        </w:rPr>
        <w:t xml:space="preserve"> </w:t>
      </w:r>
      <w:r w:rsidRPr="00EC5AEF">
        <w:rPr>
          <w:spacing w:val="-4"/>
          <w:sz w:val="24"/>
        </w:rPr>
        <w:t xml:space="preserve">Laboratory </w:t>
      </w:r>
      <w:r w:rsidRPr="00EC5AEF">
        <w:rPr>
          <w:sz w:val="24"/>
        </w:rPr>
        <w:t xml:space="preserve">in the United Kingdom found plastics in the gut of every single sea turtle examined and in 90 percent of seabirds. Additionally, plastic negatively affects marine ecosystems and wildlife, as </w:t>
      </w:r>
      <w:r w:rsidRPr="00EC5AEF">
        <w:rPr>
          <w:spacing w:val="-2"/>
          <w:sz w:val="24"/>
        </w:rPr>
        <w:t>demonstrated</w:t>
      </w:r>
      <w:r w:rsidRPr="00EC5AEF">
        <w:rPr>
          <w:spacing w:val="-5"/>
          <w:sz w:val="24"/>
        </w:rPr>
        <w:t xml:space="preserve"> </w:t>
      </w:r>
      <w:r w:rsidRPr="00EC5AEF">
        <w:rPr>
          <w:spacing w:val="-2"/>
          <w:sz w:val="24"/>
        </w:rPr>
        <w:t>by</w:t>
      </w:r>
      <w:r w:rsidRPr="00EC5AEF">
        <w:rPr>
          <w:spacing w:val="-5"/>
          <w:sz w:val="24"/>
        </w:rPr>
        <w:t xml:space="preserve"> </w:t>
      </w:r>
      <w:r w:rsidRPr="00EC5AEF">
        <w:rPr>
          <w:spacing w:val="-2"/>
          <w:sz w:val="24"/>
        </w:rPr>
        <w:t>countless</w:t>
      </w:r>
      <w:r w:rsidRPr="00EC5AEF">
        <w:rPr>
          <w:spacing w:val="-5"/>
          <w:sz w:val="24"/>
        </w:rPr>
        <w:t xml:space="preserve"> </w:t>
      </w:r>
      <w:r w:rsidRPr="00EC5AEF">
        <w:rPr>
          <w:spacing w:val="-2"/>
          <w:sz w:val="24"/>
        </w:rPr>
        <w:t>seabirds,</w:t>
      </w:r>
      <w:r w:rsidRPr="00EC5AEF">
        <w:rPr>
          <w:spacing w:val="-5"/>
          <w:sz w:val="24"/>
        </w:rPr>
        <w:t xml:space="preserve"> </w:t>
      </w:r>
      <w:r w:rsidRPr="00EC5AEF">
        <w:rPr>
          <w:spacing w:val="-2"/>
          <w:sz w:val="24"/>
        </w:rPr>
        <w:t>turtles,</w:t>
      </w:r>
      <w:r w:rsidRPr="00EC5AEF">
        <w:rPr>
          <w:spacing w:val="-5"/>
          <w:sz w:val="24"/>
        </w:rPr>
        <w:t xml:space="preserve"> </w:t>
      </w:r>
      <w:r w:rsidRPr="00EC5AEF">
        <w:rPr>
          <w:spacing w:val="-2"/>
          <w:sz w:val="24"/>
        </w:rPr>
        <w:t>and</w:t>
      </w:r>
      <w:r w:rsidRPr="00EC5AEF">
        <w:rPr>
          <w:spacing w:val="-5"/>
          <w:sz w:val="24"/>
        </w:rPr>
        <w:t xml:space="preserve"> </w:t>
      </w:r>
      <w:r w:rsidRPr="00EC5AEF">
        <w:rPr>
          <w:spacing w:val="-2"/>
          <w:sz w:val="24"/>
        </w:rPr>
        <w:t>marine</w:t>
      </w:r>
      <w:r w:rsidRPr="00EC5AEF">
        <w:rPr>
          <w:spacing w:val="-5"/>
          <w:sz w:val="24"/>
        </w:rPr>
        <w:t xml:space="preserve"> </w:t>
      </w:r>
      <w:r w:rsidRPr="00EC5AEF">
        <w:rPr>
          <w:spacing w:val="-2"/>
          <w:sz w:val="24"/>
        </w:rPr>
        <w:t xml:space="preserve">mammals, </w:t>
      </w:r>
      <w:r w:rsidRPr="00EC5AEF">
        <w:rPr>
          <w:sz w:val="24"/>
        </w:rPr>
        <w:t xml:space="preserve">including, but not limited to, whales and dolphins, dying from </w:t>
      </w:r>
      <w:r w:rsidRPr="00EC5AEF">
        <w:rPr>
          <w:strike/>
          <w:sz w:val="24"/>
        </w:rPr>
        <w:t>plastic ingestion or entanglement.</w:t>
      </w:r>
    </w:p>
    <w:p w14:paraId="53C5DB58" w14:textId="77777777" w:rsidR="00566776" w:rsidRPr="00EC5AEF" w:rsidRDefault="00E34B15">
      <w:pPr>
        <w:pStyle w:val="ListParagraph"/>
        <w:numPr>
          <w:ilvl w:val="0"/>
          <w:numId w:val="1"/>
        </w:numPr>
        <w:tabs>
          <w:tab w:val="left" w:pos="648"/>
        </w:tabs>
        <w:spacing w:before="5" w:line="225" w:lineRule="auto"/>
        <w:ind w:left="41" w:right="3618" w:firstLine="206"/>
        <w:jc w:val="both"/>
        <w:rPr>
          <w:sz w:val="24"/>
        </w:rPr>
      </w:pPr>
      <w:r w:rsidRPr="00EC5AEF">
        <w:rPr>
          <w:noProof/>
        </w:rPr>
        <mc:AlternateContent>
          <mc:Choice Requires="wps">
            <w:drawing>
              <wp:anchor distT="0" distB="0" distL="114300" distR="114300" simplePos="0" relativeHeight="251658444" behindDoc="1" locked="0" layoutInCell="1" allowOverlap="1" wp14:anchorId="3B84A069" wp14:editId="6A0AA918">
                <wp:simplePos x="0" y="0"/>
                <wp:positionH relativeFrom="page">
                  <wp:posOffset>914400</wp:posOffset>
                </wp:positionH>
                <wp:positionV relativeFrom="paragraph">
                  <wp:posOffset>256540</wp:posOffset>
                </wp:positionV>
                <wp:extent cx="3962400" cy="1270"/>
                <wp:effectExtent l="0" t="0" r="0" b="0"/>
                <wp:wrapNone/>
                <wp:docPr id="211" name="docshape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1270"/>
                        </a:xfrm>
                        <a:custGeom>
                          <a:avLst/>
                          <a:gdLst>
                            <a:gd name="T0" fmla="+- 0 1440 1440"/>
                            <a:gd name="T1" fmla="*/ T0 w 6240"/>
                            <a:gd name="T2" fmla="+- 0 2500 1440"/>
                            <a:gd name="T3" fmla="*/ T2 w 6240"/>
                            <a:gd name="T4" fmla="+- 0 2500 1440"/>
                            <a:gd name="T5" fmla="*/ T4 w 6240"/>
                            <a:gd name="T6" fmla="+- 0 3122 1440"/>
                            <a:gd name="T7" fmla="*/ T6 w 6240"/>
                            <a:gd name="T8" fmla="+- 0 3122 1440"/>
                            <a:gd name="T9" fmla="*/ T8 w 6240"/>
                            <a:gd name="T10" fmla="+- 0 3227 1440"/>
                            <a:gd name="T11" fmla="*/ T10 w 6240"/>
                            <a:gd name="T12" fmla="+- 0 3227 1440"/>
                            <a:gd name="T13" fmla="*/ T12 w 6240"/>
                            <a:gd name="T14" fmla="+- 0 5534 1440"/>
                            <a:gd name="T15" fmla="*/ T14 w 6240"/>
                            <a:gd name="T16" fmla="+- 0 5534 1440"/>
                            <a:gd name="T17" fmla="*/ T16 w 6240"/>
                            <a:gd name="T18" fmla="+- 0 7680 1440"/>
                            <a:gd name="T19" fmla="*/ T18 w 624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6240">
                              <a:moveTo>
                                <a:pt x="0" y="0"/>
                              </a:moveTo>
                              <a:lnTo>
                                <a:pt x="1060" y="0"/>
                              </a:lnTo>
                              <a:moveTo>
                                <a:pt x="1060" y="0"/>
                              </a:moveTo>
                              <a:lnTo>
                                <a:pt x="1682" y="0"/>
                              </a:lnTo>
                              <a:moveTo>
                                <a:pt x="1682" y="0"/>
                              </a:moveTo>
                              <a:lnTo>
                                <a:pt x="1787" y="0"/>
                              </a:lnTo>
                              <a:moveTo>
                                <a:pt x="1787" y="0"/>
                              </a:moveTo>
                              <a:lnTo>
                                <a:pt x="4094" y="0"/>
                              </a:lnTo>
                              <a:moveTo>
                                <a:pt x="4094" y="0"/>
                              </a:moveTo>
                              <a:lnTo>
                                <a:pt x="624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F96755" id="docshape221" o:spid="_x0000_s1026" style="position:absolute;margin-left:1in;margin-top:20.2pt;width:312pt;height:.1pt;z-index:-2516580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" path="m,l1060,t,l1682,t,l1787,t,l4094,t,l6240,e" filled="f" strokeweight=".6pt">
                <v:path arrowok="t" o:connecttype="custom" o:connectlocs="0,0;673100,0;673100,0;1068070,0;1068070,0;1134745,0;1134745,0;2599690,0;2599690,0;3962400,0" o:connectangles="0,0,0,0,0,0,0,0,0,0"/>
                <w10:wrap anchorx="page"/>
              </v:shape>
            </w:pict>
          </mc:Fallback>
        </mc:AlternateContent>
      </w:r>
      <w:r w:rsidRPr="00EC5AEF">
        <w:rPr>
          <w:noProof/>
        </w:rPr>
        <mc:AlternateContent>
          <mc:Choice Requires="wps">
            <w:drawing>
              <wp:anchor distT="0" distB="0" distL="114300" distR="114300" simplePos="0" relativeHeight="251658445" behindDoc="1" locked="0" layoutInCell="1" allowOverlap="1" wp14:anchorId="3605EC77" wp14:editId="1C4D568B">
                <wp:simplePos x="0" y="0"/>
                <wp:positionH relativeFrom="page">
                  <wp:posOffset>910590</wp:posOffset>
                </wp:positionH>
                <wp:positionV relativeFrom="paragraph">
                  <wp:posOffset>421640</wp:posOffset>
                </wp:positionV>
                <wp:extent cx="3966210" cy="1270"/>
                <wp:effectExtent l="0" t="0" r="0" b="0"/>
                <wp:wrapNone/>
                <wp:docPr id="210" name="docshape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6210" cy="1270"/>
                        </a:xfrm>
                        <a:custGeom>
                          <a:avLst/>
                          <a:gdLst>
                            <a:gd name="T0" fmla="+- 0 1434 1434"/>
                            <a:gd name="T1" fmla="*/ T0 w 6246"/>
                            <a:gd name="T2" fmla="+- 0 4297 1434"/>
                            <a:gd name="T3" fmla="*/ T2 w 6246"/>
                            <a:gd name="T4" fmla="+- 0 4297 1434"/>
                            <a:gd name="T5" fmla="*/ T4 w 6246"/>
                            <a:gd name="T6" fmla="+- 0 6565 1434"/>
                            <a:gd name="T7" fmla="*/ T6 w 6246"/>
                            <a:gd name="T8" fmla="+- 0 6565 1434"/>
                            <a:gd name="T9" fmla="*/ T8 w 6246"/>
                            <a:gd name="T10" fmla="+- 0 7680 1434"/>
                            <a:gd name="T11" fmla="*/ T10 w 6246"/>
                          </a:gdLst>
                          <a:ahLst/>
                          <a:cxnLst>
                            <a:cxn ang="0">
                              <a:pos x="T1" y="0"/>
                            </a:cxn>
                            <a:cxn ang="0">
                              <a:pos x="T3" y="0"/>
                            </a:cxn>
                            <a:cxn ang="0">
                              <a:pos x="T5" y="0"/>
                            </a:cxn>
                            <a:cxn ang="0">
                              <a:pos x="T7" y="0"/>
                            </a:cxn>
                            <a:cxn ang="0">
                              <a:pos x="T9" y="0"/>
                            </a:cxn>
                            <a:cxn ang="0">
                              <a:pos x="T11" y="0"/>
                            </a:cxn>
                          </a:cxnLst>
                          <a:rect l="0" t="0" r="r" b="b"/>
                          <a:pathLst>
                            <a:path w="6246">
                              <a:moveTo>
                                <a:pt x="0" y="0"/>
                              </a:moveTo>
                              <a:lnTo>
                                <a:pt x="2863" y="0"/>
                              </a:lnTo>
                              <a:moveTo>
                                <a:pt x="2863" y="0"/>
                              </a:moveTo>
                              <a:lnTo>
                                <a:pt x="5131" y="0"/>
                              </a:lnTo>
                              <a:moveTo>
                                <a:pt x="5131" y="0"/>
                              </a:moveTo>
                              <a:lnTo>
                                <a:pt x="6246"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701875" id="docshape222" o:spid="_x0000_s1026" style="position:absolute;margin-left:71.7pt;margin-top:33.2pt;width:312.3pt;height:.1pt;z-index:-2516580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" path="m,l2863,t,l5131,t,l6246,e" filled="f" strokeweight=".6pt">
                <v:path arrowok="t" o:connecttype="custom" o:connectlocs="0,0;1818005,0;1818005,0;3258185,0;3258185,0;3966210,0" o:connectangles="0,0,0,0,0,0"/>
                <w10:wrap anchorx="page"/>
              </v:shape>
            </w:pict>
          </mc:Fallback>
        </mc:AlternateContent>
      </w:r>
      <w:r w:rsidRPr="00EC5AEF">
        <w:rPr>
          <w:noProof/>
        </w:rPr>
        <mc:AlternateContent>
          <mc:Choice Requires="wps">
            <w:drawing>
              <wp:anchor distT="0" distB="0" distL="114300" distR="114300" simplePos="0" relativeHeight="251658446" behindDoc="1" locked="0" layoutInCell="1" allowOverlap="1" wp14:anchorId="5DFDC6A5" wp14:editId="6BBA91F6">
                <wp:simplePos x="0" y="0"/>
                <wp:positionH relativeFrom="page">
                  <wp:posOffset>914400</wp:posOffset>
                </wp:positionH>
                <wp:positionV relativeFrom="paragraph">
                  <wp:posOffset>586740</wp:posOffset>
                </wp:positionV>
                <wp:extent cx="3962400" cy="1270"/>
                <wp:effectExtent l="0" t="0" r="0" b="0"/>
                <wp:wrapNone/>
                <wp:docPr id="209" name="docshape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1270"/>
                        </a:xfrm>
                        <a:custGeom>
                          <a:avLst/>
                          <a:gdLst>
                            <a:gd name="T0" fmla="+- 0 1440 1440"/>
                            <a:gd name="T1" fmla="*/ T0 w 6240"/>
                            <a:gd name="T2" fmla="+- 0 2936 1440"/>
                            <a:gd name="T3" fmla="*/ T2 w 6240"/>
                            <a:gd name="T4" fmla="+- 0 2936 1440"/>
                            <a:gd name="T5" fmla="*/ T4 w 6240"/>
                            <a:gd name="T6" fmla="+- 0 5253 1440"/>
                            <a:gd name="T7" fmla="*/ T6 w 6240"/>
                            <a:gd name="T8" fmla="+- 0 5253 1440"/>
                            <a:gd name="T9" fmla="*/ T8 w 6240"/>
                            <a:gd name="T10" fmla="+- 0 7680 1440"/>
                            <a:gd name="T11" fmla="*/ T10 w 6240"/>
                          </a:gdLst>
                          <a:ahLst/>
                          <a:cxnLst>
                            <a:cxn ang="0">
                              <a:pos x="T1" y="0"/>
                            </a:cxn>
                            <a:cxn ang="0">
                              <a:pos x="T3" y="0"/>
                            </a:cxn>
                            <a:cxn ang="0">
                              <a:pos x="T5" y="0"/>
                            </a:cxn>
                            <a:cxn ang="0">
                              <a:pos x="T7" y="0"/>
                            </a:cxn>
                            <a:cxn ang="0">
                              <a:pos x="T9" y="0"/>
                            </a:cxn>
                            <a:cxn ang="0">
                              <a:pos x="T11" y="0"/>
                            </a:cxn>
                          </a:cxnLst>
                          <a:rect l="0" t="0" r="r" b="b"/>
                          <a:pathLst>
                            <a:path w="6240">
                              <a:moveTo>
                                <a:pt x="0" y="0"/>
                              </a:moveTo>
                              <a:lnTo>
                                <a:pt x="1496" y="0"/>
                              </a:lnTo>
                              <a:moveTo>
                                <a:pt x="1496" y="0"/>
                              </a:moveTo>
                              <a:lnTo>
                                <a:pt x="3813" y="0"/>
                              </a:lnTo>
                              <a:moveTo>
                                <a:pt x="3813" y="0"/>
                              </a:moveTo>
                              <a:lnTo>
                                <a:pt x="624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D4F307" id="docshape223" o:spid="_x0000_s1026" style="position:absolute;margin-left:1in;margin-top:46.2pt;width:312pt;height:.1pt;z-index:-2516580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" path="m,l1496,t,l3813,t,l6240,e" filled="f" strokeweight=".6pt">
                <v:path arrowok="t" o:connecttype="custom" o:connectlocs="0,0;949960,0;949960,0;2421255,0;2421255,0;3962400,0" o:connectangles="0,0,0,0,0,0"/>
                <w10:wrap anchorx="page"/>
              </v:shape>
            </w:pict>
          </mc:Fallback>
        </mc:AlternateContent>
      </w:r>
      <w:r w:rsidRPr="00EC5AEF">
        <w:rPr>
          <w:noProof/>
        </w:rPr>
        <mc:AlternateContent>
          <mc:Choice Requires="wps">
            <w:drawing>
              <wp:anchor distT="0" distB="0" distL="114300" distR="114300" simplePos="0" relativeHeight="251658465" behindDoc="1" locked="0" layoutInCell="1" allowOverlap="1" wp14:anchorId="6F7E8B64" wp14:editId="64B67370">
                <wp:simplePos x="0" y="0"/>
                <wp:positionH relativeFrom="page">
                  <wp:posOffset>1089660</wp:posOffset>
                </wp:positionH>
                <wp:positionV relativeFrom="paragraph">
                  <wp:posOffset>52705</wp:posOffset>
                </wp:positionV>
                <wp:extent cx="3439795" cy="720090"/>
                <wp:effectExtent l="0" t="0" r="0" b="0"/>
                <wp:wrapNone/>
                <wp:docPr id="208" name="WordArt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44C976"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7E8B64" id="WordArt 71" o:spid="_x0000_s1138" type="#_x0000_t202" style="position:absolute;left:0;text-align:left;margin-left:85.8pt;margin-top:4.15pt;width:270.85pt;height:56.7pt;rotation:-45;z-index:-2516580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" filled="f" stroked="f">
                <v:stroke joinstyle="round"/>
                <o:lock v:ext="edit" shapetype="t"/>
                <v:textbox style="mso-fit-shape-to-text:t">
                  <w:txbxContent>
                    <w:p w14:paraId="0F44C976"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noProof/>
        </w:rPr>
        <mc:AlternateContent>
          <mc:Choice Requires="wps">
            <w:drawing>
              <wp:anchor distT="0" distB="0" distL="114300" distR="114300" simplePos="0" relativeHeight="251658466" behindDoc="1" locked="0" layoutInCell="1" allowOverlap="1" wp14:anchorId="4677701F" wp14:editId="6F152655">
                <wp:simplePos x="0" y="0"/>
                <wp:positionH relativeFrom="page">
                  <wp:posOffset>2491105</wp:posOffset>
                </wp:positionH>
                <wp:positionV relativeFrom="paragraph">
                  <wp:posOffset>369570</wp:posOffset>
                </wp:positionV>
                <wp:extent cx="2039620" cy="720090"/>
                <wp:effectExtent l="0" t="0" r="0" b="0"/>
                <wp:wrapNone/>
                <wp:docPr id="207" name="WordArt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5DC6E1"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77701F" id="WordArt 70" o:spid="_x0000_s1139" type="#_x0000_t202" style="position:absolute;left:0;text-align:left;margin-left:196.15pt;margin-top:29.1pt;width:160.6pt;height:56.7pt;rotation:-45;z-index:-2516580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" filled="f" stroked="f">
                <v:stroke joinstyle="round"/>
                <o:lock v:ext="edit" shapetype="t"/>
                <v:textbox style="mso-fit-shape-to-text:t">
                  <w:txbxContent>
                    <w:p w14:paraId="375DC6E1"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strike/>
          <w:sz w:val="24"/>
        </w:rPr>
        <w:t>Based on data from the United States Environmental</w:t>
      </w:r>
      <w:r w:rsidRPr="00EC5AEF">
        <w:rPr>
          <w:sz w:val="24"/>
        </w:rPr>
        <w:t xml:space="preserve"> Protection Agency, Institute of Scrap Recycling Industries, Inc. </w:t>
      </w:r>
      <w:r w:rsidRPr="00EC5AEF">
        <w:rPr>
          <w:spacing w:val="-2"/>
          <w:sz w:val="24"/>
        </w:rPr>
        <w:t>trade</w:t>
      </w:r>
      <w:r w:rsidRPr="00EC5AEF">
        <w:rPr>
          <w:spacing w:val="-13"/>
          <w:sz w:val="24"/>
        </w:rPr>
        <w:t xml:space="preserve"> </w:t>
      </w:r>
      <w:r w:rsidRPr="00EC5AEF">
        <w:rPr>
          <w:spacing w:val="-2"/>
          <w:sz w:val="24"/>
        </w:rPr>
        <w:t>statistics,</w:t>
      </w:r>
      <w:r w:rsidRPr="00EC5AEF">
        <w:rPr>
          <w:spacing w:val="-13"/>
          <w:sz w:val="24"/>
        </w:rPr>
        <w:t xml:space="preserve"> </w:t>
      </w:r>
      <w:r w:rsidRPr="00EC5AEF">
        <w:rPr>
          <w:spacing w:val="-2"/>
          <w:sz w:val="24"/>
        </w:rPr>
        <w:t>and</w:t>
      </w:r>
      <w:r w:rsidRPr="00EC5AEF">
        <w:rPr>
          <w:spacing w:val="-13"/>
          <w:sz w:val="24"/>
        </w:rPr>
        <w:t xml:space="preserve"> </w:t>
      </w:r>
      <w:r w:rsidRPr="00EC5AEF">
        <w:rPr>
          <w:spacing w:val="-2"/>
          <w:sz w:val="24"/>
        </w:rPr>
        <w:t>industry</w:t>
      </w:r>
      <w:r w:rsidRPr="00EC5AEF">
        <w:rPr>
          <w:spacing w:val="-13"/>
          <w:sz w:val="24"/>
        </w:rPr>
        <w:t xml:space="preserve"> </w:t>
      </w:r>
      <w:r w:rsidRPr="00EC5AEF">
        <w:rPr>
          <w:spacing w:val="-2"/>
          <w:sz w:val="24"/>
        </w:rPr>
        <w:t>news</w:t>
      </w:r>
      <w:r w:rsidRPr="00EC5AEF">
        <w:rPr>
          <w:spacing w:val="-13"/>
          <w:sz w:val="24"/>
        </w:rPr>
        <w:t xml:space="preserve"> </w:t>
      </w:r>
      <w:r w:rsidRPr="00EC5AEF">
        <w:rPr>
          <w:spacing w:val="-2"/>
          <w:sz w:val="24"/>
        </w:rPr>
        <w:t>source</w:t>
      </w:r>
      <w:r w:rsidRPr="00EC5AEF">
        <w:rPr>
          <w:spacing w:val="-13"/>
          <w:sz w:val="24"/>
        </w:rPr>
        <w:t xml:space="preserve"> </w:t>
      </w:r>
      <w:r w:rsidRPr="00EC5AEF">
        <w:rPr>
          <w:spacing w:val="-2"/>
          <w:sz w:val="24"/>
        </w:rPr>
        <w:t>Resource</w:t>
      </w:r>
      <w:r w:rsidRPr="00EC5AEF">
        <w:rPr>
          <w:spacing w:val="-13"/>
          <w:sz w:val="24"/>
        </w:rPr>
        <w:t xml:space="preserve"> </w:t>
      </w:r>
      <w:r w:rsidRPr="00EC5AEF">
        <w:rPr>
          <w:spacing w:val="-2"/>
          <w:sz w:val="24"/>
        </w:rPr>
        <w:t>Recycling,</w:t>
      </w:r>
      <w:r w:rsidRPr="00EC5AEF">
        <w:rPr>
          <w:spacing w:val="-13"/>
          <w:sz w:val="24"/>
        </w:rPr>
        <w:t xml:space="preserve"> </w:t>
      </w:r>
      <w:r w:rsidRPr="00EC5AEF">
        <w:rPr>
          <w:spacing w:val="-2"/>
          <w:sz w:val="24"/>
        </w:rPr>
        <w:t xml:space="preserve">Inc., </w:t>
      </w:r>
      <w:r w:rsidRPr="00EC5AEF">
        <w:rPr>
          <w:sz w:val="24"/>
        </w:rPr>
        <w:t>the national recycling rate for plastic was projected to sink from</w:t>
      </w:r>
    </w:p>
    <w:p w14:paraId="687CA192" w14:textId="77777777" w:rsidR="00566776" w:rsidRPr="00EC5AEF" w:rsidRDefault="00E34B15">
      <w:pPr>
        <w:spacing w:before="2" w:line="225" w:lineRule="auto"/>
        <w:ind w:left="47" w:right="3617"/>
        <w:jc w:val="both"/>
        <w:rPr>
          <w:sz w:val="24"/>
        </w:rPr>
      </w:pPr>
      <w:r w:rsidRPr="00EC5AEF">
        <w:rPr>
          <w:noProof/>
        </w:rPr>
        <mc:AlternateContent>
          <mc:Choice Requires="wps">
            <w:drawing>
              <wp:anchor distT="0" distB="0" distL="114300" distR="114300" simplePos="0" relativeHeight="251658447" behindDoc="1" locked="0" layoutInCell="1" allowOverlap="1" wp14:anchorId="196C7940" wp14:editId="71745527">
                <wp:simplePos x="0" y="0"/>
                <wp:positionH relativeFrom="page">
                  <wp:posOffset>914400</wp:posOffset>
                </wp:positionH>
                <wp:positionV relativeFrom="paragraph">
                  <wp:posOffset>89535</wp:posOffset>
                </wp:positionV>
                <wp:extent cx="3962400" cy="0"/>
                <wp:effectExtent l="0" t="0" r="0" b="0"/>
                <wp:wrapNone/>
                <wp:docPr id="206"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2ACF33D" id="Line 69" o:spid="_x0000_s1026" style="position:absolute;z-index:-2516580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7.05pt" to="384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" strokeweight=".6pt">
                <w10:wrap anchorx="page"/>
              </v:line>
            </w:pict>
          </mc:Fallback>
        </mc:AlternateContent>
      </w:r>
      <w:r w:rsidRPr="00EC5AEF">
        <w:rPr>
          <w:noProof/>
        </w:rPr>
        <mc:AlternateContent>
          <mc:Choice Requires="wps">
            <w:drawing>
              <wp:anchor distT="0" distB="0" distL="114300" distR="114300" simplePos="0" relativeHeight="251658448" behindDoc="1" locked="0" layoutInCell="1" allowOverlap="1" wp14:anchorId="16F3AF42" wp14:editId="1D9734A5">
                <wp:simplePos x="0" y="0"/>
                <wp:positionH relativeFrom="page">
                  <wp:posOffset>914400</wp:posOffset>
                </wp:positionH>
                <wp:positionV relativeFrom="paragraph">
                  <wp:posOffset>254635</wp:posOffset>
                </wp:positionV>
                <wp:extent cx="3962400" cy="1270"/>
                <wp:effectExtent l="0" t="0" r="0" b="0"/>
                <wp:wrapNone/>
                <wp:docPr id="205" name="docshape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1270"/>
                        </a:xfrm>
                        <a:custGeom>
                          <a:avLst/>
                          <a:gdLst>
                            <a:gd name="T0" fmla="+- 0 1440 1440"/>
                            <a:gd name="T1" fmla="*/ T0 w 6240"/>
                            <a:gd name="T2" fmla="+- 0 3489 1440"/>
                            <a:gd name="T3" fmla="*/ T2 w 6240"/>
                            <a:gd name="T4" fmla="+- 0 3489 1440"/>
                            <a:gd name="T5" fmla="*/ T4 w 6240"/>
                            <a:gd name="T6" fmla="+- 0 7680 1440"/>
                            <a:gd name="T7" fmla="*/ T6 w 6240"/>
                          </a:gdLst>
                          <a:ahLst/>
                          <a:cxnLst>
                            <a:cxn ang="0">
                              <a:pos x="T1" y="0"/>
                            </a:cxn>
                            <a:cxn ang="0">
                              <a:pos x="T3" y="0"/>
                            </a:cxn>
                            <a:cxn ang="0">
                              <a:pos x="T5" y="0"/>
                            </a:cxn>
                            <a:cxn ang="0">
                              <a:pos x="T7" y="0"/>
                            </a:cxn>
                          </a:cxnLst>
                          <a:rect l="0" t="0" r="r" b="b"/>
                          <a:pathLst>
                            <a:path w="6240">
                              <a:moveTo>
                                <a:pt x="0" y="0"/>
                              </a:moveTo>
                              <a:lnTo>
                                <a:pt x="2049" y="0"/>
                              </a:lnTo>
                              <a:moveTo>
                                <a:pt x="2049" y="0"/>
                              </a:moveTo>
                              <a:lnTo>
                                <a:pt x="624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0E5566" id="docshape224" o:spid="_x0000_s1026" style="position:absolute;margin-left:1in;margin-top:20.05pt;width:312pt;height:.1pt;z-index:-25165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" path="m,l2049,t,l6240,e" filled="f" strokeweight=".6pt">
                <v:path arrowok="t" o:connecttype="custom" o:connectlocs="0,0;1301115,0;1301115,0;3962400,0" o:connectangles="0,0,0,0"/>
                <w10:wrap anchorx="page"/>
              </v:shape>
            </w:pict>
          </mc:Fallback>
        </mc:AlternateContent>
      </w:r>
      <w:r w:rsidRPr="00EC5AEF">
        <w:rPr>
          <w:sz w:val="24"/>
        </w:rPr>
        <w:t xml:space="preserve">9.1 percent in 2015 to 4.4 percent in 2018, and to drop to 2.9 percent in 2019. Even in California, less than 15 percent of </w:t>
      </w:r>
      <w:r w:rsidRPr="00EC5AEF">
        <w:rPr>
          <w:strike/>
          <w:sz w:val="24"/>
        </w:rPr>
        <w:t>single-use, disposable plastic is recycled.</w:t>
      </w:r>
    </w:p>
    <w:p w14:paraId="104F5FBE" w14:textId="77777777" w:rsidR="00566776" w:rsidRPr="00EC5AEF" w:rsidRDefault="00E34B15">
      <w:pPr>
        <w:pStyle w:val="ListParagraph"/>
        <w:numPr>
          <w:ilvl w:val="0"/>
          <w:numId w:val="1"/>
        </w:numPr>
        <w:tabs>
          <w:tab w:val="left" w:pos="648"/>
        </w:tabs>
        <w:spacing w:before="2" w:line="225" w:lineRule="auto"/>
        <w:ind w:right="3617" w:firstLine="207"/>
        <w:jc w:val="both"/>
        <w:rPr>
          <w:sz w:val="24"/>
        </w:rPr>
      </w:pPr>
      <w:r w:rsidRPr="00EC5AEF">
        <w:rPr>
          <w:noProof/>
        </w:rPr>
        <mc:AlternateContent>
          <mc:Choice Requires="wps">
            <w:drawing>
              <wp:anchor distT="0" distB="0" distL="114300" distR="114300" simplePos="0" relativeHeight="251658449" behindDoc="1" locked="0" layoutInCell="1" allowOverlap="1" wp14:anchorId="4CCB6439" wp14:editId="31D0C715">
                <wp:simplePos x="0" y="0"/>
                <wp:positionH relativeFrom="page">
                  <wp:posOffset>914400</wp:posOffset>
                </wp:positionH>
                <wp:positionV relativeFrom="paragraph">
                  <wp:posOffset>254635</wp:posOffset>
                </wp:positionV>
                <wp:extent cx="3962400" cy="1270"/>
                <wp:effectExtent l="0" t="0" r="0" b="0"/>
                <wp:wrapNone/>
                <wp:docPr id="204" name="docshape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1270"/>
                        </a:xfrm>
                        <a:custGeom>
                          <a:avLst/>
                          <a:gdLst>
                            <a:gd name="T0" fmla="+- 0 1440 1440"/>
                            <a:gd name="T1" fmla="*/ T0 w 6240"/>
                            <a:gd name="T2" fmla="+- 0 3167 1440"/>
                            <a:gd name="T3" fmla="*/ T2 w 6240"/>
                            <a:gd name="T4" fmla="+- 0 3167 1440"/>
                            <a:gd name="T5" fmla="*/ T4 w 6240"/>
                            <a:gd name="T6" fmla="+- 0 4358 1440"/>
                            <a:gd name="T7" fmla="*/ T6 w 6240"/>
                            <a:gd name="T8" fmla="+- 0 4358 1440"/>
                            <a:gd name="T9" fmla="*/ T8 w 6240"/>
                            <a:gd name="T10" fmla="+- 0 5812 1440"/>
                            <a:gd name="T11" fmla="*/ T10 w 6240"/>
                            <a:gd name="T12" fmla="+- 0 5812 1440"/>
                            <a:gd name="T13" fmla="*/ T12 w 6240"/>
                            <a:gd name="T14" fmla="+- 0 5929 1440"/>
                            <a:gd name="T15" fmla="*/ T14 w 6240"/>
                            <a:gd name="T16" fmla="+- 0 5929 1440"/>
                            <a:gd name="T17" fmla="*/ T16 w 6240"/>
                            <a:gd name="T18" fmla="+- 0 6640 1440"/>
                            <a:gd name="T19" fmla="*/ T18 w 6240"/>
                            <a:gd name="T20" fmla="+- 0 6640 1440"/>
                            <a:gd name="T21" fmla="*/ T20 w 6240"/>
                            <a:gd name="T22" fmla="+- 0 7680 1440"/>
                            <a:gd name="T23" fmla="*/ T22 w 624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6240">
                              <a:moveTo>
                                <a:pt x="0" y="0"/>
                              </a:moveTo>
                              <a:lnTo>
                                <a:pt x="1727" y="0"/>
                              </a:lnTo>
                              <a:moveTo>
                                <a:pt x="1727" y="0"/>
                              </a:moveTo>
                              <a:lnTo>
                                <a:pt x="2918" y="0"/>
                              </a:lnTo>
                              <a:moveTo>
                                <a:pt x="2918" y="0"/>
                              </a:moveTo>
                              <a:lnTo>
                                <a:pt x="4372" y="0"/>
                              </a:lnTo>
                              <a:moveTo>
                                <a:pt x="4372" y="0"/>
                              </a:moveTo>
                              <a:lnTo>
                                <a:pt x="4489" y="0"/>
                              </a:lnTo>
                              <a:moveTo>
                                <a:pt x="4489" y="0"/>
                              </a:moveTo>
                              <a:lnTo>
                                <a:pt x="5200" y="0"/>
                              </a:lnTo>
                              <a:moveTo>
                                <a:pt x="5200" y="0"/>
                              </a:moveTo>
                              <a:lnTo>
                                <a:pt x="624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FF3B67" id="docshape225" o:spid="_x0000_s1026" style="position:absolute;margin-left:1in;margin-top:20.05pt;width:312pt;height:.1pt;z-index:-2516580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" path="m,l1727,t,l2918,t,l4372,t,l4489,t,l5200,t,l6240,e" filled="f" strokeweight=".6pt">
                <v:path arrowok="t" o:connecttype="custom" o:connectlocs="0,0;1096645,0;1096645,0;1852930,0;1852930,0;2776220,0;2776220,0;2850515,0;2850515,0;3302000,0;3302000,0;3962400,0" o:connectangles="0,0,0,0,0,0,0,0,0,0,0,0"/>
                <w10:wrap anchorx="page"/>
              </v:shape>
            </w:pict>
          </mc:Fallback>
        </mc:AlternateContent>
      </w:r>
      <w:r w:rsidRPr="00EC5AEF">
        <w:rPr>
          <w:noProof/>
        </w:rPr>
        <mc:AlternateContent>
          <mc:Choice Requires="wps">
            <w:drawing>
              <wp:anchor distT="0" distB="0" distL="114300" distR="114300" simplePos="0" relativeHeight="251658450" behindDoc="1" locked="0" layoutInCell="1" allowOverlap="1" wp14:anchorId="31724B71" wp14:editId="08C50D97">
                <wp:simplePos x="0" y="0"/>
                <wp:positionH relativeFrom="page">
                  <wp:posOffset>913130</wp:posOffset>
                </wp:positionH>
                <wp:positionV relativeFrom="paragraph">
                  <wp:posOffset>419735</wp:posOffset>
                </wp:positionV>
                <wp:extent cx="3964305" cy="1270"/>
                <wp:effectExtent l="0" t="0" r="0" b="0"/>
                <wp:wrapNone/>
                <wp:docPr id="203" name="docshape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4305" cy="1270"/>
                        </a:xfrm>
                        <a:custGeom>
                          <a:avLst/>
                          <a:gdLst>
                            <a:gd name="T0" fmla="+- 0 1438 1438"/>
                            <a:gd name="T1" fmla="*/ T0 w 6243"/>
                            <a:gd name="T2" fmla="+- 0 1675 1438"/>
                            <a:gd name="T3" fmla="*/ T2 w 6243"/>
                            <a:gd name="T4" fmla="+- 0 1675 1438"/>
                            <a:gd name="T5" fmla="*/ T4 w 6243"/>
                            <a:gd name="T6" fmla="+- 0 3554 1438"/>
                            <a:gd name="T7" fmla="*/ T6 w 6243"/>
                            <a:gd name="T8" fmla="+- 0 3554 1438"/>
                            <a:gd name="T9" fmla="*/ T8 w 6243"/>
                            <a:gd name="T10" fmla="+- 0 5052 1438"/>
                            <a:gd name="T11" fmla="*/ T10 w 6243"/>
                            <a:gd name="T12" fmla="+- 0 5052 1438"/>
                            <a:gd name="T13" fmla="*/ T12 w 6243"/>
                            <a:gd name="T14" fmla="+- 0 7057 1438"/>
                            <a:gd name="T15" fmla="*/ T14 w 6243"/>
                            <a:gd name="T16" fmla="+- 0 7057 1438"/>
                            <a:gd name="T17" fmla="*/ T16 w 6243"/>
                            <a:gd name="T18" fmla="+- 0 7330 1438"/>
                            <a:gd name="T19" fmla="*/ T18 w 6243"/>
                            <a:gd name="T20" fmla="+- 0 7330 1438"/>
                            <a:gd name="T21" fmla="*/ T20 w 6243"/>
                            <a:gd name="T22" fmla="+- 0 7445 1438"/>
                            <a:gd name="T23" fmla="*/ T22 w 6243"/>
                            <a:gd name="T24" fmla="+- 0 7445 1438"/>
                            <a:gd name="T25" fmla="*/ T24 w 6243"/>
                            <a:gd name="T26" fmla="+- 0 7621 1438"/>
                            <a:gd name="T27" fmla="*/ T26 w 6243"/>
                            <a:gd name="T28" fmla="+- 0 7621 1438"/>
                            <a:gd name="T29" fmla="*/ T28 w 6243"/>
                            <a:gd name="T30" fmla="+- 0 7680 1438"/>
                            <a:gd name="T31" fmla="*/ T30 w 624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6243">
                              <a:moveTo>
                                <a:pt x="0" y="0"/>
                              </a:moveTo>
                              <a:lnTo>
                                <a:pt x="237" y="0"/>
                              </a:lnTo>
                              <a:moveTo>
                                <a:pt x="237" y="0"/>
                              </a:moveTo>
                              <a:lnTo>
                                <a:pt x="2116" y="0"/>
                              </a:lnTo>
                              <a:moveTo>
                                <a:pt x="2116" y="0"/>
                              </a:moveTo>
                              <a:lnTo>
                                <a:pt x="3614" y="0"/>
                              </a:lnTo>
                              <a:moveTo>
                                <a:pt x="3614" y="0"/>
                              </a:moveTo>
                              <a:lnTo>
                                <a:pt x="5619" y="0"/>
                              </a:lnTo>
                              <a:moveTo>
                                <a:pt x="5619" y="0"/>
                              </a:moveTo>
                              <a:lnTo>
                                <a:pt x="5892" y="0"/>
                              </a:lnTo>
                              <a:moveTo>
                                <a:pt x="5892" y="0"/>
                              </a:moveTo>
                              <a:lnTo>
                                <a:pt x="6007" y="0"/>
                              </a:lnTo>
                              <a:moveTo>
                                <a:pt x="6007" y="0"/>
                              </a:moveTo>
                              <a:lnTo>
                                <a:pt x="6183" y="0"/>
                              </a:lnTo>
                              <a:moveTo>
                                <a:pt x="6183" y="0"/>
                              </a:moveTo>
                              <a:lnTo>
                                <a:pt x="624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C2DF47" id="docshape226" o:spid="_x0000_s1026" style="position:absolute;margin-left:71.9pt;margin-top:33.05pt;width:312.15pt;height:.1pt;z-index:-2516580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" path="m,l237,t,l2116,t,l3614,t,l5619,t,l5892,t,l6007,t,l6183,t,l6242,e" filled="f" strokeweight=".6pt">
                <v:path arrowok="t" o:connecttype="custom" o:connectlocs="0,0;150495,0;150495,0;1343660,0;1343660,0;2294890,0;2294890,0;3568065,0;3568065,0;3741420,0;3741420,0;3814445,0;3814445,0;3926205,0;3926205,0;3963670,0" o:connectangles="0,0,0,0,0,0,0,0,0,0,0,0,0,0,0,0"/>
                <w10:wrap anchorx="page"/>
              </v:shape>
            </w:pict>
          </mc:Fallback>
        </mc:AlternateContent>
      </w:r>
      <w:r w:rsidRPr="00EC5AEF">
        <w:rPr>
          <w:noProof/>
        </w:rPr>
        <mc:AlternateContent>
          <mc:Choice Requires="wps">
            <w:drawing>
              <wp:anchor distT="0" distB="0" distL="114300" distR="114300" simplePos="0" relativeHeight="251658451" behindDoc="1" locked="0" layoutInCell="1" allowOverlap="1" wp14:anchorId="0AA6FDAD" wp14:editId="435E8294">
                <wp:simplePos x="0" y="0"/>
                <wp:positionH relativeFrom="page">
                  <wp:posOffset>914400</wp:posOffset>
                </wp:positionH>
                <wp:positionV relativeFrom="paragraph">
                  <wp:posOffset>584835</wp:posOffset>
                </wp:positionV>
                <wp:extent cx="3962400" cy="1270"/>
                <wp:effectExtent l="0" t="0" r="0" b="0"/>
                <wp:wrapNone/>
                <wp:docPr id="202" name="docshape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1270"/>
                        </a:xfrm>
                        <a:custGeom>
                          <a:avLst/>
                          <a:gdLst>
                            <a:gd name="T0" fmla="+- 0 1440 1440"/>
                            <a:gd name="T1" fmla="*/ T0 w 6240"/>
                            <a:gd name="T2" fmla="+- 0 6863 1440"/>
                            <a:gd name="T3" fmla="*/ T2 w 6240"/>
                            <a:gd name="T4" fmla="+- 0 6863 1440"/>
                            <a:gd name="T5" fmla="*/ T4 w 6240"/>
                            <a:gd name="T6" fmla="+- 0 7680 1440"/>
                            <a:gd name="T7" fmla="*/ T6 w 6240"/>
                          </a:gdLst>
                          <a:ahLst/>
                          <a:cxnLst>
                            <a:cxn ang="0">
                              <a:pos x="T1" y="0"/>
                            </a:cxn>
                            <a:cxn ang="0">
                              <a:pos x="T3" y="0"/>
                            </a:cxn>
                            <a:cxn ang="0">
                              <a:pos x="T5" y="0"/>
                            </a:cxn>
                            <a:cxn ang="0">
                              <a:pos x="T7" y="0"/>
                            </a:cxn>
                          </a:cxnLst>
                          <a:rect l="0" t="0" r="r" b="b"/>
                          <a:pathLst>
                            <a:path w="6240">
                              <a:moveTo>
                                <a:pt x="0" y="0"/>
                              </a:moveTo>
                              <a:lnTo>
                                <a:pt x="5423" y="0"/>
                              </a:lnTo>
                              <a:moveTo>
                                <a:pt x="5423" y="0"/>
                              </a:moveTo>
                              <a:lnTo>
                                <a:pt x="624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E87B91" id="docshape227" o:spid="_x0000_s1026" style="position:absolute;margin-left:1in;margin-top:46.05pt;width:312pt;height:.1pt;z-index:-2516580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" path="m,l5423,t,l6240,e" filled="f" strokeweight=".6pt">
                <v:path arrowok="t" o:connecttype="custom" o:connectlocs="0,0;3443605,0;3443605,0;3962400,0" o:connectangles="0,0,0,0"/>
                <w10:wrap anchorx="page"/>
              </v:shape>
            </w:pict>
          </mc:Fallback>
        </mc:AlternateContent>
      </w:r>
      <w:r w:rsidRPr="00EC5AEF">
        <w:rPr>
          <w:noProof/>
        </w:rPr>
        <mc:AlternateContent>
          <mc:Choice Requires="wps">
            <w:drawing>
              <wp:anchor distT="0" distB="0" distL="114300" distR="114300" simplePos="0" relativeHeight="251658452" behindDoc="1" locked="0" layoutInCell="1" allowOverlap="1" wp14:anchorId="1BC45277" wp14:editId="559C6BE2">
                <wp:simplePos x="0" y="0"/>
                <wp:positionH relativeFrom="page">
                  <wp:posOffset>913130</wp:posOffset>
                </wp:positionH>
                <wp:positionV relativeFrom="paragraph">
                  <wp:posOffset>749935</wp:posOffset>
                </wp:positionV>
                <wp:extent cx="3963670" cy="1270"/>
                <wp:effectExtent l="0" t="0" r="0" b="0"/>
                <wp:wrapNone/>
                <wp:docPr id="201" name="docshape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3670" cy="1270"/>
                        </a:xfrm>
                        <a:custGeom>
                          <a:avLst/>
                          <a:gdLst>
                            <a:gd name="T0" fmla="+- 0 1438 1438"/>
                            <a:gd name="T1" fmla="*/ T0 w 6242"/>
                            <a:gd name="T2" fmla="+- 0 2185 1438"/>
                            <a:gd name="T3" fmla="*/ T2 w 6242"/>
                            <a:gd name="T4" fmla="+- 0 2185 1438"/>
                            <a:gd name="T5" fmla="*/ T4 w 6242"/>
                            <a:gd name="T6" fmla="+- 0 3393 1438"/>
                            <a:gd name="T7" fmla="*/ T6 w 6242"/>
                            <a:gd name="T8" fmla="+- 0 3393 1438"/>
                            <a:gd name="T9" fmla="*/ T8 w 6242"/>
                            <a:gd name="T10" fmla="+- 0 3508 1438"/>
                            <a:gd name="T11" fmla="*/ T10 w 6242"/>
                            <a:gd name="T12" fmla="+- 0 3508 1438"/>
                            <a:gd name="T13" fmla="*/ T12 w 6242"/>
                            <a:gd name="T14" fmla="+- 0 7679 1438"/>
                            <a:gd name="T15" fmla="*/ T14 w 624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6242">
                              <a:moveTo>
                                <a:pt x="0" y="0"/>
                              </a:moveTo>
                              <a:lnTo>
                                <a:pt x="747" y="0"/>
                              </a:lnTo>
                              <a:moveTo>
                                <a:pt x="747" y="0"/>
                              </a:moveTo>
                              <a:lnTo>
                                <a:pt x="1955" y="0"/>
                              </a:lnTo>
                              <a:moveTo>
                                <a:pt x="1955" y="0"/>
                              </a:moveTo>
                              <a:lnTo>
                                <a:pt x="2070" y="0"/>
                              </a:lnTo>
                              <a:moveTo>
                                <a:pt x="2070" y="0"/>
                              </a:moveTo>
                              <a:lnTo>
                                <a:pt x="624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769C28" id="docshape228" o:spid="_x0000_s1026" style="position:absolute;margin-left:71.9pt;margin-top:59.05pt;width:312.1pt;height:.1pt;z-index:-2516580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" path="m,l747,t,l1955,t,l2070,t,l6241,e" filled="f" strokeweight=".6pt">
                <v:path arrowok="t" o:connecttype="custom" o:connectlocs="0,0;474345,0;474345,0;1241425,0;1241425,0;1314450,0;1314450,0;3963035,0" o:connectangles="0,0,0,0,0,0,0,0"/>
                <w10:wrap anchorx="page"/>
              </v:shape>
            </w:pict>
          </mc:Fallback>
        </mc:AlternateContent>
      </w:r>
      <w:r w:rsidRPr="00EC5AEF">
        <w:rPr>
          <w:noProof/>
        </w:rPr>
        <mc:AlternateContent>
          <mc:Choice Requires="wps">
            <w:drawing>
              <wp:anchor distT="0" distB="0" distL="114300" distR="114300" simplePos="0" relativeHeight="251658453" behindDoc="1" locked="0" layoutInCell="1" allowOverlap="1" wp14:anchorId="6CE38FF8" wp14:editId="7117193F">
                <wp:simplePos x="0" y="0"/>
                <wp:positionH relativeFrom="page">
                  <wp:posOffset>914400</wp:posOffset>
                </wp:positionH>
                <wp:positionV relativeFrom="paragraph">
                  <wp:posOffset>915035</wp:posOffset>
                </wp:positionV>
                <wp:extent cx="3962400" cy="1270"/>
                <wp:effectExtent l="0" t="0" r="0" b="0"/>
                <wp:wrapNone/>
                <wp:docPr id="200" name="docshape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1270"/>
                        </a:xfrm>
                        <a:custGeom>
                          <a:avLst/>
                          <a:gdLst>
                            <a:gd name="T0" fmla="+- 0 1440 1440"/>
                            <a:gd name="T1" fmla="*/ T0 w 6240"/>
                            <a:gd name="T2" fmla="+- 0 4417 1440"/>
                            <a:gd name="T3" fmla="*/ T2 w 6240"/>
                            <a:gd name="T4" fmla="+- 0 4417 1440"/>
                            <a:gd name="T5" fmla="*/ T4 w 6240"/>
                            <a:gd name="T6" fmla="+- 0 5670 1440"/>
                            <a:gd name="T7" fmla="*/ T6 w 6240"/>
                            <a:gd name="T8" fmla="+- 0 5670 1440"/>
                            <a:gd name="T9" fmla="*/ T8 w 6240"/>
                            <a:gd name="T10" fmla="+- 0 7586 1440"/>
                            <a:gd name="T11" fmla="*/ T10 w 6240"/>
                            <a:gd name="T12" fmla="+- 0 7586 1440"/>
                            <a:gd name="T13" fmla="*/ T12 w 6240"/>
                            <a:gd name="T14" fmla="+- 0 7680 1440"/>
                            <a:gd name="T15" fmla="*/ T14 w 6240"/>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6240">
                              <a:moveTo>
                                <a:pt x="0" y="0"/>
                              </a:moveTo>
                              <a:lnTo>
                                <a:pt x="2977" y="0"/>
                              </a:lnTo>
                              <a:moveTo>
                                <a:pt x="2977" y="0"/>
                              </a:moveTo>
                              <a:lnTo>
                                <a:pt x="4230" y="0"/>
                              </a:lnTo>
                              <a:moveTo>
                                <a:pt x="4230" y="0"/>
                              </a:moveTo>
                              <a:lnTo>
                                <a:pt x="6146" y="0"/>
                              </a:lnTo>
                              <a:moveTo>
                                <a:pt x="6146" y="0"/>
                              </a:moveTo>
                              <a:lnTo>
                                <a:pt x="624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5E0C51" id="docshape229" o:spid="_x0000_s1026" style="position:absolute;margin-left:1in;margin-top:72.05pt;width:312pt;height:.1pt;z-index:-25165802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" path="m,l2977,t,l4230,t,l6146,t,l6240,e" filled="f" strokeweight=".6pt">
                <v:path arrowok="t" o:connecttype="custom" o:connectlocs="0,0;1890395,0;1890395,0;2686050,0;2686050,0;3902710,0;3902710,0;3962400,0" o:connectangles="0,0,0,0,0,0,0,0"/>
                <w10:wrap anchorx="page"/>
              </v:shape>
            </w:pict>
          </mc:Fallback>
        </mc:AlternateContent>
      </w:r>
      <w:r w:rsidRPr="00EC5AEF">
        <w:rPr>
          <w:noProof/>
        </w:rPr>
        <mc:AlternateContent>
          <mc:Choice Requires="wps">
            <w:drawing>
              <wp:anchor distT="0" distB="0" distL="114300" distR="114300" simplePos="0" relativeHeight="251658454" behindDoc="1" locked="0" layoutInCell="1" allowOverlap="1" wp14:anchorId="1E308558" wp14:editId="46783365">
                <wp:simplePos x="0" y="0"/>
                <wp:positionH relativeFrom="page">
                  <wp:posOffset>914400</wp:posOffset>
                </wp:positionH>
                <wp:positionV relativeFrom="paragraph">
                  <wp:posOffset>1080135</wp:posOffset>
                </wp:positionV>
                <wp:extent cx="3962400" cy="1270"/>
                <wp:effectExtent l="0" t="0" r="0" b="0"/>
                <wp:wrapNone/>
                <wp:docPr id="199" name="docshape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1270"/>
                        </a:xfrm>
                        <a:custGeom>
                          <a:avLst/>
                          <a:gdLst>
                            <a:gd name="T0" fmla="+- 0 1440 1440"/>
                            <a:gd name="T1" fmla="*/ T0 w 6240"/>
                            <a:gd name="T2" fmla="+- 0 1916 1440"/>
                            <a:gd name="T3" fmla="*/ T2 w 6240"/>
                            <a:gd name="T4" fmla="+- 0 1916 1440"/>
                            <a:gd name="T5" fmla="*/ T4 w 6240"/>
                            <a:gd name="T6" fmla="+- 0 5289 1440"/>
                            <a:gd name="T7" fmla="*/ T6 w 6240"/>
                            <a:gd name="T8" fmla="+- 0 5289 1440"/>
                            <a:gd name="T9" fmla="*/ T8 w 6240"/>
                            <a:gd name="T10" fmla="+- 0 6196 1440"/>
                            <a:gd name="T11" fmla="*/ T10 w 6240"/>
                            <a:gd name="T12" fmla="+- 0 6196 1440"/>
                            <a:gd name="T13" fmla="*/ T12 w 6240"/>
                            <a:gd name="T14" fmla="+- 0 6564 1440"/>
                            <a:gd name="T15" fmla="*/ T14 w 6240"/>
                            <a:gd name="T16" fmla="+- 0 6564 1440"/>
                            <a:gd name="T17" fmla="*/ T16 w 6240"/>
                            <a:gd name="T18" fmla="+- 0 7680 1440"/>
                            <a:gd name="T19" fmla="*/ T18 w 624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6240">
                              <a:moveTo>
                                <a:pt x="0" y="0"/>
                              </a:moveTo>
                              <a:lnTo>
                                <a:pt x="476" y="0"/>
                              </a:lnTo>
                              <a:moveTo>
                                <a:pt x="476" y="0"/>
                              </a:moveTo>
                              <a:lnTo>
                                <a:pt x="3849" y="0"/>
                              </a:lnTo>
                              <a:moveTo>
                                <a:pt x="3849" y="0"/>
                              </a:moveTo>
                              <a:lnTo>
                                <a:pt x="4756" y="0"/>
                              </a:lnTo>
                              <a:moveTo>
                                <a:pt x="4756" y="0"/>
                              </a:moveTo>
                              <a:lnTo>
                                <a:pt x="5124" y="0"/>
                              </a:lnTo>
                              <a:moveTo>
                                <a:pt x="5124" y="0"/>
                              </a:moveTo>
                              <a:lnTo>
                                <a:pt x="624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4A5AA3" id="docshape230" o:spid="_x0000_s1026" style="position:absolute;margin-left:1in;margin-top:85.05pt;width:312pt;height:.1pt;z-index:-2516580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" path="m,l476,t,l3849,t,l4756,t,l5124,t,l6240,e" filled="f" strokeweight=".6pt">
                <v:path arrowok="t" o:connecttype="custom" o:connectlocs="0,0;302260,0;302260,0;2444115,0;2444115,0;3020060,0;3020060,0;3253740,0;3253740,0;3962400,0" o:connectangles="0,0,0,0,0,0,0,0,0,0"/>
                <w10:wrap anchorx="page"/>
              </v:shape>
            </w:pict>
          </mc:Fallback>
        </mc:AlternateContent>
      </w:r>
      <w:r w:rsidRPr="00EC5AEF">
        <w:rPr>
          <w:noProof/>
        </w:rPr>
        <mc:AlternateContent>
          <mc:Choice Requires="wps">
            <w:drawing>
              <wp:anchor distT="0" distB="0" distL="114300" distR="114300" simplePos="0" relativeHeight="251658455" behindDoc="1" locked="0" layoutInCell="1" allowOverlap="1" wp14:anchorId="0C588CE6" wp14:editId="3C2219EA">
                <wp:simplePos x="0" y="0"/>
                <wp:positionH relativeFrom="page">
                  <wp:posOffset>909955</wp:posOffset>
                </wp:positionH>
                <wp:positionV relativeFrom="paragraph">
                  <wp:posOffset>1245235</wp:posOffset>
                </wp:positionV>
                <wp:extent cx="3966845" cy="1270"/>
                <wp:effectExtent l="0" t="0" r="0" b="0"/>
                <wp:wrapNone/>
                <wp:docPr id="198" name="docshape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6845" cy="1270"/>
                        </a:xfrm>
                        <a:custGeom>
                          <a:avLst/>
                          <a:gdLst>
                            <a:gd name="T0" fmla="+- 0 1433 1433"/>
                            <a:gd name="T1" fmla="*/ T0 w 6247"/>
                            <a:gd name="T2" fmla="+- 0 3017 1433"/>
                            <a:gd name="T3" fmla="*/ T2 w 6247"/>
                            <a:gd name="T4" fmla="+- 0 3017 1433"/>
                            <a:gd name="T5" fmla="*/ T4 w 6247"/>
                            <a:gd name="T6" fmla="+- 0 3555 1433"/>
                            <a:gd name="T7" fmla="*/ T6 w 6247"/>
                            <a:gd name="T8" fmla="+- 0 3555 1433"/>
                            <a:gd name="T9" fmla="*/ T8 w 6247"/>
                            <a:gd name="T10" fmla="+- 0 5648 1433"/>
                            <a:gd name="T11" fmla="*/ T10 w 6247"/>
                            <a:gd name="T12" fmla="+- 0 5648 1433"/>
                            <a:gd name="T13" fmla="*/ T12 w 6247"/>
                            <a:gd name="T14" fmla="+- 0 6429 1433"/>
                            <a:gd name="T15" fmla="*/ T14 w 6247"/>
                            <a:gd name="T16" fmla="+- 0 6429 1433"/>
                            <a:gd name="T17" fmla="*/ T16 w 6247"/>
                            <a:gd name="T18" fmla="+- 0 7679 1433"/>
                            <a:gd name="T19" fmla="*/ T18 w 624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6247">
                              <a:moveTo>
                                <a:pt x="0" y="0"/>
                              </a:moveTo>
                              <a:lnTo>
                                <a:pt x="1584" y="0"/>
                              </a:lnTo>
                              <a:moveTo>
                                <a:pt x="1584" y="0"/>
                              </a:moveTo>
                              <a:lnTo>
                                <a:pt x="2122" y="0"/>
                              </a:lnTo>
                              <a:moveTo>
                                <a:pt x="2122" y="0"/>
                              </a:moveTo>
                              <a:lnTo>
                                <a:pt x="4215" y="0"/>
                              </a:lnTo>
                              <a:moveTo>
                                <a:pt x="4215" y="0"/>
                              </a:moveTo>
                              <a:lnTo>
                                <a:pt x="4996" y="0"/>
                              </a:lnTo>
                              <a:moveTo>
                                <a:pt x="4996" y="0"/>
                              </a:moveTo>
                              <a:lnTo>
                                <a:pt x="6246"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A5F5E2" id="docshape231" o:spid="_x0000_s1026" style="position:absolute;margin-left:71.65pt;margin-top:98.05pt;width:312.35pt;height:.1pt;z-index:-2516580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" path="m,l1584,t,l2122,t,l4215,t,l4996,t,l6246,e" filled="f" strokeweight=".6pt">
                <v:path arrowok="t" o:connecttype="custom" o:connectlocs="0,0;1005840,0;1005840,0;1347470,0;1347470,0;2676525,0;2676525,0;3172460,0;3172460,0;3966210,0" o:connectangles="0,0,0,0,0,0,0,0,0,0"/>
                <w10:wrap anchorx="page"/>
              </v:shape>
            </w:pict>
          </mc:Fallback>
        </mc:AlternateContent>
      </w:r>
      <w:r w:rsidRPr="00EC5AEF">
        <w:rPr>
          <w:strike/>
          <w:sz w:val="24"/>
        </w:rPr>
        <w:t>Before</w:t>
      </w:r>
      <w:r w:rsidRPr="00EC5AEF">
        <w:rPr>
          <w:strike/>
          <w:spacing w:val="-10"/>
          <w:sz w:val="24"/>
        </w:rPr>
        <w:t xml:space="preserve"> </w:t>
      </w:r>
      <w:r w:rsidRPr="00EC5AEF">
        <w:rPr>
          <w:strike/>
          <w:sz w:val="24"/>
        </w:rPr>
        <w:t>2017,</w:t>
      </w:r>
      <w:r w:rsidRPr="00EC5AEF">
        <w:rPr>
          <w:strike/>
          <w:spacing w:val="-10"/>
          <w:sz w:val="24"/>
        </w:rPr>
        <w:t xml:space="preserve"> </w:t>
      </w:r>
      <w:r w:rsidRPr="00EC5AEF">
        <w:rPr>
          <w:strike/>
          <w:sz w:val="24"/>
        </w:rPr>
        <w:t>the</w:t>
      </w:r>
      <w:r w:rsidRPr="00EC5AEF">
        <w:rPr>
          <w:strike/>
          <w:spacing w:val="-10"/>
          <w:sz w:val="24"/>
        </w:rPr>
        <w:t xml:space="preserve"> </w:t>
      </w:r>
      <w:r w:rsidRPr="00EC5AEF">
        <w:rPr>
          <w:strike/>
          <w:sz w:val="24"/>
        </w:rPr>
        <w:t>United</w:t>
      </w:r>
      <w:r w:rsidRPr="00EC5AEF">
        <w:rPr>
          <w:strike/>
          <w:spacing w:val="-10"/>
          <w:sz w:val="24"/>
        </w:rPr>
        <w:t xml:space="preserve"> </w:t>
      </w:r>
      <w:r w:rsidRPr="00EC5AEF">
        <w:rPr>
          <w:strike/>
          <w:sz w:val="24"/>
        </w:rPr>
        <w:t>States</w:t>
      </w:r>
      <w:r w:rsidRPr="00EC5AEF">
        <w:rPr>
          <w:strike/>
          <w:spacing w:val="-10"/>
          <w:sz w:val="24"/>
        </w:rPr>
        <w:t xml:space="preserve"> </w:t>
      </w:r>
      <w:r w:rsidRPr="00EC5AEF">
        <w:rPr>
          <w:strike/>
          <w:sz w:val="24"/>
        </w:rPr>
        <w:t>was</w:t>
      </w:r>
      <w:r w:rsidRPr="00EC5AEF">
        <w:rPr>
          <w:strike/>
          <w:spacing w:val="-10"/>
          <w:sz w:val="24"/>
        </w:rPr>
        <w:t xml:space="preserve"> </w:t>
      </w:r>
      <w:r w:rsidRPr="00EC5AEF">
        <w:rPr>
          <w:strike/>
          <w:sz w:val="24"/>
        </w:rPr>
        <w:t>sending</w:t>
      </w:r>
      <w:r w:rsidRPr="00EC5AEF">
        <w:rPr>
          <w:strike/>
          <w:spacing w:val="-10"/>
          <w:sz w:val="24"/>
        </w:rPr>
        <w:t xml:space="preserve"> </w:t>
      </w:r>
      <w:r w:rsidRPr="00EC5AEF">
        <w:rPr>
          <w:strike/>
          <w:sz w:val="24"/>
        </w:rPr>
        <w:t>4,000</w:t>
      </w:r>
      <w:r w:rsidRPr="00EC5AEF">
        <w:rPr>
          <w:strike/>
          <w:spacing w:val="-10"/>
          <w:sz w:val="24"/>
        </w:rPr>
        <w:t xml:space="preserve"> </w:t>
      </w:r>
      <w:r w:rsidRPr="00EC5AEF">
        <w:rPr>
          <w:strike/>
          <w:sz w:val="24"/>
        </w:rPr>
        <w:t>shipping</w:t>
      </w:r>
      <w:r w:rsidRPr="00EC5AEF">
        <w:rPr>
          <w:sz w:val="24"/>
        </w:rPr>
        <w:t xml:space="preserve"> containers full of</w:t>
      </w:r>
      <w:r w:rsidRPr="00EC5AEF">
        <w:rPr>
          <w:spacing w:val="-6"/>
          <w:sz w:val="24"/>
        </w:rPr>
        <w:t xml:space="preserve"> </w:t>
      </w:r>
      <w:r w:rsidRPr="00EC5AEF">
        <w:rPr>
          <w:sz w:val="24"/>
        </w:rPr>
        <w:t xml:space="preserve">American waste to China every day, including </w:t>
      </w:r>
      <w:r w:rsidRPr="00EC5AEF">
        <w:rPr>
          <w:spacing w:val="-2"/>
          <w:sz w:val="24"/>
        </w:rPr>
        <w:t>two-thirds</w:t>
      </w:r>
      <w:r w:rsidRPr="00EC5AEF">
        <w:rPr>
          <w:spacing w:val="-11"/>
          <w:sz w:val="24"/>
        </w:rPr>
        <w:t xml:space="preserve"> </w:t>
      </w:r>
      <w:r w:rsidRPr="00EC5AEF">
        <w:rPr>
          <w:spacing w:val="-2"/>
          <w:sz w:val="24"/>
        </w:rPr>
        <w:t>of</w:t>
      </w:r>
      <w:r w:rsidRPr="00EC5AEF">
        <w:rPr>
          <w:spacing w:val="-11"/>
          <w:sz w:val="24"/>
        </w:rPr>
        <w:t xml:space="preserve"> </w:t>
      </w:r>
      <w:r w:rsidRPr="00EC5AEF">
        <w:rPr>
          <w:spacing w:val="-2"/>
          <w:sz w:val="24"/>
        </w:rPr>
        <w:t>the</w:t>
      </w:r>
      <w:r w:rsidRPr="00EC5AEF">
        <w:rPr>
          <w:spacing w:val="-11"/>
          <w:sz w:val="24"/>
        </w:rPr>
        <w:t xml:space="preserve"> </w:t>
      </w:r>
      <w:r w:rsidRPr="00EC5AEF">
        <w:rPr>
          <w:spacing w:val="-2"/>
          <w:sz w:val="24"/>
        </w:rPr>
        <w:t>state’s</w:t>
      </w:r>
      <w:r w:rsidRPr="00EC5AEF">
        <w:rPr>
          <w:spacing w:val="-11"/>
          <w:sz w:val="24"/>
        </w:rPr>
        <w:t xml:space="preserve"> </w:t>
      </w:r>
      <w:r w:rsidRPr="00EC5AEF">
        <w:rPr>
          <w:spacing w:val="-2"/>
          <w:sz w:val="24"/>
        </w:rPr>
        <w:t>potentially</w:t>
      </w:r>
      <w:r w:rsidRPr="00EC5AEF">
        <w:rPr>
          <w:spacing w:val="-11"/>
          <w:sz w:val="24"/>
        </w:rPr>
        <w:t xml:space="preserve"> </w:t>
      </w:r>
      <w:r w:rsidRPr="00EC5AEF">
        <w:rPr>
          <w:spacing w:val="-2"/>
          <w:sz w:val="24"/>
        </w:rPr>
        <w:t>recyclable</w:t>
      </w:r>
      <w:r w:rsidRPr="00EC5AEF">
        <w:rPr>
          <w:spacing w:val="-11"/>
          <w:sz w:val="24"/>
        </w:rPr>
        <w:t xml:space="preserve"> </w:t>
      </w:r>
      <w:r w:rsidRPr="00EC5AEF">
        <w:rPr>
          <w:spacing w:val="-2"/>
          <w:sz w:val="24"/>
        </w:rPr>
        <w:t>materials.</w:t>
      </w:r>
      <w:r w:rsidRPr="00EC5AEF">
        <w:rPr>
          <w:spacing w:val="-11"/>
          <w:sz w:val="24"/>
        </w:rPr>
        <w:t xml:space="preserve"> </w:t>
      </w:r>
      <w:r w:rsidRPr="00EC5AEF">
        <w:rPr>
          <w:spacing w:val="-2"/>
          <w:sz w:val="24"/>
        </w:rPr>
        <w:t xml:space="preserve">However, </w:t>
      </w:r>
      <w:r w:rsidRPr="00EC5AEF">
        <w:rPr>
          <w:sz w:val="24"/>
        </w:rPr>
        <w:t xml:space="preserve">China has implemented the Green Fence, National Sword, and </w:t>
      </w:r>
      <w:r w:rsidRPr="00EC5AEF">
        <w:rPr>
          <w:spacing w:val="-2"/>
          <w:sz w:val="24"/>
        </w:rPr>
        <w:t>Blue</w:t>
      </w:r>
      <w:r w:rsidRPr="00EC5AEF">
        <w:rPr>
          <w:spacing w:val="-9"/>
          <w:sz w:val="24"/>
        </w:rPr>
        <w:t xml:space="preserve"> </w:t>
      </w:r>
      <w:r w:rsidRPr="00EC5AEF">
        <w:rPr>
          <w:spacing w:val="-2"/>
          <w:sz w:val="24"/>
        </w:rPr>
        <w:t>Sky</w:t>
      </w:r>
      <w:r w:rsidRPr="00EC5AEF">
        <w:rPr>
          <w:spacing w:val="-9"/>
          <w:sz w:val="24"/>
        </w:rPr>
        <w:t xml:space="preserve"> </w:t>
      </w:r>
      <w:r w:rsidRPr="00EC5AEF">
        <w:rPr>
          <w:spacing w:val="-2"/>
          <w:sz w:val="24"/>
        </w:rPr>
        <w:t>policies,</w:t>
      </w:r>
      <w:r w:rsidRPr="00EC5AEF">
        <w:rPr>
          <w:spacing w:val="-9"/>
          <w:sz w:val="24"/>
        </w:rPr>
        <w:t xml:space="preserve"> </w:t>
      </w:r>
      <w:r w:rsidRPr="00EC5AEF">
        <w:rPr>
          <w:spacing w:val="-2"/>
          <w:sz w:val="24"/>
        </w:rPr>
        <w:t>severely</w:t>
      </w:r>
      <w:r w:rsidRPr="00EC5AEF">
        <w:rPr>
          <w:spacing w:val="-9"/>
          <w:sz w:val="24"/>
        </w:rPr>
        <w:t xml:space="preserve"> </w:t>
      </w:r>
      <w:r w:rsidRPr="00EC5AEF">
        <w:rPr>
          <w:spacing w:val="-2"/>
          <w:sz w:val="24"/>
        </w:rPr>
        <w:t>restricting</w:t>
      </w:r>
      <w:r w:rsidRPr="00EC5AEF">
        <w:rPr>
          <w:spacing w:val="-9"/>
          <w:sz w:val="24"/>
        </w:rPr>
        <w:t xml:space="preserve"> </w:t>
      </w:r>
      <w:r w:rsidRPr="00EC5AEF">
        <w:rPr>
          <w:spacing w:val="-2"/>
          <w:sz w:val="24"/>
        </w:rPr>
        <w:t>the</w:t>
      </w:r>
      <w:r w:rsidRPr="00EC5AEF">
        <w:rPr>
          <w:spacing w:val="-9"/>
          <w:sz w:val="24"/>
        </w:rPr>
        <w:t xml:space="preserve"> </w:t>
      </w:r>
      <w:r w:rsidRPr="00EC5AEF">
        <w:rPr>
          <w:spacing w:val="-2"/>
          <w:sz w:val="24"/>
        </w:rPr>
        <w:t>amount</w:t>
      </w:r>
      <w:r w:rsidRPr="00EC5AEF">
        <w:rPr>
          <w:spacing w:val="-9"/>
          <w:sz w:val="24"/>
        </w:rPr>
        <w:t xml:space="preserve"> </w:t>
      </w:r>
      <w:r w:rsidRPr="00EC5AEF">
        <w:rPr>
          <w:spacing w:val="-2"/>
          <w:sz w:val="24"/>
        </w:rPr>
        <w:t>of</w:t>
      </w:r>
      <w:r w:rsidRPr="00EC5AEF">
        <w:rPr>
          <w:spacing w:val="-9"/>
          <w:sz w:val="24"/>
        </w:rPr>
        <w:t xml:space="preserve"> </w:t>
      </w:r>
      <w:r w:rsidRPr="00EC5AEF">
        <w:rPr>
          <w:spacing w:val="-2"/>
          <w:sz w:val="24"/>
        </w:rPr>
        <w:t xml:space="preserve">contaminated </w:t>
      </w:r>
      <w:r w:rsidRPr="00EC5AEF">
        <w:rPr>
          <w:sz w:val="24"/>
        </w:rPr>
        <w:t xml:space="preserve">and poorly sorted plastics it would accept. This shift in China’s policy has resulted in the loss of markets for low-value plastic </w:t>
      </w:r>
      <w:r w:rsidRPr="00EC5AEF">
        <w:rPr>
          <w:w w:val="95"/>
          <w:sz w:val="24"/>
        </w:rPr>
        <w:t xml:space="preserve">packaging that was previously considered recyclable. That material </w:t>
      </w:r>
      <w:r w:rsidRPr="00EC5AEF">
        <w:rPr>
          <w:strike/>
          <w:sz w:val="24"/>
        </w:rPr>
        <w:t>is now being landfilled or burned.</w:t>
      </w:r>
    </w:p>
    <w:p w14:paraId="5018BF9C" w14:textId="77777777" w:rsidR="00566776" w:rsidRPr="00EC5AEF" w:rsidRDefault="00E34B15">
      <w:pPr>
        <w:pStyle w:val="ListParagraph"/>
        <w:numPr>
          <w:ilvl w:val="0"/>
          <w:numId w:val="1"/>
        </w:numPr>
        <w:tabs>
          <w:tab w:val="left" w:pos="648"/>
        </w:tabs>
        <w:spacing w:before="5" w:line="225" w:lineRule="auto"/>
        <w:ind w:left="47" w:right="3618" w:firstLine="200"/>
        <w:jc w:val="both"/>
        <w:rPr>
          <w:sz w:val="24"/>
        </w:rPr>
      </w:pPr>
      <w:r w:rsidRPr="00EC5AEF">
        <w:rPr>
          <w:noProof/>
        </w:rPr>
        <mc:AlternateContent>
          <mc:Choice Requires="wps">
            <w:drawing>
              <wp:anchor distT="0" distB="0" distL="114300" distR="114300" simplePos="0" relativeHeight="251658456" behindDoc="1" locked="0" layoutInCell="1" allowOverlap="1" wp14:anchorId="0348EEFE" wp14:editId="2005369B">
                <wp:simplePos x="0" y="0"/>
                <wp:positionH relativeFrom="page">
                  <wp:posOffset>914400</wp:posOffset>
                </wp:positionH>
                <wp:positionV relativeFrom="paragraph">
                  <wp:posOffset>256540</wp:posOffset>
                </wp:positionV>
                <wp:extent cx="3962400" cy="1270"/>
                <wp:effectExtent l="0" t="0" r="0" b="0"/>
                <wp:wrapNone/>
                <wp:docPr id="197" name="docshape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1270"/>
                        </a:xfrm>
                        <a:custGeom>
                          <a:avLst/>
                          <a:gdLst>
                            <a:gd name="T0" fmla="+- 0 1440 1440"/>
                            <a:gd name="T1" fmla="*/ T0 w 6240"/>
                            <a:gd name="T2" fmla="+- 0 3773 1440"/>
                            <a:gd name="T3" fmla="*/ T2 w 6240"/>
                            <a:gd name="T4" fmla="+- 0 3773 1440"/>
                            <a:gd name="T5" fmla="*/ T4 w 6240"/>
                            <a:gd name="T6" fmla="+- 0 4568 1440"/>
                            <a:gd name="T7" fmla="*/ T6 w 6240"/>
                            <a:gd name="T8" fmla="+- 0 4568 1440"/>
                            <a:gd name="T9" fmla="*/ T8 w 6240"/>
                            <a:gd name="T10" fmla="+- 0 5896 1440"/>
                            <a:gd name="T11" fmla="*/ T10 w 6240"/>
                            <a:gd name="T12" fmla="+- 0 5896 1440"/>
                            <a:gd name="T13" fmla="*/ T12 w 6240"/>
                            <a:gd name="T14" fmla="+- 0 7680 1440"/>
                            <a:gd name="T15" fmla="*/ T14 w 6240"/>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6240">
                              <a:moveTo>
                                <a:pt x="0" y="0"/>
                              </a:moveTo>
                              <a:lnTo>
                                <a:pt x="2333" y="0"/>
                              </a:lnTo>
                              <a:moveTo>
                                <a:pt x="2333" y="0"/>
                              </a:moveTo>
                              <a:lnTo>
                                <a:pt x="3128" y="0"/>
                              </a:lnTo>
                              <a:moveTo>
                                <a:pt x="3128" y="0"/>
                              </a:moveTo>
                              <a:lnTo>
                                <a:pt x="4456" y="0"/>
                              </a:lnTo>
                              <a:moveTo>
                                <a:pt x="4456" y="0"/>
                              </a:moveTo>
                              <a:lnTo>
                                <a:pt x="624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400FA1" id="docshape232" o:spid="_x0000_s1026" style="position:absolute;margin-left:1in;margin-top:20.2pt;width:312pt;height:.1pt;z-index:-251658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" path="m,l2333,t,l3128,t,l4456,t,l6240,e" filled="f" strokeweight=".6pt">
                <v:path arrowok="t" o:connecttype="custom" o:connectlocs="0,0;1481455,0;1481455,0;1986280,0;1986280,0;2829560,0;2829560,0;3962400,0" o:connectangles="0,0,0,0,0,0,0,0"/>
                <w10:wrap anchorx="page"/>
              </v:shape>
            </w:pict>
          </mc:Fallback>
        </mc:AlternateContent>
      </w:r>
      <w:r w:rsidRPr="00EC5AEF">
        <w:rPr>
          <w:noProof/>
        </w:rPr>
        <mc:AlternateContent>
          <mc:Choice Requires="wps">
            <w:drawing>
              <wp:anchor distT="0" distB="0" distL="114300" distR="114300" simplePos="0" relativeHeight="251658457" behindDoc="1" locked="0" layoutInCell="1" allowOverlap="1" wp14:anchorId="030C91DC" wp14:editId="14445C39">
                <wp:simplePos x="0" y="0"/>
                <wp:positionH relativeFrom="page">
                  <wp:posOffset>914400</wp:posOffset>
                </wp:positionH>
                <wp:positionV relativeFrom="paragraph">
                  <wp:posOffset>421640</wp:posOffset>
                </wp:positionV>
                <wp:extent cx="3954145" cy="1270"/>
                <wp:effectExtent l="0" t="0" r="0" b="0"/>
                <wp:wrapNone/>
                <wp:docPr id="196" name="docshape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54145" cy="1270"/>
                        </a:xfrm>
                        <a:custGeom>
                          <a:avLst/>
                          <a:gdLst>
                            <a:gd name="T0" fmla="+- 0 1440 1440"/>
                            <a:gd name="T1" fmla="*/ T0 w 6227"/>
                            <a:gd name="T2" fmla="+- 0 1556 1440"/>
                            <a:gd name="T3" fmla="*/ T2 w 6227"/>
                            <a:gd name="T4" fmla="+- 0 1556 1440"/>
                            <a:gd name="T5" fmla="*/ T4 w 6227"/>
                            <a:gd name="T6" fmla="+- 0 1673 1440"/>
                            <a:gd name="T7" fmla="*/ T6 w 6227"/>
                            <a:gd name="T8" fmla="+- 0 1673 1440"/>
                            <a:gd name="T9" fmla="*/ T8 w 6227"/>
                            <a:gd name="T10" fmla="+- 0 7667 1440"/>
                            <a:gd name="T11" fmla="*/ T10 w 6227"/>
                          </a:gdLst>
                          <a:ahLst/>
                          <a:cxnLst>
                            <a:cxn ang="0">
                              <a:pos x="T1" y="0"/>
                            </a:cxn>
                            <a:cxn ang="0">
                              <a:pos x="T3" y="0"/>
                            </a:cxn>
                            <a:cxn ang="0">
                              <a:pos x="T5" y="0"/>
                            </a:cxn>
                            <a:cxn ang="0">
                              <a:pos x="T7" y="0"/>
                            </a:cxn>
                            <a:cxn ang="0">
                              <a:pos x="T9" y="0"/>
                            </a:cxn>
                            <a:cxn ang="0">
                              <a:pos x="T11" y="0"/>
                            </a:cxn>
                          </a:cxnLst>
                          <a:rect l="0" t="0" r="r" b="b"/>
                          <a:pathLst>
                            <a:path w="6227">
                              <a:moveTo>
                                <a:pt x="0" y="0"/>
                              </a:moveTo>
                              <a:lnTo>
                                <a:pt x="116" y="0"/>
                              </a:lnTo>
                              <a:moveTo>
                                <a:pt x="116" y="0"/>
                              </a:moveTo>
                              <a:lnTo>
                                <a:pt x="233" y="0"/>
                              </a:lnTo>
                              <a:moveTo>
                                <a:pt x="233" y="0"/>
                              </a:moveTo>
                              <a:lnTo>
                                <a:pt x="6227"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72D36F" id="docshape233" o:spid="_x0000_s1026" style="position:absolute;margin-left:1in;margin-top:33.2pt;width:311.35pt;height:.1pt;z-index:-2516580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" path="m,l116,t,l233,t,l6227,e" filled="f" strokeweight=".6pt">
                <v:path arrowok="t" o:connecttype="custom" o:connectlocs="0,0;73660,0;73660,0;147955,0;147955,0;3954145,0" o:connectangles="0,0,0,0,0,0"/>
                <w10:wrap anchorx="page"/>
              </v:shape>
            </w:pict>
          </mc:Fallback>
        </mc:AlternateContent>
      </w:r>
      <w:r w:rsidRPr="00EC5AEF">
        <w:rPr>
          <w:noProof/>
        </w:rPr>
        <mc:AlternateContent>
          <mc:Choice Requires="wps">
            <w:drawing>
              <wp:anchor distT="0" distB="0" distL="114300" distR="114300" simplePos="0" relativeHeight="251658458" behindDoc="1" locked="0" layoutInCell="1" allowOverlap="1" wp14:anchorId="1D92AC23" wp14:editId="1EE27264">
                <wp:simplePos x="0" y="0"/>
                <wp:positionH relativeFrom="page">
                  <wp:posOffset>914400</wp:posOffset>
                </wp:positionH>
                <wp:positionV relativeFrom="paragraph">
                  <wp:posOffset>586740</wp:posOffset>
                </wp:positionV>
                <wp:extent cx="3954145" cy="1270"/>
                <wp:effectExtent l="0" t="0" r="0" b="0"/>
                <wp:wrapNone/>
                <wp:docPr id="195" name="docshape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54145" cy="1270"/>
                        </a:xfrm>
                        <a:custGeom>
                          <a:avLst/>
                          <a:gdLst>
                            <a:gd name="T0" fmla="+- 0 1440 1440"/>
                            <a:gd name="T1" fmla="*/ T0 w 6227"/>
                            <a:gd name="T2" fmla="+- 0 4203 1440"/>
                            <a:gd name="T3" fmla="*/ T2 w 6227"/>
                            <a:gd name="T4" fmla="+- 0 4203 1440"/>
                            <a:gd name="T5" fmla="*/ T4 w 6227"/>
                            <a:gd name="T6" fmla="+- 0 5873 1440"/>
                            <a:gd name="T7" fmla="*/ T6 w 6227"/>
                            <a:gd name="T8" fmla="+- 0 5873 1440"/>
                            <a:gd name="T9" fmla="*/ T8 w 6227"/>
                            <a:gd name="T10" fmla="+- 0 7667 1440"/>
                            <a:gd name="T11" fmla="*/ T10 w 6227"/>
                          </a:gdLst>
                          <a:ahLst/>
                          <a:cxnLst>
                            <a:cxn ang="0">
                              <a:pos x="T1" y="0"/>
                            </a:cxn>
                            <a:cxn ang="0">
                              <a:pos x="T3" y="0"/>
                            </a:cxn>
                            <a:cxn ang="0">
                              <a:pos x="T5" y="0"/>
                            </a:cxn>
                            <a:cxn ang="0">
                              <a:pos x="T7" y="0"/>
                            </a:cxn>
                            <a:cxn ang="0">
                              <a:pos x="T9" y="0"/>
                            </a:cxn>
                            <a:cxn ang="0">
                              <a:pos x="T11" y="0"/>
                            </a:cxn>
                          </a:cxnLst>
                          <a:rect l="0" t="0" r="r" b="b"/>
                          <a:pathLst>
                            <a:path w="6227">
                              <a:moveTo>
                                <a:pt x="0" y="0"/>
                              </a:moveTo>
                              <a:lnTo>
                                <a:pt x="2763" y="0"/>
                              </a:lnTo>
                              <a:moveTo>
                                <a:pt x="2763" y="0"/>
                              </a:moveTo>
                              <a:lnTo>
                                <a:pt x="4433" y="0"/>
                              </a:lnTo>
                              <a:moveTo>
                                <a:pt x="4433" y="0"/>
                              </a:moveTo>
                              <a:lnTo>
                                <a:pt x="6227"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CF2AEB" id="docshape234" o:spid="_x0000_s1026" style="position:absolute;margin-left:1in;margin-top:46.2pt;width:311.35pt;height:.1pt;z-index:-25165802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" path="m,l2763,t,l4433,t,l6227,e" filled="f" strokeweight=".6pt">
                <v:path arrowok="t" o:connecttype="custom" o:connectlocs="0,0;1754505,0;1754505,0;2814955,0;2814955,0;3954145,0" o:connectangles="0,0,0,0,0,0"/>
                <w10:wrap anchorx="page"/>
              </v:shape>
            </w:pict>
          </mc:Fallback>
        </mc:AlternateContent>
      </w:r>
      <w:r w:rsidRPr="00EC5AEF">
        <w:rPr>
          <w:noProof/>
        </w:rPr>
        <mc:AlternateContent>
          <mc:Choice Requires="wps">
            <w:drawing>
              <wp:anchor distT="0" distB="0" distL="114300" distR="114300" simplePos="0" relativeHeight="251658459" behindDoc="1" locked="0" layoutInCell="1" allowOverlap="1" wp14:anchorId="704B183A" wp14:editId="0BED683A">
                <wp:simplePos x="0" y="0"/>
                <wp:positionH relativeFrom="page">
                  <wp:posOffset>914400</wp:posOffset>
                </wp:positionH>
                <wp:positionV relativeFrom="paragraph">
                  <wp:posOffset>751840</wp:posOffset>
                </wp:positionV>
                <wp:extent cx="3954145" cy="1270"/>
                <wp:effectExtent l="0" t="0" r="0" b="0"/>
                <wp:wrapNone/>
                <wp:docPr id="194" name="docshape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54145" cy="1270"/>
                        </a:xfrm>
                        <a:custGeom>
                          <a:avLst/>
                          <a:gdLst>
                            <a:gd name="T0" fmla="+- 0 1440 1440"/>
                            <a:gd name="T1" fmla="*/ T0 w 6227"/>
                            <a:gd name="T2" fmla="+- 0 2370 1440"/>
                            <a:gd name="T3" fmla="*/ T2 w 6227"/>
                            <a:gd name="T4" fmla="+- 0 2370 1440"/>
                            <a:gd name="T5" fmla="*/ T4 w 6227"/>
                            <a:gd name="T6" fmla="+- 0 7667 1440"/>
                            <a:gd name="T7" fmla="*/ T6 w 6227"/>
                          </a:gdLst>
                          <a:ahLst/>
                          <a:cxnLst>
                            <a:cxn ang="0">
                              <a:pos x="T1" y="0"/>
                            </a:cxn>
                            <a:cxn ang="0">
                              <a:pos x="T3" y="0"/>
                            </a:cxn>
                            <a:cxn ang="0">
                              <a:pos x="T5" y="0"/>
                            </a:cxn>
                            <a:cxn ang="0">
                              <a:pos x="T7" y="0"/>
                            </a:cxn>
                          </a:cxnLst>
                          <a:rect l="0" t="0" r="r" b="b"/>
                          <a:pathLst>
                            <a:path w="6227">
                              <a:moveTo>
                                <a:pt x="0" y="0"/>
                              </a:moveTo>
                              <a:lnTo>
                                <a:pt x="930" y="0"/>
                              </a:lnTo>
                              <a:moveTo>
                                <a:pt x="930" y="0"/>
                              </a:moveTo>
                              <a:lnTo>
                                <a:pt x="6227"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6D4AF9" id="docshape235" o:spid="_x0000_s1026" style="position:absolute;margin-left:1in;margin-top:59.2pt;width:311.35pt;height:.1pt;z-index:-2516580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" path="m,l930,t,l6227,e" filled="f" strokeweight=".6pt">
                <v:path arrowok="t" o:connecttype="custom" o:connectlocs="0,0;590550,0;590550,0;3954145,0" o:connectangles="0,0,0,0"/>
                <w10:wrap anchorx="page"/>
              </v:shape>
            </w:pict>
          </mc:Fallback>
        </mc:AlternateContent>
      </w:r>
      <w:r w:rsidRPr="00EC5AEF">
        <w:rPr>
          <w:strike/>
          <w:sz w:val="24"/>
        </w:rPr>
        <w:t>Additionally, the foreign market for recycled paper has</w:t>
      </w:r>
      <w:r w:rsidRPr="00EC5AEF">
        <w:rPr>
          <w:sz w:val="24"/>
        </w:rPr>
        <w:t xml:space="preserve"> collapsed in the state. Foreign exports of mixed paper fell from over</w:t>
      </w:r>
      <w:r w:rsidRPr="00EC5AEF">
        <w:rPr>
          <w:spacing w:val="-6"/>
          <w:sz w:val="24"/>
        </w:rPr>
        <w:t xml:space="preserve"> </w:t>
      </w:r>
      <w:r w:rsidRPr="00EC5AEF">
        <w:rPr>
          <w:sz w:val="24"/>
        </w:rPr>
        <w:t>400,000</w:t>
      </w:r>
      <w:r w:rsidRPr="00EC5AEF">
        <w:rPr>
          <w:spacing w:val="-6"/>
          <w:sz w:val="24"/>
        </w:rPr>
        <w:t xml:space="preserve"> </w:t>
      </w:r>
      <w:r w:rsidRPr="00EC5AEF">
        <w:rPr>
          <w:sz w:val="24"/>
        </w:rPr>
        <w:t>tons</w:t>
      </w:r>
      <w:r w:rsidRPr="00EC5AEF">
        <w:rPr>
          <w:spacing w:val="-6"/>
          <w:sz w:val="24"/>
        </w:rPr>
        <w:t xml:space="preserve"> </w:t>
      </w:r>
      <w:r w:rsidRPr="00EC5AEF">
        <w:rPr>
          <w:sz w:val="24"/>
        </w:rPr>
        <w:t>in</w:t>
      </w:r>
      <w:r w:rsidRPr="00EC5AEF">
        <w:rPr>
          <w:spacing w:val="-6"/>
          <w:sz w:val="24"/>
        </w:rPr>
        <w:t xml:space="preserve"> </w:t>
      </w:r>
      <w:r w:rsidRPr="00EC5AEF">
        <w:rPr>
          <w:sz w:val="24"/>
        </w:rPr>
        <w:t>the</w:t>
      </w:r>
      <w:r w:rsidRPr="00EC5AEF">
        <w:rPr>
          <w:spacing w:val="-6"/>
          <w:sz w:val="24"/>
        </w:rPr>
        <w:t xml:space="preserve"> </w:t>
      </w:r>
      <w:r w:rsidRPr="00EC5AEF">
        <w:rPr>
          <w:sz w:val="24"/>
        </w:rPr>
        <w:t>first</w:t>
      </w:r>
      <w:r w:rsidRPr="00EC5AEF">
        <w:rPr>
          <w:spacing w:val="-6"/>
          <w:sz w:val="24"/>
        </w:rPr>
        <w:t xml:space="preserve"> </w:t>
      </w:r>
      <w:r w:rsidRPr="00EC5AEF">
        <w:rPr>
          <w:sz w:val="24"/>
        </w:rPr>
        <w:t>quarter</w:t>
      </w:r>
      <w:r w:rsidRPr="00EC5AEF">
        <w:rPr>
          <w:spacing w:val="-6"/>
          <w:sz w:val="24"/>
        </w:rPr>
        <w:t xml:space="preserve"> </w:t>
      </w:r>
      <w:r w:rsidRPr="00EC5AEF">
        <w:rPr>
          <w:sz w:val="24"/>
        </w:rPr>
        <w:t>of</w:t>
      </w:r>
      <w:r w:rsidRPr="00EC5AEF">
        <w:rPr>
          <w:spacing w:val="-6"/>
          <w:sz w:val="24"/>
        </w:rPr>
        <w:t xml:space="preserve"> </w:t>
      </w:r>
      <w:r w:rsidRPr="00EC5AEF">
        <w:rPr>
          <w:sz w:val="24"/>
        </w:rPr>
        <w:t>2017</w:t>
      </w:r>
      <w:r w:rsidRPr="00EC5AEF">
        <w:rPr>
          <w:spacing w:val="-6"/>
          <w:sz w:val="24"/>
        </w:rPr>
        <w:t xml:space="preserve"> </w:t>
      </w:r>
      <w:r w:rsidRPr="00EC5AEF">
        <w:rPr>
          <w:sz w:val="24"/>
        </w:rPr>
        <w:t>to</w:t>
      </w:r>
      <w:r w:rsidRPr="00EC5AEF">
        <w:rPr>
          <w:spacing w:val="-6"/>
          <w:sz w:val="24"/>
        </w:rPr>
        <w:t xml:space="preserve"> </w:t>
      </w:r>
      <w:r w:rsidRPr="00EC5AEF">
        <w:rPr>
          <w:sz w:val="24"/>
        </w:rPr>
        <w:t>just</w:t>
      </w:r>
      <w:r w:rsidRPr="00EC5AEF">
        <w:rPr>
          <w:spacing w:val="-6"/>
          <w:sz w:val="24"/>
        </w:rPr>
        <w:t xml:space="preserve"> </w:t>
      </w:r>
      <w:r w:rsidRPr="00EC5AEF">
        <w:rPr>
          <w:sz w:val="24"/>
        </w:rPr>
        <w:t>136,000</w:t>
      </w:r>
      <w:r w:rsidRPr="00EC5AEF">
        <w:rPr>
          <w:spacing w:val="-6"/>
          <w:sz w:val="24"/>
        </w:rPr>
        <w:t xml:space="preserve"> </w:t>
      </w:r>
      <w:r w:rsidRPr="00EC5AEF">
        <w:rPr>
          <w:sz w:val="24"/>
        </w:rPr>
        <w:t xml:space="preserve">tons in the first quarter of 2018. The price of mixed paper fell from ninety-five dollars ($95) per ton to just ten dollars ($10) per ton </w:t>
      </w:r>
      <w:r w:rsidRPr="00EC5AEF">
        <w:rPr>
          <w:strike/>
          <w:sz w:val="24"/>
        </w:rPr>
        <w:t>in the same timeframe.</w:t>
      </w:r>
    </w:p>
    <w:p w14:paraId="607B975D" w14:textId="77777777" w:rsidR="00566776" w:rsidRPr="00EC5AEF" w:rsidRDefault="00E34B15">
      <w:pPr>
        <w:pStyle w:val="ListParagraph"/>
        <w:numPr>
          <w:ilvl w:val="0"/>
          <w:numId w:val="1"/>
        </w:numPr>
        <w:tabs>
          <w:tab w:val="left" w:pos="648"/>
        </w:tabs>
        <w:spacing w:before="4" w:line="225" w:lineRule="auto"/>
        <w:ind w:left="47" w:right="3617" w:firstLine="200"/>
        <w:jc w:val="both"/>
        <w:rPr>
          <w:sz w:val="24"/>
        </w:rPr>
      </w:pPr>
      <w:r w:rsidRPr="00EC5AEF">
        <w:rPr>
          <w:noProof/>
        </w:rPr>
        <mc:AlternateContent>
          <mc:Choice Requires="wps">
            <w:drawing>
              <wp:anchor distT="0" distB="0" distL="114300" distR="114300" simplePos="0" relativeHeight="251658460" behindDoc="1" locked="0" layoutInCell="1" allowOverlap="1" wp14:anchorId="2DC435FD" wp14:editId="5B57F83C">
                <wp:simplePos x="0" y="0"/>
                <wp:positionH relativeFrom="page">
                  <wp:posOffset>914400</wp:posOffset>
                </wp:positionH>
                <wp:positionV relativeFrom="paragraph">
                  <wp:posOffset>255905</wp:posOffset>
                </wp:positionV>
                <wp:extent cx="3963035" cy="1270"/>
                <wp:effectExtent l="0" t="0" r="0" b="0"/>
                <wp:wrapNone/>
                <wp:docPr id="193" name="docshape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3035" cy="1270"/>
                        </a:xfrm>
                        <a:custGeom>
                          <a:avLst/>
                          <a:gdLst>
                            <a:gd name="T0" fmla="+- 0 1440 1440"/>
                            <a:gd name="T1" fmla="*/ T0 w 6241"/>
                            <a:gd name="T2" fmla="+- 0 5818 1440"/>
                            <a:gd name="T3" fmla="*/ T2 w 6241"/>
                            <a:gd name="T4" fmla="+- 0 5818 1440"/>
                            <a:gd name="T5" fmla="*/ T4 w 6241"/>
                            <a:gd name="T6" fmla="+- 0 5934 1440"/>
                            <a:gd name="T7" fmla="*/ T6 w 6241"/>
                            <a:gd name="T8" fmla="+- 0 5934 1440"/>
                            <a:gd name="T9" fmla="*/ T8 w 6241"/>
                            <a:gd name="T10" fmla="+- 0 7680 1440"/>
                            <a:gd name="T11" fmla="*/ T10 w 6241"/>
                          </a:gdLst>
                          <a:ahLst/>
                          <a:cxnLst>
                            <a:cxn ang="0">
                              <a:pos x="T1" y="0"/>
                            </a:cxn>
                            <a:cxn ang="0">
                              <a:pos x="T3" y="0"/>
                            </a:cxn>
                            <a:cxn ang="0">
                              <a:pos x="T5" y="0"/>
                            </a:cxn>
                            <a:cxn ang="0">
                              <a:pos x="T7" y="0"/>
                            </a:cxn>
                            <a:cxn ang="0">
                              <a:pos x="T9" y="0"/>
                            </a:cxn>
                            <a:cxn ang="0">
                              <a:pos x="T11" y="0"/>
                            </a:cxn>
                          </a:cxnLst>
                          <a:rect l="0" t="0" r="r" b="b"/>
                          <a:pathLst>
                            <a:path w="6241">
                              <a:moveTo>
                                <a:pt x="0" y="0"/>
                              </a:moveTo>
                              <a:lnTo>
                                <a:pt x="4378" y="0"/>
                              </a:lnTo>
                              <a:moveTo>
                                <a:pt x="4378" y="0"/>
                              </a:moveTo>
                              <a:lnTo>
                                <a:pt x="4494" y="0"/>
                              </a:lnTo>
                              <a:moveTo>
                                <a:pt x="4494" y="0"/>
                              </a:moveTo>
                              <a:lnTo>
                                <a:pt x="624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6C6EBC" id="docshape236" o:spid="_x0000_s1026" style="position:absolute;margin-left:1in;margin-top:20.15pt;width:312.05pt;height:.1pt;z-index:-2516580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" path="m,l4378,t,l4494,t,l6240,e" filled="f" strokeweight=".6pt">
                <v:path arrowok="t" o:connecttype="custom" o:connectlocs="0,0;2780030,0;2780030,0;2853690,0;2853690,0;3962400,0" o:connectangles="0,0,0,0,0,0"/>
                <w10:wrap anchorx="page"/>
              </v:shape>
            </w:pict>
          </mc:Fallback>
        </mc:AlternateContent>
      </w:r>
      <w:r w:rsidRPr="00EC5AEF">
        <w:rPr>
          <w:noProof/>
        </w:rPr>
        <mc:AlternateContent>
          <mc:Choice Requires="wps">
            <w:drawing>
              <wp:anchor distT="0" distB="0" distL="114300" distR="114300" simplePos="0" relativeHeight="251658461" behindDoc="1" locked="0" layoutInCell="1" allowOverlap="1" wp14:anchorId="58DB0105" wp14:editId="64C2F3E2">
                <wp:simplePos x="0" y="0"/>
                <wp:positionH relativeFrom="page">
                  <wp:posOffset>914400</wp:posOffset>
                </wp:positionH>
                <wp:positionV relativeFrom="paragraph">
                  <wp:posOffset>421005</wp:posOffset>
                </wp:positionV>
                <wp:extent cx="3963035" cy="1270"/>
                <wp:effectExtent l="0" t="0" r="0" b="0"/>
                <wp:wrapNone/>
                <wp:docPr id="192" name="docshape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3035" cy="1270"/>
                        </a:xfrm>
                        <a:custGeom>
                          <a:avLst/>
                          <a:gdLst>
                            <a:gd name="T0" fmla="+- 0 1440 1440"/>
                            <a:gd name="T1" fmla="*/ T0 w 6241"/>
                            <a:gd name="T2" fmla="+- 0 1570 1440"/>
                            <a:gd name="T3" fmla="*/ T2 w 6241"/>
                            <a:gd name="T4" fmla="+- 0 1570 1440"/>
                            <a:gd name="T5" fmla="*/ T4 w 6241"/>
                            <a:gd name="T6" fmla="+- 0 2230 1440"/>
                            <a:gd name="T7" fmla="*/ T6 w 6241"/>
                            <a:gd name="T8" fmla="+- 0 2230 1440"/>
                            <a:gd name="T9" fmla="*/ T8 w 6241"/>
                            <a:gd name="T10" fmla="+- 0 4494 1440"/>
                            <a:gd name="T11" fmla="*/ T10 w 6241"/>
                            <a:gd name="T12" fmla="+- 0 4494 1440"/>
                            <a:gd name="T13" fmla="*/ T12 w 6241"/>
                            <a:gd name="T14" fmla="+- 0 7080 1440"/>
                            <a:gd name="T15" fmla="*/ T14 w 6241"/>
                            <a:gd name="T16" fmla="+- 0 7080 1440"/>
                            <a:gd name="T17" fmla="*/ T16 w 6241"/>
                            <a:gd name="T18" fmla="+- 0 7680 1440"/>
                            <a:gd name="T19" fmla="*/ T18 w 624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6241">
                              <a:moveTo>
                                <a:pt x="0" y="0"/>
                              </a:moveTo>
                              <a:lnTo>
                                <a:pt x="130" y="0"/>
                              </a:lnTo>
                              <a:moveTo>
                                <a:pt x="130" y="0"/>
                              </a:moveTo>
                              <a:lnTo>
                                <a:pt x="790" y="0"/>
                              </a:lnTo>
                              <a:moveTo>
                                <a:pt x="790" y="0"/>
                              </a:moveTo>
                              <a:lnTo>
                                <a:pt x="3054" y="0"/>
                              </a:lnTo>
                              <a:moveTo>
                                <a:pt x="3054" y="0"/>
                              </a:moveTo>
                              <a:lnTo>
                                <a:pt x="5640" y="0"/>
                              </a:lnTo>
                              <a:moveTo>
                                <a:pt x="5640" y="0"/>
                              </a:moveTo>
                              <a:lnTo>
                                <a:pt x="624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1DAACF" id="docshape237" o:spid="_x0000_s1026" style="position:absolute;margin-left:1in;margin-top:33.15pt;width:312.05pt;height:.1pt;z-index:-25165801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" path="m,l130,t,l790,t,l3054,t,l5640,t,l6240,e" filled="f" strokeweight=".6pt">
                <v:path arrowok="t" o:connecttype="custom" o:connectlocs="0,0;82550,0;82550,0;501650,0;501650,0;1939290,0;1939290,0;3581400,0;3581400,0;3962400,0" o:connectangles="0,0,0,0,0,0,0,0,0,0"/>
                <w10:wrap anchorx="page"/>
              </v:shape>
            </w:pict>
          </mc:Fallback>
        </mc:AlternateContent>
      </w:r>
      <w:r w:rsidRPr="00EC5AEF">
        <w:rPr>
          <w:noProof/>
        </w:rPr>
        <mc:AlternateContent>
          <mc:Choice Requires="wps">
            <w:drawing>
              <wp:anchor distT="0" distB="0" distL="114300" distR="114300" simplePos="0" relativeHeight="251658462" behindDoc="1" locked="0" layoutInCell="1" allowOverlap="1" wp14:anchorId="2613017D" wp14:editId="422CF0D3">
                <wp:simplePos x="0" y="0"/>
                <wp:positionH relativeFrom="page">
                  <wp:posOffset>914400</wp:posOffset>
                </wp:positionH>
                <wp:positionV relativeFrom="paragraph">
                  <wp:posOffset>586105</wp:posOffset>
                </wp:positionV>
                <wp:extent cx="3954145" cy="1270"/>
                <wp:effectExtent l="0" t="0" r="0" b="0"/>
                <wp:wrapNone/>
                <wp:docPr id="191" name="docshape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54145" cy="1270"/>
                        </a:xfrm>
                        <a:custGeom>
                          <a:avLst/>
                          <a:gdLst>
                            <a:gd name="T0" fmla="+- 0 1440 1440"/>
                            <a:gd name="T1" fmla="*/ T0 w 6227"/>
                            <a:gd name="T2" fmla="+- 0 4261 1440"/>
                            <a:gd name="T3" fmla="*/ T2 w 6227"/>
                            <a:gd name="T4" fmla="+- 0 4261 1440"/>
                            <a:gd name="T5" fmla="*/ T4 w 6227"/>
                            <a:gd name="T6" fmla="+- 0 6062 1440"/>
                            <a:gd name="T7" fmla="*/ T6 w 6227"/>
                            <a:gd name="T8" fmla="+- 0 6062 1440"/>
                            <a:gd name="T9" fmla="*/ T8 w 6227"/>
                            <a:gd name="T10" fmla="+- 0 7667 1440"/>
                            <a:gd name="T11" fmla="*/ T10 w 6227"/>
                          </a:gdLst>
                          <a:ahLst/>
                          <a:cxnLst>
                            <a:cxn ang="0">
                              <a:pos x="T1" y="0"/>
                            </a:cxn>
                            <a:cxn ang="0">
                              <a:pos x="T3" y="0"/>
                            </a:cxn>
                            <a:cxn ang="0">
                              <a:pos x="T5" y="0"/>
                            </a:cxn>
                            <a:cxn ang="0">
                              <a:pos x="T7" y="0"/>
                            </a:cxn>
                            <a:cxn ang="0">
                              <a:pos x="T9" y="0"/>
                            </a:cxn>
                            <a:cxn ang="0">
                              <a:pos x="T11" y="0"/>
                            </a:cxn>
                          </a:cxnLst>
                          <a:rect l="0" t="0" r="r" b="b"/>
                          <a:pathLst>
                            <a:path w="6227">
                              <a:moveTo>
                                <a:pt x="0" y="0"/>
                              </a:moveTo>
                              <a:lnTo>
                                <a:pt x="2821" y="0"/>
                              </a:lnTo>
                              <a:moveTo>
                                <a:pt x="2821" y="0"/>
                              </a:moveTo>
                              <a:lnTo>
                                <a:pt x="4622" y="0"/>
                              </a:lnTo>
                              <a:moveTo>
                                <a:pt x="4622" y="0"/>
                              </a:moveTo>
                              <a:lnTo>
                                <a:pt x="6227"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BF140A" id="docshape238" o:spid="_x0000_s1026" style="position:absolute;margin-left:1in;margin-top:46.15pt;width:311.35pt;height:.1pt;z-index:-25165801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" path="m,l2821,t,l4622,t,l6227,e" filled="f" strokeweight=".6pt">
                <v:path arrowok="t" o:connecttype="custom" o:connectlocs="0,0;1791335,0;1791335,0;2934970,0;2934970,0;3954145,0" o:connectangles="0,0,0,0,0,0"/>
                <w10:wrap anchorx="page"/>
              </v:shape>
            </w:pict>
          </mc:Fallback>
        </mc:AlternateContent>
      </w:r>
      <w:r w:rsidRPr="00EC5AEF">
        <w:rPr>
          <w:noProof/>
        </w:rPr>
        <mc:AlternateContent>
          <mc:Choice Requires="wps">
            <w:drawing>
              <wp:anchor distT="0" distB="0" distL="114300" distR="114300" simplePos="0" relativeHeight="251658463" behindDoc="1" locked="0" layoutInCell="1" allowOverlap="1" wp14:anchorId="511FB561" wp14:editId="487E2533">
                <wp:simplePos x="0" y="0"/>
                <wp:positionH relativeFrom="page">
                  <wp:posOffset>914400</wp:posOffset>
                </wp:positionH>
                <wp:positionV relativeFrom="paragraph">
                  <wp:posOffset>751205</wp:posOffset>
                </wp:positionV>
                <wp:extent cx="3962400" cy="1270"/>
                <wp:effectExtent l="0" t="0" r="0" b="0"/>
                <wp:wrapNone/>
                <wp:docPr id="190" name="docshape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1270"/>
                        </a:xfrm>
                        <a:custGeom>
                          <a:avLst/>
                          <a:gdLst>
                            <a:gd name="T0" fmla="+- 0 1440 1440"/>
                            <a:gd name="T1" fmla="*/ T0 w 6240"/>
                            <a:gd name="T2" fmla="+- 0 2730 1440"/>
                            <a:gd name="T3" fmla="*/ T2 w 6240"/>
                            <a:gd name="T4" fmla="+- 0 2730 1440"/>
                            <a:gd name="T5" fmla="*/ T4 w 6240"/>
                            <a:gd name="T6" fmla="+- 0 2846 1440"/>
                            <a:gd name="T7" fmla="*/ T6 w 6240"/>
                            <a:gd name="T8" fmla="+- 0 2846 1440"/>
                            <a:gd name="T9" fmla="*/ T8 w 6240"/>
                            <a:gd name="T10" fmla="+- 0 4870 1440"/>
                            <a:gd name="T11" fmla="*/ T10 w 6240"/>
                            <a:gd name="T12" fmla="+- 0 4870 1440"/>
                            <a:gd name="T13" fmla="*/ T12 w 6240"/>
                            <a:gd name="T14" fmla="+- 0 6346 1440"/>
                            <a:gd name="T15" fmla="*/ T14 w 6240"/>
                            <a:gd name="T16" fmla="+- 0 6346 1440"/>
                            <a:gd name="T17" fmla="*/ T16 w 6240"/>
                            <a:gd name="T18" fmla="+- 0 7516 1440"/>
                            <a:gd name="T19" fmla="*/ T18 w 6240"/>
                            <a:gd name="T20" fmla="+- 0 7516 1440"/>
                            <a:gd name="T21" fmla="*/ T20 w 6240"/>
                            <a:gd name="T22" fmla="+- 0 7620 1440"/>
                            <a:gd name="T23" fmla="*/ T22 w 6240"/>
                            <a:gd name="T24" fmla="+- 0 7620 1440"/>
                            <a:gd name="T25" fmla="*/ T24 w 6240"/>
                            <a:gd name="T26" fmla="+- 0 7680 1440"/>
                            <a:gd name="T27" fmla="*/ T26 w 624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6240">
                              <a:moveTo>
                                <a:pt x="0" y="0"/>
                              </a:moveTo>
                              <a:lnTo>
                                <a:pt x="1290" y="0"/>
                              </a:lnTo>
                              <a:moveTo>
                                <a:pt x="1290" y="0"/>
                              </a:moveTo>
                              <a:lnTo>
                                <a:pt x="1406" y="0"/>
                              </a:lnTo>
                              <a:moveTo>
                                <a:pt x="1406" y="0"/>
                              </a:moveTo>
                              <a:lnTo>
                                <a:pt x="3430" y="0"/>
                              </a:lnTo>
                              <a:moveTo>
                                <a:pt x="3430" y="0"/>
                              </a:moveTo>
                              <a:lnTo>
                                <a:pt x="4906" y="0"/>
                              </a:lnTo>
                              <a:moveTo>
                                <a:pt x="4906" y="0"/>
                              </a:moveTo>
                              <a:lnTo>
                                <a:pt x="6076" y="0"/>
                              </a:lnTo>
                              <a:moveTo>
                                <a:pt x="6076" y="0"/>
                              </a:moveTo>
                              <a:lnTo>
                                <a:pt x="6180" y="0"/>
                              </a:lnTo>
                              <a:moveTo>
                                <a:pt x="6180" y="0"/>
                              </a:moveTo>
                              <a:lnTo>
                                <a:pt x="624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E786C0" id="docshape239" o:spid="_x0000_s1026" style="position:absolute;margin-left:1in;margin-top:59.15pt;width:312pt;height:.1pt;z-index:-2516580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" path="m,l1290,t,l1406,t,l3430,t,l4906,t,l6076,t,l6180,t,l6240,e" filled="f" strokeweight=".6pt">
                <v:path arrowok="t" o:connecttype="custom" o:connectlocs="0,0;819150,0;819150,0;892810,0;892810,0;2178050,0;2178050,0;3115310,0;3115310,0;3858260,0;3858260,0;3924300,0;3924300,0;3962400,0" o:connectangles="0,0,0,0,0,0,0,0,0,0,0,0,0,0"/>
                <w10:wrap anchorx="page"/>
              </v:shape>
            </w:pict>
          </mc:Fallback>
        </mc:AlternateContent>
      </w:r>
      <w:r w:rsidRPr="00EC5AEF">
        <w:rPr>
          <w:noProof/>
        </w:rPr>
        <mc:AlternateContent>
          <mc:Choice Requires="wps">
            <w:drawing>
              <wp:anchor distT="0" distB="0" distL="114300" distR="114300" simplePos="0" relativeHeight="251658464" behindDoc="1" locked="0" layoutInCell="1" allowOverlap="1" wp14:anchorId="2A660300" wp14:editId="268DD8F0">
                <wp:simplePos x="0" y="0"/>
                <wp:positionH relativeFrom="page">
                  <wp:posOffset>914400</wp:posOffset>
                </wp:positionH>
                <wp:positionV relativeFrom="paragraph">
                  <wp:posOffset>916305</wp:posOffset>
                </wp:positionV>
                <wp:extent cx="3962400" cy="0"/>
                <wp:effectExtent l="0" t="0" r="0" b="0"/>
                <wp:wrapNone/>
                <wp:docPr id="18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70664C7" id="Line 52" o:spid="_x0000_s1026" style="position:absolute;z-index:-25165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72.15pt" to="384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" strokeweight=".6pt">
                <w10:wrap anchorx="page"/>
              </v:line>
            </w:pict>
          </mc:Fallback>
        </mc:AlternateContent>
      </w:r>
      <w:r w:rsidRPr="00EC5AEF">
        <w:rPr>
          <w:strike/>
          <w:sz w:val="24"/>
        </w:rPr>
        <w:t>The</w:t>
      </w:r>
      <w:r w:rsidRPr="00EC5AEF">
        <w:rPr>
          <w:strike/>
          <w:spacing w:val="-7"/>
          <w:sz w:val="24"/>
        </w:rPr>
        <w:t xml:space="preserve"> </w:t>
      </w:r>
      <w:r w:rsidRPr="00EC5AEF">
        <w:rPr>
          <w:strike/>
          <w:sz w:val="24"/>
        </w:rPr>
        <w:t>loss</w:t>
      </w:r>
      <w:r w:rsidRPr="00EC5AEF">
        <w:rPr>
          <w:strike/>
          <w:spacing w:val="-7"/>
          <w:sz w:val="24"/>
        </w:rPr>
        <w:t xml:space="preserve"> </w:t>
      </w:r>
      <w:r w:rsidRPr="00EC5AEF">
        <w:rPr>
          <w:strike/>
          <w:sz w:val="24"/>
        </w:rPr>
        <w:t>of</w:t>
      </w:r>
      <w:r w:rsidRPr="00EC5AEF">
        <w:rPr>
          <w:strike/>
          <w:spacing w:val="-7"/>
          <w:sz w:val="24"/>
        </w:rPr>
        <w:t xml:space="preserve"> </w:t>
      </w:r>
      <w:r w:rsidRPr="00EC5AEF">
        <w:rPr>
          <w:strike/>
          <w:sz w:val="24"/>
        </w:rPr>
        <w:t>markets</w:t>
      </w:r>
      <w:r w:rsidRPr="00EC5AEF">
        <w:rPr>
          <w:strike/>
          <w:spacing w:val="-7"/>
          <w:sz w:val="24"/>
        </w:rPr>
        <w:t xml:space="preserve"> </w:t>
      </w:r>
      <w:r w:rsidRPr="00EC5AEF">
        <w:rPr>
          <w:strike/>
          <w:sz w:val="24"/>
        </w:rPr>
        <w:t>for</w:t>
      </w:r>
      <w:r w:rsidRPr="00EC5AEF">
        <w:rPr>
          <w:strike/>
          <w:spacing w:val="-7"/>
          <w:sz w:val="24"/>
        </w:rPr>
        <w:t xml:space="preserve"> </w:t>
      </w:r>
      <w:r w:rsidRPr="00EC5AEF">
        <w:rPr>
          <w:strike/>
          <w:sz w:val="24"/>
        </w:rPr>
        <w:t>recyclable</w:t>
      </w:r>
      <w:r w:rsidRPr="00EC5AEF">
        <w:rPr>
          <w:strike/>
          <w:spacing w:val="-7"/>
          <w:sz w:val="24"/>
        </w:rPr>
        <w:t xml:space="preserve"> </w:t>
      </w:r>
      <w:r w:rsidRPr="00EC5AEF">
        <w:rPr>
          <w:strike/>
          <w:sz w:val="24"/>
        </w:rPr>
        <w:t>material</w:t>
      </w:r>
      <w:r w:rsidRPr="00EC5AEF">
        <w:rPr>
          <w:strike/>
          <w:spacing w:val="-7"/>
          <w:sz w:val="24"/>
        </w:rPr>
        <w:t xml:space="preserve"> </w:t>
      </w:r>
      <w:r w:rsidRPr="00EC5AEF">
        <w:rPr>
          <w:strike/>
          <w:sz w:val="24"/>
        </w:rPr>
        <w:t>has</w:t>
      </w:r>
      <w:r w:rsidRPr="00EC5AEF">
        <w:rPr>
          <w:strike/>
          <w:spacing w:val="-7"/>
          <w:sz w:val="24"/>
        </w:rPr>
        <w:t xml:space="preserve"> </w:t>
      </w:r>
      <w:r w:rsidRPr="00EC5AEF">
        <w:rPr>
          <w:strike/>
          <w:sz w:val="24"/>
        </w:rPr>
        <w:t>added</w:t>
      </w:r>
      <w:r w:rsidRPr="00EC5AEF">
        <w:rPr>
          <w:strike/>
          <w:spacing w:val="-7"/>
          <w:sz w:val="24"/>
        </w:rPr>
        <w:t xml:space="preserve"> </w:t>
      </w:r>
      <w:r w:rsidRPr="00EC5AEF">
        <w:rPr>
          <w:strike/>
          <w:sz w:val="24"/>
        </w:rPr>
        <w:t>huge</w:t>
      </w:r>
      <w:r w:rsidRPr="00EC5AEF">
        <w:rPr>
          <w:sz w:val="24"/>
        </w:rPr>
        <w:t xml:space="preserve"> costs</w:t>
      </w:r>
      <w:r w:rsidRPr="00EC5AEF">
        <w:rPr>
          <w:spacing w:val="-9"/>
          <w:sz w:val="24"/>
        </w:rPr>
        <w:t xml:space="preserve"> </w:t>
      </w:r>
      <w:r w:rsidRPr="00EC5AEF">
        <w:rPr>
          <w:sz w:val="24"/>
        </w:rPr>
        <w:t>to</w:t>
      </w:r>
      <w:r w:rsidRPr="00EC5AEF">
        <w:rPr>
          <w:spacing w:val="-9"/>
          <w:sz w:val="24"/>
        </w:rPr>
        <w:t xml:space="preserve"> </w:t>
      </w:r>
      <w:r w:rsidRPr="00EC5AEF">
        <w:rPr>
          <w:sz w:val="24"/>
        </w:rPr>
        <w:t>local</w:t>
      </w:r>
      <w:r w:rsidRPr="00EC5AEF">
        <w:rPr>
          <w:spacing w:val="-9"/>
          <w:sz w:val="24"/>
        </w:rPr>
        <w:t xml:space="preserve"> </w:t>
      </w:r>
      <w:r w:rsidRPr="00EC5AEF">
        <w:rPr>
          <w:sz w:val="24"/>
        </w:rPr>
        <w:t>programs</w:t>
      </w:r>
      <w:r w:rsidRPr="00EC5AEF">
        <w:rPr>
          <w:spacing w:val="-9"/>
          <w:sz w:val="24"/>
        </w:rPr>
        <w:t xml:space="preserve"> </w:t>
      </w:r>
      <w:r w:rsidRPr="00EC5AEF">
        <w:rPr>
          <w:sz w:val="24"/>
        </w:rPr>
        <w:t>for</w:t>
      </w:r>
      <w:r w:rsidRPr="00EC5AEF">
        <w:rPr>
          <w:spacing w:val="-9"/>
          <w:sz w:val="24"/>
        </w:rPr>
        <w:t xml:space="preserve"> </w:t>
      </w:r>
      <w:r w:rsidRPr="00EC5AEF">
        <w:rPr>
          <w:sz w:val="24"/>
        </w:rPr>
        <w:t>the</w:t>
      </w:r>
      <w:r w:rsidRPr="00EC5AEF">
        <w:rPr>
          <w:spacing w:val="-9"/>
          <w:sz w:val="24"/>
        </w:rPr>
        <w:t xml:space="preserve"> </w:t>
      </w:r>
      <w:r w:rsidRPr="00EC5AEF">
        <w:rPr>
          <w:sz w:val="24"/>
        </w:rPr>
        <w:t>disposal</w:t>
      </w:r>
      <w:r w:rsidRPr="00EC5AEF">
        <w:rPr>
          <w:spacing w:val="-9"/>
          <w:sz w:val="24"/>
        </w:rPr>
        <w:t xml:space="preserve"> </w:t>
      </w:r>
      <w:r w:rsidRPr="00EC5AEF">
        <w:rPr>
          <w:sz w:val="24"/>
        </w:rPr>
        <w:t>and</w:t>
      </w:r>
      <w:r w:rsidRPr="00EC5AEF">
        <w:rPr>
          <w:spacing w:val="-9"/>
          <w:sz w:val="24"/>
        </w:rPr>
        <w:t xml:space="preserve"> </w:t>
      </w:r>
      <w:r w:rsidRPr="00EC5AEF">
        <w:rPr>
          <w:sz w:val="24"/>
        </w:rPr>
        <w:t>diversion</w:t>
      </w:r>
      <w:r w:rsidRPr="00EC5AEF">
        <w:rPr>
          <w:spacing w:val="-9"/>
          <w:sz w:val="24"/>
        </w:rPr>
        <w:t xml:space="preserve"> </w:t>
      </w:r>
      <w:r w:rsidRPr="00EC5AEF">
        <w:rPr>
          <w:sz w:val="24"/>
        </w:rPr>
        <w:t>of</w:t>
      </w:r>
      <w:r w:rsidRPr="00EC5AEF">
        <w:rPr>
          <w:spacing w:val="-9"/>
          <w:sz w:val="24"/>
        </w:rPr>
        <w:t xml:space="preserve"> </w:t>
      </w:r>
      <w:r w:rsidRPr="00EC5AEF">
        <w:rPr>
          <w:sz w:val="24"/>
        </w:rPr>
        <w:t>material. For</w:t>
      </w:r>
      <w:r w:rsidRPr="00EC5AEF">
        <w:rPr>
          <w:spacing w:val="-15"/>
          <w:sz w:val="24"/>
        </w:rPr>
        <w:t xml:space="preserve"> </w:t>
      </w:r>
      <w:r w:rsidRPr="00EC5AEF">
        <w:rPr>
          <w:sz w:val="24"/>
        </w:rPr>
        <w:t>many</w:t>
      </w:r>
      <w:r w:rsidRPr="00EC5AEF">
        <w:rPr>
          <w:spacing w:val="-15"/>
          <w:sz w:val="24"/>
        </w:rPr>
        <w:t xml:space="preserve"> </w:t>
      </w:r>
      <w:r w:rsidRPr="00EC5AEF">
        <w:rPr>
          <w:sz w:val="24"/>
        </w:rPr>
        <w:t>cities,</w:t>
      </w:r>
      <w:r w:rsidRPr="00EC5AEF">
        <w:rPr>
          <w:spacing w:val="-15"/>
          <w:sz w:val="24"/>
        </w:rPr>
        <w:t xml:space="preserve"> </w:t>
      </w:r>
      <w:r w:rsidRPr="00EC5AEF">
        <w:rPr>
          <w:sz w:val="24"/>
        </w:rPr>
        <w:t>counties,</w:t>
      </w:r>
      <w:r w:rsidRPr="00EC5AEF">
        <w:rPr>
          <w:spacing w:val="-15"/>
          <w:sz w:val="24"/>
        </w:rPr>
        <w:t xml:space="preserve"> </w:t>
      </w:r>
      <w:r w:rsidRPr="00EC5AEF">
        <w:rPr>
          <w:sz w:val="24"/>
        </w:rPr>
        <w:t>and</w:t>
      </w:r>
      <w:r w:rsidRPr="00EC5AEF">
        <w:rPr>
          <w:spacing w:val="-15"/>
          <w:sz w:val="24"/>
        </w:rPr>
        <w:t xml:space="preserve"> </w:t>
      </w:r>
      <w:r w:rsidRPr="00EC5AEF">
        <w:rPr>
          <w:sz w:val="24"/>
        </w:rPr>
        <w:t>waste</w:t>
      </w:r>
      <w:r w:rsidRPr="00EC5AEF">
        <w:rPr>
          <w:spacing w:val="-15"/>
          <w:sz w:val="24"/>
        </w:rPr>
        <w:t xml:space="preserve"> </w:t>
      </w:r>
      <w:r w:rsidRPr="00EC5AEF">
        <w:rPr>
          <w:sz w:val="24"/>
        </w:rPr>
        <w:t>haulers</w:t>
      </w:r>
      <w:r w:rsidRPr="00EC5AEF">
        <w:rPr>
          <w:spacing w:val="-15"/>
          <w:sz w:val="24"/>
        </w:rPr>
        <w:t xml:space="preserve"> </w:t>
      </w:r>
      <w:r w:rsidRPr="00EC5AEF">
        <w:rPr>
          <w:sz w:val="24"/>
        </w:rPr>
        <w:t>in</w:t>
      </w:r>
      <w:r w:rsidRPr="00EC5AEF">
        <w:rPr>
          <w:spacing w:val="-15"/>
          <w:sz w:val="24"/>
        </w:rPr>
        <w:t xml:space="preserve"> </w:t>
      </w:r>
      <w:r w:rsidRPr="00EC5AEF">
        <w:rPr>
          <w:sz w:val="24"/>
        </w:rPr>
        <w:t>the</w:t>
      </w:r>
      <w:r w:rsidRPr="00EC5AEF">
        <w:rPr>
          <w:spacing w:val="-15"/>
          <w:sz w:val="24"/>
        </w:rPr>
        <w:t xml:space="preserve"> </w:t>
      </w:r>
      <w:r w:rsidRPr="00EC5AEF">
        <w:rPr>
          <w:sz w:val="24"/>
        </w:rPr>
        <w:t>state,</w:t>
      </w:r>
      <w:r w:rsidRPr="00EC5AEF">
        <w:rPr>
          <w:spacing w:val="-15"/>
          <w:sz w:val="24"/>
        </w:rPr>
        <w:t xml:space="preserve"> </w:t>
      </w:r>
      <w:r w:rsidRPr="00EC5AEF">
        <w:rPr>
          <w:sz w:val="24"/>
        </w:rPr>
        <w:t>recycling has</w:t>
      </w:r>
      <w:r w:rsidRPr="00EC5AEF">
        <w:rPr>
          <w:spacing w:val="-9"/>
          <w:sz w:val="24"/>
        </w:rPr>
        <w:t xml:space="preserve"> </w:t>
      </w:r>
      <w:r w:rsidRPr="00EC5AEF">
        <w:rPr>
          <w:sz w:val="24"/>
        </w:rPr>
        <w:t>turned</w:t>
      </w:r>
      <w:r w:rsidRPr="00EC5AEF">
        <w:rPr>
          <w:spacing w:val="-9"/>
          <w:sz w:val="24"/>
        </w:rPr>
        <w:t xml:space="preserve"> </w:t>
      </w:r>
      <w:r w:rsidRPr="00EC5AEF">
        <w:rPr>
          <w:sz w:val="24"/>
        </w:rPr>
        <w:t>from</w:t>
      </w:r>
      <w:r w:rsidRPr="00EC5AEF">
        <w:rPr>
          <w:spacing w:val="-9"/>
          <w:sz w:val="24"/>
        </w:rPr>
        <w:t xml:space="preserve"> </w:t>
      </w:r>
      <w:r w:rsidRPr="00EC5AEF">
        <w:rPr>
          <w:sz w:val="24"/>
        </w:rPr>
        <w:t>a</w:t>
      </w:r>
      <w:r w:rsidRPr="00EC5AEF">
        <w:rPr>
          <w:spacing w:val="-9"/>
          <w:sz w:val="24"/>
        </w:rPr>
        <w:t xml:space="preserve"> </w:t>
      </w:r>
      <w:r w:rsidRPr="00EC5AEF">
        <w:rPr>
          <w:sz w:val="24"/>
        </w:rPr>
        <w:t>profitable</w:t>
      </w:r>
      <w:r w:rsidRPr="00EC5AEF">
        <w:rPr>
          <w:spacing w:val="-9"/>
          <w:sz w:val="24"/>
        </w:rPr>
        <w:t xml:space="preserve"> </w:t>
      </w:r>
      <w:r w:rsidRPr="00EC5AEF">
        <w:rPr>
          <w:sz w:val="24"/>
        </w:rPr>
        <w:t>business</w:t>
      </w:r>
      <w:r w:rsidRPr="00EC5AEF">
        <w:rPr>
          <w:spacing w:val="-9"/>
          <w:sz w:val="24"/>
        </w:rPr>
        <w:t xml:space="preserve"> </w:t>
      </w:r>
      <w:r w:rsidRPr="00EC5AEF">
        <w:rPr>
          <w:sz w:val="24"/>
        </w:rPr>
        <w:t>into</w:t>
      </w:r>
      <w:r w:rsidRPr="00EC5AEF">
        <w:rPr>
          <w:spacing w:val="-9"/>
          <w:sz w:val="24"/>
        </w:rPr>
        <w:t xml:space="preserve"> </w:t>
      </w:r>
      <w:r w:rsidRPr="00EC5AEF">
        <w:rPr>
          <w:sz w:val="24"/>
        </w:rPr>
        <w:t>an</w:t>
      </w:r>
      <w:r w:rsidRPr="00EC5AEF">
        <w:rPr>
          <w:spacing w:val="-9"/>
          <w:sz w:val="24"/>
        </w:rPr>
        <w:t xml:space="preserve"> </w:t>
      </w:r>
      <w:r w:rsidRPr="00EC5AEF">
        <w:rPr>
          <w:sz w:val="24"/>
        </w:rPr>
        <w:t>activity</w:t>
      </w:r>
      <w:r w:rsidRPr="00EC5AEF">
        <w:rPr>
          <w:spacing w:val="-9"/>
          <w:sz w:val="24"/>
        </w:rPr>
        <w:t xml:space="preserve"> </w:t>
      </w:r>
      <w:r w:rsidRPr="00EC5AEF">
        <w:rPr>
          <w:sz w:val="24"/>
        </w:rPr>
        <w:t>that</w:t>
      </w:r>
      <w:r w:rsidRPr="00EC5AEF">
        <w:rPr>
          <w:spacing w:val="-9"/>
          <w:sz w:val="24"/>
        </w:rPr>
        <w:t xml:space="preserve"> </w:t>
      </w:r>
      <w:r w:rsidRPr="00EC5AEF">
        <w:rPr>
          <w:sz w:val="24"/>
        </w:rPr>
        <w:t>actually costs</w:t>
      </w:r>
      <w:r w:rsidRPr="00EC5AEF">
        <w:rPr>
          <w:spacing w:val="-15"/>
          <w:sz w:val="24"/>
        </w:rPr>
        <w:t xml:space="preserve"> </w:t>
      </w:r>
      <w:r w:rsidRPr="00EC5AEF">
        <w:rPr>
          <w:sz w:val="24"/>
        </w:rPr>
        <w:t>local</w:t>
      </w:r>
      <w:r w:rsidRPr="00EC5AEF">
        <w:rPr>
          <w:spacing w:val="-15"/>
          <w:sz w:val="24"/>
        </w:rPr>
        <w:t xml:space="preserve"> </w:t>
      </w:r>
      <w:r w:rsidRPr="00EC5AEF">
        <w:rPr>
          <w:sz w:val="24"/>
        </w:rPr>
        <w:t>governments</w:t>
      </w:r>
      <w:r w:rsidRPr="00EC5AEF">
        <w:rPr>
          <w:spacing w:val="-15"/>
          <w:sz w:val="24"/>
        </w:rPr>
        <w:t xml:space="preserve"> </w:t>
      </w:r>
      <w:r w:rsidRPr="00EC5AEF">
        <w:rPr>
          <w:sz w:val="24"/>
        </w:rPr>
        <w:t>and</w:t>
      </w:r>
      <w:r w:rsidRPr="00EC5AEF">
        <w:rPr>
          <w:spacing w:val="-15"/>
          <w:sz w:val="24"/>
        </w:rPr>
        <w:t xml:space="preserve"> </w:t>
      </w:r>
      <w:r w:rsidRPr="00EC5AEF">
        <w:rPr>
          <w:sz w:val="24"/>
        </w:rPr>
        <w:t>solid</w:t>
      </w:r>
      <w:r w:rsidRPr="00EC5AEF">
        <w:rPr>
          <w:spacing w:val="-15"/>
          <w:sz w:val="24"/>
        </w:rPr>
        <w:t xml:space="preserve"> </w:t>
      </w:r>
      <w:r w:rsidRPr="00EC5AEF">
        <w:rPr>
          <w:sz w:val="24"/>
        </w:rPr>
        <w:t>waste</w:t>
      </w:r>
      <w:r w:rsidRPr="00EC5AEF">
        <w:rPr>
          <w:spacing w:val="-15"/>
          <w:sz w:val="24"/>
        </w:rPr>
        <w:t xml:space="preserve"> </w:t>
      </w:r>
      <w:r w:rsidRPr="00EC5AEF">
        <w:rPr>
          <w:sz w:val="24"/>
        </w:rPr>
        <w:t>service</w:t>
      </w:r>
      <w:r w:rsidRPr="00EC5AEF">
        <w:rPr>
          <w:spacing w:val="-15"/>
          <w:sz w:val="24"/>
        </w:rPr>
        <w:t xml:space="preserve"> </w:t>
      </w:r>
      <w:proofErr w:type="gramStart"/>
      <w:r w:rsidRPr="00EC5AEF">
        <w:rPr>
          <w:sz w:val="24"/>
        </w:rPr>
        <w:t>providers</w:t>
      </w:r>
      <w:proofErr w:type="gramEnd"/>
      <w:r w:rsidRPr="00EC5AEF">
        <w:rPr>
          <w:spacing w:val="-15"/>
          <w:sz w:val="24"/>
        </w:rPr>
        <w:t xml:space="preserve"> </w:t>
      </w:r>
      <w:r w:rsidRPr="00EC5AEF">
        <w:rPr>
          <w:sz w:val="24"/>
        </w:rPr>
        <w:t>money. These</w:t>
      </w:r>
      <w:r w:rsidRPr="00EC5AEF">
        <w:rPr>
          <w:spacing w:val="28"/>
          <w:sz w:val="24"/>
        </w:rPr>
        <w:t xml:space="preserve"> </w:t>
      </w:r>
      <w:r w:rsidRPr="00EC5AEF">
        <w:rPr>
          <w:sz w:val="24"/>
        </w:rPr>
        <w:t>costs</w:t>
      </w:r>
      <w:r w:rsidRPr="00EC5AEF">
        <w:rPr>
          <w:spacing w:val="28"/>
          <w:sz w:val="24"/>
        </w:rPr>
        <w:t xml:space="preserve"> </w:t>
      </w:r>
      <w:r w:rsidRPr="00EC5AEF">
        <w:rPr>
          <w:sz w:val="24"/>
        </w:rPr>
        <w:t>are</w:t>
      </w:r>
      <w:r w:rsidRPr="00EC5AEF">
        <w:rPr>
          <w:spacing w:val="28"/>
          <w:sz w:val="24"/>
        </w:rPr>
        <w:t xml:space="preserve"> </w:t>
      </w:r>
      <w:r w:rsidRPr="00EC5AEF">
        <w:rPr>
          <w:sz w:val="24"/>
        </w:rPr>
        <w:t>being</w:t>
      </w:r>
      <w:r w:rsidRPr="00EC5AEF">
        <w:rPr>
          <w:spacing w:val="28"/>
          <w:sz w:val="24"/>
        </w:rPr>
        <w:t xml:space="preserve"> </w:t>
      </w:r>
      <w:r w:rsidRPr="00EC5AEF">
        <w:rPr>
          <w:sz w:val="24"/>
        </w:rPr>
        <w:t>absorbed</w:t>
      </w:r>
      <w:r w:rsidRPr="00EC5AEF">
        <w:rPr>
          <w:spacing w:val="28"/>
          <w:sz w:val="24"/>
        </w:rPr>
        <w:t xml:space="preserve"> </w:t>
      </w:r>
      <w:r w:rsidRPr="00EC5AEF">
        <w:rPr>
          <w:sz w:val="24"/>
        </w:rPr>
        <w:t>by</w:t>
      </w:r>
      <w:r w:rsidRPr="00EC5AEF">
        <w:rPr>
          <w:spacing w:val="28"/>
          <w:sz w:val="24"/>
        </w:rPr>
        <w:t xml:space="preserve"> </w:t>
      </w:r>
      <w:r w:rsidRPr="00EC5AEF">
        <w:rPr>
          <w:sz w:val="24"/>
        </w:rPr>
        <w:t>city</w:t>
      </w:r>
      <w:r w:rsidRPr="00EC5AEF">
        <w:rPr>
          <w:spacing w:val="28"/>
          <w:sz w:val="24"/>
        </w:rPr>
        <w:t xml:space="preserve"> </w:t>
      </w:r>
      <w:r w:rsidRPr="00EC5AEF">
        <w:rPr>
          <w:sz w:val="24"/>
        </w:rPr>
        <w:t>general</w:t>
      </w:r>
      <w:r w:rsidRPr="00EC5AEF">
        <w:rPr>
          <w:spacing w:val="28"/>
          <w:sz w:val="24"/>
        </w:rPr>
        <w:t xml:space="preserve"> </w:t>
      </w:r>
      <w:r w:rsidRPr="00EC5AEF">
        <w:rPr>
          <w:sz w:val="24"/>
        </w:rPr>
        <w:t>funds,</w:t>
      </w:r>
      <w:r w:rsidRPr="00EC5AEF">
        <w:rPr>
          <w:spacing w:val="28"/>
          <w:sz w:val="24"/>
        </w:rPr>
        <w:t xml:space="preserve"> </w:t>
      </w:r>
      <w:r w:rsidRPr="00EC5AEF">
        <w:rPr>
          <w:sz w:val="24"/>
        </w:rPr>
        <w:t>by</w:t>
      </w:r>
      <w:r w:rsidRPr="00EC5AEF">
        <w:rPr>
          <w:spacing w:val="28"/>
          <w:sz w:val="24"/>
        </w:rPr>
        <w:t xml:space="preserve"> </w:t>
      </w:r>
      <w:r w:rsidRPr="00EC5AEF">
        <w:rPr>
          <w:spacing w:val="-2"/>
          <w:sz w:val="24"/>
        </w:rPr>
        <w:t>solid</w:t>
      </w:r>
    </w:p>
    <w:p w14:paraId="006AC6DF" w14:textId="77777777" w:rsidR="00566776" w:rsidRPr="00EC5AEF" w:rsidRDefault="00566776">
      <w:pPr>
        <w:spacing w:line="225" w:lineRule="auto"/>
        <w:jc w:val="both"/>
        <w:rPr>
          <w:sz w:val="24"/>
        </w:rPr>
        <w:sectPr w:rsidR="00566776" w:rsidRPr="00EC5AEF">
          <w:headerReference w:type="default" r:id="rId123"/>
          <w:footerReference w:type="default" r:id="rId124"/>
          <w:pgSz w:w="12240" w:h="15840"/>
          <w:pgMar w:top="1320" w:right="940" w:bottom="740" w:left="0" w:header="315" w:footer="545" w:gutter="0"/>
          <w:cols w:num="2" w:space="720" w:equalWidth="0">
            <w:col w:w="1201" w:space="192"/>
            <w:col w:w="9907"/>
          </w:cols>
        </w:sectPr>
      </w:pPr>
    </w:p>
    <w:p w14:paraId="1B5C04B3" w14:textId="77777777" w:rsidR="00566776" w:rsidRPr="00EC5AEF" w:rsidRDefault="00566776">
      <w:pPr>
        <w:rPr>
          <w:sz w:val="20"/>
        </w:rPr>
      </w:pPr>
    </w:p>
    <w:p w14:paraId="342CF689" w14:textId="77777777" w:rsidR="00566776" w:rsidRPr="00EC5AEF" w:rsidRDefault="00566776">
      <w:pPr>
        <w:spacing w:before="3"/>
      </w:pPr>
    </w:p>
    <w:p w14:paraId="3BFAAAE4" w14:textId="77777777" w:rsidR="00566776" w:rsidRPr="00EC5AEF" w:rsidRDefault="00E34B15">
      <w:pPr>
        <w:ind w:left="7520"/>
        <w:rPr>
          <w:sz w:val="16"/>
        </w:rPr>
      </w:pPr>
      <w:r w:rsidRPr="00EC5AEF">
        <w:rPr>
          <w:spacing w:val="-5"/>
          <w:sz w:val="16"/>
        </w:rPr>
        <w:t>98</w:t>
      </w:r>
    </w:p>
    <w:p w14:paraId="1A7AC91B" w14:textId="77777777" w:rsidR="00566776" w:rsidRPr="00EC5AEF" w:rsidRDefault="00566776">
      <w:pPr>
        <w:rPr>
          <w:sz w:val="16"/>
        </w:rPr>
        <w:sectPr w:rsidR="00566776" w:rsidRPr="00EC5AEF">
          <w:type w:val="continuous"/>
          <w:pgSz w:w="12240" w:h="15840"/>
          <w:pgMar w:top="1960" w:right="940" w:bottom="280" w:left="0" w:header="315" w:footer="545" w:gutter="0"/>
          <w:cols w:space="720"/>
        </w:sectPr>
      </w:pPr>
    </w:p>
    <w:p w14:paraId="7381CB8D" w14:textId="492EF000" w:rsidR="00566776" w:rsidRPr="00EC5AEF" w:rsidRDefault="00E34B15">
      <w:pPr>
        <w:spacing w:before="3" w:line="225" w:lineRule="auto"/>
        <w:ind w:left="1440" w:right="3616"/>
        <w:jc w:val="both"/>
        <w:rPr>
          <w:sz w:val="24"/>
        </w:rPr>
      </w:pPr>
      <w:r w:rsidRPr="00EC5AEF">
        <w:rPr>
          <w:noProof/>
        </w:rPr>
        <w:lastRenderedPageBreak/>
        <mc:AlternateContent>
          <mc:Choice Requires="wps">
            <w:drawing>
              <wp:anchor distT="0" distB="0" distL="114300" distR="114300" simplePos="0" relativeHeight="251658467" behindDoc="1" locked="0" layoutInCell="1" allowOverlap="1" wp14:anchorId="2AC84309" wp14:editId="5FC06D8F">
                <wp:simplePos x="0" y="0"/>
                <wp:positionH relativeFrom="page">
                  <wp:posOffset>914400</wp:posOffset>
                </wp:positionH>
                <wp:positionV relativeFrom="paragraph">
                  <wp:posOffset>90170</wp:posOffset>
                </wp:positionV>
                <wp:extent cx="3962400" cy="1270"/>
                <wp:effectExtent l="0" t="0" r="0" b="0"/>
                <wp:wrapNone/>
                <wp:docPr id="188" name="docshape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1270"/>
                        </a:xfrm>
                        <a:custGeom>
                          <a:avLst/>
                          <a:gdLst>
                            <a:gd name="T0" fmla="+- 0 1440 1440"/>
                            <a:gd name="T1" fmla="*/ T0 w 6240"/>
                            <a:gd name="T2" fmla="+- 0 1611 1440"/>
                            <a:gd name="T3" fmla="*/ T2 w 6240"/>
                            <a:gd name="T4" fmla="+- 0 1611 1440"/>
                            <a:gd name="T5" fmla="*/ T4 w 6240"/>
                            <a:gd name="T6" fmla="+- 0 7680 1440"/>
                            <a:gd name="T7" fmla="*/ T6 w 6240"/>
                          </a:gdLst>
                          <a:ahLst/>
                          <a:cxnLst>
                            <a:cxn ang="0">
                              <a:pos x="T1" y="0"/>
                            </a:cxn>
                            <a:cxn ang="0">
                              <a:pos x="T3" y="0"/>
                            </a:cxn>
                            <a:cxn ang="0">
                              <a:pos x="T5" y="0"/>
                            </a:cxn>
                            <a:cxn ang="0">
                              <a:pos x="T7" y="0"/>
                            </a:cxn>
                          </a:cxnLst>
                          <a:rect l="0" t="0" r="r" b="b"/>
                          <a:pathLst>
                            <a:path w="6240">
                              <a:moveTo>
                                <a:pt x="0" y="0"/>
                              </a:moveTo>
                              <a:lnTo>
                                <a:pt x="171" y="0"/>
                              </a:lnTo>
                              <a:moveTo>
                                <a:pt x="171" y="0"/>
                              </a:moveTo>
                              <a:lnTo>
                                <a:pt x="624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EBC004" id="docshape245" o:spid="_x0000_s1026" style="position:absolute;margin-left:1in;margin-top:7.1pt;width:312pt;height:.1pt;z-index:-2516580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" path="m,l171,t,l6240,e" filled="f" strokeweight=".6pt">
                <v:path arrowok="t" o:connecttype="custom" o:connectlocs="0,0;108585,0;108585,0;3962400,0" o:connectangles="0,0,0,0"/>
                <w10:wrap anchorx="page"/>
              </v:shape>
            </w:pict>
          </mc:Fallback>
        </mc:AlternateContent>
      </w:r>
      <w:r w:rsidRPr="00EC5AEF">
        <w:rPr>
          <w:noProof/>
        </w:rPr>
        <mc:AlternateContent>
          <mc:Choice Requires="wps">
            <w:drawing>
              <wp:anchor distT="0" distB="0" distL="114300" distR="114300" simplePos="0" relativeHeight="251658319" behindDoc="0" locked="0" layoutInCell="1" allowOverlap="1" wp14:anchorId="5D5670E4" wp14:editId="28BA18FA">
                <wp:simplePos x="0" y="0"/>
                <wp:positionH relativeFrom="page">
                  <wp:posOffset>-6350</wp:posOffset>
                </wp:positionH>
                <wp:positionV relativeFrom="paragraph">
                  <wp:posOffset>-31750</wp:posOffset>
                </wp:positionV>
                <wp:extent cx="800100" cy="6504305"/>
                <wp:effectExtent l="0" t="0" r="0" b="0"/>
                <wp:wrapNone/>
                <wp:docPr id="186" name="docshape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50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833"/>
                              <w:gridCol w:w="427"/>
                            </w:tblGrid>
                            <w:tr w:rsidR="003F4AE3" w14:paraId="5B319227" w14:textId="77777777">
                              <w:trPr>
                                <w:trHeight w:val="312"/>
                              </w:trPr>
                              <w:tc>
                                <w:tcPr>
                                  <w:tcW w:w="833" w:type="dxa"/>
                                </w:tcPr>
                                <w:p w14:paraId="50347B87" w14:textId="77777777" w:rsidR="003F4AE3" w:rsidRDefault="003F4AE3">
                                  <w:pPr>
                                    <w:pStyle w:val="TableParagraph"/>
                                    <w:spacing w:before="40" w:line="253" w:lineRule="exact"/>
                                    <w:ind w:left="40" w:right="124"/>
                                    <w:jc w:val="center"/>
                                    <w:rPr>
                                      <w:sz w:val="24"/>
                                    </w:rPr>
                                  </w:pPr>
                                  <w:r>
                                    <w:rPr>
                                      <w:sz w:val="24"/>
                                    </w:rPr>
                                    <w:t>Page</w:t>
                                  </w:r>
                                  <w:r>
                                    <w:rPr>
                                      <w:spacing w:val="-6"/>
                                      <w:sz w:val="24"/>
                                    </w:rPr>
                                    <w:t xml:space="preserve"> </w:t>
                                  </w:r>
                                  <w:r>
                                    <w:rPr>
                                      <w:spacing w:val="-12"/>
                                      <w:sz w:val="24"/>
                                    </w:rPr>
                                    <w:t>3</w:t>
                                  </w:r>
                                </w:p>
                              </w:tc>
                              <w:tc>
                                <w:tcPr>
                                  <w:tcW w:w="427" w:type="dxa"/>
                                </w:tcPr>
                                <w:p w14:paraId="0873BD4B" w14:textId="77777777" w:rsidR="003F4AE3" w:rsidRDefault="003F4AE3">
                                  <w:pPr>
                                    <w:pStyle w:val="TableParagraph"/>
                                    <w:spacing w:before="40" w:line="253" w:lineRule="exact"/>
                                    <w:rPr>
                                      <w:sz w:val="24"/>
                                    </w:rPr>
                                  </w:pPr>
                                  <w:r>
                                    <w:rPr>
                                      <w:spacing w:val="-5"/>
                                      <w:sz w:val="24"/>
                                    </w:rPr>
                                    <w:t>25</w:t>
                                  </w:r>
                                </w:p>
                              </w:tc>
                            </w:tr>
                            <w:tr w:rsidR="003F4AE3" w14:paraId="709D1FBB" w14:textId="77777777">
                              <w:trPr>
                                <w:trHeight w:val="260"/>
                              </w:trPr>
                              <w:tc>
                                <w:tcPr>
                                  <w:tcW w:w="833" w:type="dxa"/>
                                </w:tcPr>
                                <w:p w14:paraId="17C0CCF2" w14:textId="77777777" w:rsidR="003F4AE3" w:rsidRDefault="003F4AE3">
                                  <w:pPr>
                                    <w:pStyle w:val="TableParagraph"/>
                                    <w:spacing w:line="240" w:lineRule="auto"/>
                                    <w:ind w:right="0"/>
                                    <w:jc w:val="left"/>
                                    <w:rPr>
                                      <w:sz w:val="18"/>
                                    </w:rPr>
                                  </w:pPr>
                                </w:p>
                              </w:tc>
                              <w:tc>
                                <w:tcPr>
                                  <w:tcW w:w="427" w:type="dxa"/>
                                </w:tcPr>
                                <w:p w14:paraId="5A830D2B" w14:textId="77777777" w:rsidR="003F4AE3" w:rsidRDefault="003F4AE3">
                                  <w:pPr>
                                    <w:pStyle w:val="TableParagraph"/>
                                    <w:rPr>
                                      <w:sz w:val="24"/>
                                    </w:rPr>
                                  </w:pPr>
                                  <w:r>
                                    <w:rPr>
                                      <w:spacing w:val="-5"/>
                                      <w:sz w:val="24"/>
                                    </w:rPr>
                                    <w:t>26</w:t>
                                  </w:r>
                                </w:p>
                              </w:tc>
                            </w:tr>
                            <w:tr w:rsidR="003F4AE3" w14:paraId="1A844B75" w14:textId="77777777">
                              <w:trPr>
                                <w:trHeight w:val="260"/>
                              </w:trPr>
                              <w:tc>
                                <w:tcPr>
                                  <w:tcW w:w="833" w:type="dxa"/>
                                </w:tcPr>
                                <w:p w14:paraId="56D74577" w14:textId="77777777" w:rsidR="003F4AE3" w:rsidRDefault="003F4AE3">
                                  <w:pPr>
                                    <w:pStyle w:val="TableParagraph"/>
                                    <w:spacing w:line="240" w:lineRule="auto"/>
                                    <w:ind w:right="0"/>
                                    <w:jc w:val="left"/>
                                    <w:rPr>
                                      <w:sz w:val="18"/>
                                    </w:rPr>
                                  </w:pPr>
                                </w:p>
                              </w:tc>
                              <w:tc>
                                <w:tcPr>
                                  <w:tcW w:w="427" w:type="dxa"/>
                                </w:tcPr>
                                <w:p w14:paraId="1B90BBE0" w14:textId="77777777" w:rsidR="003F4AE3" w:rsidRDefault="003F4AE3">
                                  <w:pPr>
                                    <w:pStyle w:val="TableParagraph"/>
                                    <w:rPr>
                                      <w:sz w:val="24"/>
                                    </w:rPr>
                                  </w:pPr>
                                  <w:r>
                                    <w:rPr>
                                      <w:spacing w:val="-5"/>
                                      <w:sz w:val="24"/>
                                    </w:rPr>
                                    <w:t>27</w:t>
                                  </w:r>
                                </w:p>
                              </w:tc>
                            </w:tr>
                            <w:tr w:rsidR="003F4AE3" w14:paraId="26D93EBB" w14:textId="77777777">
                              <w:trPr>
                                <w:trHeight w:val="260"/>
                              </w:trPr>
                              <w:tc>
                                <w:tcPr>
                                  <w:tcW w:w="833" w:type="dxa"/>
                                </w:tcPr>
                                <w:p w14:paraId="604F7B21" w14:textId="77777777" w:rsidR="003F4AE3" w:rsidRDefault="003F4AE3">
                                  <w:pPr>
                                    <w:pStyle w:val="TableParagraph"/>
                                    <w:spacing w:line="240" w:lineRule="auto"/>
                                    <w:ind w:right="0"/>
                                    <w:jc w:val="left"/>
                                    <w:rPr>
                                      <w:sz w:val="18"/>
                                    </w:rPr>
                                  </w:pPr>
                                </w:p>
                              </w:tc>
                              <w:tc>
                                <w:tcPr>
                                  <w:tcW w:w="427" w:type="dxa"/>
                                </w:tcPr>
                                <w:p w14:paraId="64338098" w14:textId="77777777" w:rsidR="003F4AE3" w:rsidRDefault="003F4AE3">
                                  <w:pPr>
                                    <w:pStyle w:val="TableParagraph"/>
                                    <w:rPr>
                                      <w:sz w:val="24"/>
                                    </w:rPr>
                                  </w:pPr>
                                  <w:r>
                                    <w:rPr>
                                      <w:spacing w:val="-5"/>
                                      <w:sz w:val="24"/>
                                    </w:rPr>
                                    <w:t>28</w:t>
                                  </w:r>
                                </w:p>
                              </w:tc>
                            </w:tr>
                            <w:tr w:rsidR="003F4AE3" w14:paraId="47A7A943" w14:textId="77777777">
                              <w:trPr>
                                <w:trHeight w:val="260"/>
                              </w:trPr>
                              <w:tc>
                                <w:tcPr>
                                  <w:tcW w:w="833" w:type="dxa"/>
                                </w:tcPr>
                                <w:p w14:paraId="77485AE8" w14:textId="77777777" w:rsidR="003F4AE3" w:rsidRDefault="003F4AE3">
                                  <w:pPr>
                                    <w:pStyle w:val="TableParagraph"/>
                                    <w:spacing w:line="240" w:lineRule="auto"/>
                                    <w:ind w:right="0"/>
                                    <w:jc w:val="left"/>
                                    <w:rPr>
                                      <w:sz w:val="18"/>
                                    </w:rPr>
                                  </w:pPr>
                                </w:p>
                              </w:tc>
                              <w:tc>
                                <w:tcPr>
                                  <w:tcW w:w="427" w:type="dxa"/>
                                </w:tcPr>
                                <w:p w14:paraId="2DD4615B" w14:textId="77777777" w:rsidR="003F4AE3" w:rsidRDefault="003F4AE3">
                                  <w:pPr>
                                    <w:pStyle w:val="TableParagraph"/>
                                    <w:rPr>
                                      <w:sz w:val="24"/>
                                    </w:rPr>
                                  </w:pPr>
                                  <w:r>
                                    <w:rPr>
                                      <w:spacing w:val="-5"/>
                                      <w:sz w:val="24"/>
                                    </w:rPr>
                                    <w:t>29</w:t>
                                  </w:r>
                                </w:p>
                              </w:tc>
                            </w:tr>
                            <w:tr w:rsidR="003F4AE3" w14:paraId="6A140013" w14:textId="77777777">
                              <w:trPr>
                                <w:trHeight w:val="260"/>
                              </w:trPr>
                              <w:tc>
                                <w:tcPr>
                                  <w:tcW w:w="833" w:type="dxa"/>
                                </w:tcPr>
                                <w:p w14:paraId="06155AF1" w14:textId="77777777" w:rsidR="003F4AE3" w:rsidRDefault="003F4AE3">
                                  <w:pPr>
                                    <w:pStyle w:val="TableParagraph"/>
                                    <w:spacing w:line="240" w:lineRule="auto"/>
                                    <w:ind w:right="0"/>
                                    <w:jc w:val="left"/>
                                    <w:rPr>
                                      <w:sz w:val="18"/>
                                    </w:rPr>
                                  </w:pPr>
                                </w:p>
                              </w:tc>
                              <w:tc>
                                <w:tcPr>
                                  <w:tcW w:w="427" w:type="dxa"/>
                                </w:tcPr>
                                <w:p w14:paraId="7C4E7CBB" w14:textId="77777777" w:rsidR="003F4AE3" w:rsidRDefault="003F4AE3">
                                  <w:pPr>
                                    <w:pStyle w:val="TableParagraph"/>
                                    <w:rPr>
                                      <w:sz w:val="24"/>
                                    </w:rPr>
                                  </w:pPr>
                                  <w:r>
                                    <w:rPr>
                                      <w:spacing w:val="-5"/>
                                      <w:sz w:val="24"/>
                                    </w:rPr>
                                    <w:t>30</w:t>
                                  </w:r>
                                </w:p>
                              </w:tc>
                            </w:tr>
                            <w:tr w:rsidR="003F4AE3" w14:paraId="6F4B4132" w14:textId="77777777">
                              <w:trPr>
                                <w:trHeight w:val="260"/>
                              </w:trPr>
                              <w:tc>
                                <w:tcPr>
                                  <w:tcW w:w="833" w:type="dxa"/>
                                </w:tcPr>
                                <w:p w14:paraId="1C53D9B5" w14:textId="77777777" w:rsidR="003F4AE3" w:rsidRDefault="003F4AE3">
                                  <w:pPr>
                                    <w:pStyle w:val="TableParagraph"/>
                                    <w:spacing w:line="240" w:lineRule="auto"/>
                                    <w:ind w:right="0"/>
                                    <w:jc w:val="left"/>
                                    <w:rPr>
                                      <w:sz w:val="18"/>
                                    </w:rPr>
                                  </w:pPr>
                                </w:p>
                              </w:tc>
                              <w:tc>
                                <w:tcPr>
                                  <w:tcW w:w="427" w:type="dxa"/>
                                </w:tcPr>
                                <w:p w14:paraId="57D3B172" w14:textId="77777777" w:rsidR="003F4AE3" w:rsidRDefault="003F4AE3">
                                  <w:pPr>
                                    <w:pStyle w:val="TableParagraph"/>
                                    <w:rPr>
                                      <w:sz w:val="24"/>
                                    </w:rPr>
                                  </w:pPr>
                                  <w:r>
                                    <w:rPr>
                                      <w:spacing w:val="-5"/>
                                      <w:sz w:val="24"/>
                                    </w:rPr>
                                    <w:t>31</w:t>
                                  </w:r>
                                </w:p>
                              </w:tc>
                            </w:tr>
                            <w:tr w:rsidR="003F4AE3" w14:paraId="58F7DE40" w14:textId="77777777">
                              <w:trPr>
                                <w:trHeight w:val="260"/>
                              </w:trPr>
                              <w:tc>
                                <w:tcPr>
                                  <w:tcW w:w="833" w:type="dxa"/>
                                </w:tcPr>
                                <w:p w14:paraId="351112C0" w14:textId="77777777" w:rsidR="003F4AE3" w:rsidRDefault="003F4AE3">
                                  <w:pPr>
                                    <w:pStyle w:val="TableParagraph"/>
                                    <w:spacing w:line="240" w:lineRule="auto"/>
                                    <w:ind w:right="0"/>
                                    <w:jc w:val="left"/>
                                    <w:rPr>
                                      <w:sz w:val="18"/>
                                    </w:rPr>
                                  </w:pPr>
                                </w:p>
                              </w:tc>
                              <w:tc>
                                <w:tcPr>
                                  <w:tcW w:w="427" w:type="dxa"/>
                                </w:tcPr>
                                <w:p w14:paraId="6B0925B1" w14:textId="77777777" w:rsidR="003F4AE3" w:rsidRDefault="003F4AE3">
                                  <w:pPr>
                                    <w:pStyle w:val="TableParagraph"/>
                                    <w:rPr>
                                      <w:sz w:val="24"/>
                                    </w:rPr>
                                  </w:pPr>
                                  <w:r>
                                    <w:rPr>
                                      <w:spacing w:val="-5"/>
                                      <w:sz w:val="24"/>
                                    </w:rPr>
                                    <w:t>32</w:t>
                                  </w:r>
                                </w:p>
                              </w:tc>
                            </w:tr>
                            <w:tr w:rsidR="003F4AE3" w14:paraId="5CCC1891" w14:textId="77777777">
                              <w:trPr>
                                <w:trHeight w:val="260"/>
                              </w:trPr>
                              <w:tc>
                                <w:tcPr>
                                  <w:tcW w:w="833" w:type="dxa"/>
                                </w:tcPr>
                                <w:p w14:paraId="38162D45" w14:textId="77777777" w:rsidR="003F4AE3" w:rsidRDefault="003F4AE3">
                                  <w:pPr>
                                    <w:pStyle w:val="TableParagraph"/>
                                    <w:spacing w:line="240" w:lineRule="auto"/>
                                    <w:ind w:right="0"/>
                                    <w:jc w:val="left"/>
                                    <w:rPr>
                                      <w:sz w:val="18"/>
                                    </w:rPr>
                                  </w:pPr>
                                </w:p>
                              </w:tc>
                              <w:tc>
                                <w:tcPr>
                                  <w:tcW w:w="427" w:type="dxa"/>
                                </w:tcPr>
                                <w:p w14:paraId="45D378BF" w14:textId="77777777" w:rsidR="003F4AE3" w:rsidRDefault="003F4AE3">
                                  <w:pPr>
                                    <w:pStyle w:val="TableParagraph"/>
                                    <w:rPr>
                                      <w:sz w:val="24"/>
                                    </w:rPr>
                                  </w:pPr>
                                  <w:r>
                                    <w:rPr>
                                      <w:spacing w:val="-5"/>
                                      <w:sz w:val="24"/>
                                    </w:rPr>
                                    <w:t>33</w:t>
                                  </w:r>
                                </w:p>
                              </w:tc>
                            </w:tr>
                            <w:tr w:rsidR="003F4AE3" w14:paraId="41A3959B" w14:textId="77777777">
                              <w:trPr>
                                <w:trHeight w:val="260"/>
                              </w:trPr>
                              <w:tc>
                                <w:tcPr>
                                  <w:tcW w:w="833" w:type="dxa"/>
                                </w:tcPr>
                                <w:p w14:paraId="1CD76312" w14:textId="77777777" w:rsidR="003F4AE3" w:rsidRDefault="003F4AE3">
                                  <w:pPr>
                                    <w:pStyle w:val="TableParagraph"/>
                                    <w:spacing w:line="240" w:lineRule="auto"/>
                                    <w:ind w:right="0"/>
                                    <w:jc w:val="left"/>
                                    <w:rPr>
                                      <w:sz w:val="18"/>
                                    </w:rPr>
                                  </w:pPr>
                                </w:p>
                              </w:tc>
                              <w:tc>
                                <w:tcPr>
                                  <w:tcW w:w="427" w:type="dxa"/>
                                </w:tcPr>
                                <w:p w14:paraId="0E006EB4" w14:textId="77777777" w:rsidR="003F4AE3" w:rsidRDefault="003F4AE3">
                                  <w:pPr>
                                    <w:pStyle w:val="TableParagraph"/>
                                    <w:rPr>
                                      <w:sz w:val="24"/>
                                    </w:rPr>
                                  </w:pPr>
                                  <w:r>
                                    <w:rPr>
                                      <w:spacing w:val="-5"/>
                                      <w:sz w:val="24"/>
                                    </w:rPr>
                                    <w:t>34</w:t>
                                  </w:r>
                                </w:p>
                              </w:tc>
                            </w:tr>
                            <w:tr w:rsidR="003F4AE3" w14:paraId="52D3660C" w14:textId="77777777">
                              <w:trPr>
                                <w:trHeight w:val="260"/>
                              </w:trPr>
                              <w:tc>
                                <w:tcPr>
                                  <w:tcW w:w="833" w:type="dxa"/>
                                </w:tcPr>
                                <w:p w14:paraId="3BAF2736" w14:textId="77777777" w:rsidR="003F4AE3" w:rsidRDefault="003F4AE3">
                                  <w:pPr>
                                    <w:pStyle w:val="TableParagraph"/>
                                    <w:spacing w:line="240" w:lineRule="auto"/>
                                    <w:ind w:right="0"/>
                                    <w:jc w:val="left"/>
                                    <w:rPr>
                                      <w:sz w:val="18"/>
                                    </w:rPr>
                                  </w:pPr>
                                </w:p>
                              </w:tc>
                              <w:tc>
                                <w:tcPr>
                                  <w:tcW w:w="427" w:type="dxa"/>
                                </w:tcPr>
                                <w:p w14:paraId="49801C88" w14:textId="77777777" w:rsidR="003F4AE3" w:rsidRDefault="003F4AE3">
                                  <w:pPr>
                                    <w:pStyle w:val="TableParagraph"/>
                                    <w:rPr>
                                      <w:sz w:val="24"/>
                                    </w:rPr>
                                  </w:pPr>
                                  <w:r>
                                    <w:rPr>
                                      <w:spacing w:val="-5"/>
                                      <w:sz w:val="24"/>
                                    </w:rPr>
                                    <w:t>35</w:t>
                                  </w:r>
                                </w:p>
                              </w:tc>
                            </w:tr>
                            <w:tr w:rsidR="003F4AE3" w14:paraId="751F7495" w14:textId="77777777">
                              <w:trPr>
                                <w:trHeight w:val="260"/>
                              </w:trPr>
                              <w:tc>
                                <w:tcPr>
                                  <w:tcW w:w="833" w:type="dxa"/>
                                </w:tcPr>
                                <w:p w14:paraId="12FEAFA1" w14:textId="77777777" w:rsidR="003F4AE3" w:rsidRDefault="003F4AE3">
                                  <w:pPr>
                                    <w:pStyle w:val="TableParagraph"/>
                                    <w:spacing w:line="240" w:lineRule="auto"/>
                                    <w:ind w:right="0"/>
                                    <w:jc w:val="left"/>
                                    <w:rPr>
                                      <w:sz w:val="18"/>
                                    </w:rPr>
                                  </w:pPr>
                                </w:p>
                              </w:tc>
                              <w:tc>
                                <w:tcPr>
                                  <w:tcW w:w="427" w:type="dxa"/>
                                </w:tcPr>
                                <w:p w14:paraId="4FA48216" w14:textId="77777777" w:rsidR="003F4AE3" w:rsidRDefault="003F4AE3">
                                  <w:pPr>
                                    <w:pStyle w:val="TableParagraph"/>
                                    <w:rPr>
                                      <w:sz w:val="24"/>
                                    </w:rPr>
                                  </w:pPr>
                                  <w:r>
                                    <w:rPr>
                                      <w:spacing w:val="-5"/>
                                      <w:sz w:val="24"/>
                                    </w:rPr>
                                    <w:t>36</w:t>
                                  </w:r>
                                </w:p>
                              </w:tc>
                            </w:tr>
                            <w:tr w:rsidR="003F4AE3" w14:paraId="2CCD2ACC" w14:textId="77777777">
                              <w:trPr>
                                <w:trHeight w:val="260"/>
                              </w:trPr>
                              <w:tc>
                                <w:tcPr>
                                  <w:tcW w:w="833" w:type="dxa"/>
                                </w:tcPr>
                                <w:p w14:paraId="52C87C3A" w14:textId="77777777" w:rsidR="003F4AE3" w:rsidRDefault="003F4AE3">
                                  <w:pPr>
                                    <w:pStyle w:val="TableParagraph"/>
                                    <w:spacing w:line="240" w:lineRule="auto"/>
                                    <w:ind w:right="0"/>
                                    <w:jc w:val="left"/>
                                    <w:rPr>
                                      <w:sz w:val="18"/>
                                    </w:rPr>
                                  </w:pPr>
                                </w:p>
                              </w:tc>
                              <w:tc>
                                <w:tcPr>
                                  <w:tcW w:w="427" w:type="dxa"/>
                                </w:tcPr>
                                <w:p w14:paraId="70529FE6" w14:textId="77777777" w:rsidR="003F4AE3" w:rsidRDefault="003F4AE3">
                                  <w:pPr>
                                    <w:pStyle w:val="TableParagraph"/>
                                    <w:rPr>
                                      <w:sz w:val="24"/>
                                    </w:rPr>
                                  </w:pPr>
                                  <w:r>
                                    <w:rPr>
                                      <w:spacing w:val="-5"/>
                                      <w:sz w:val="24"/>
                                    </w:rPr>
                                    <w:t>37</w:t>
                                  </w:r>
                                </w:p>
                              </w:tc>
                            </w:tr>
                            <w:tr w:rsidR="003F4AE3" w14:paraId="300B09FC" w14:textId="77777777">
                              <w:trPr>
                                <w:trHeight w:val="260"/>
                              </w:trPr>
                              <w:tc>
                                <w:tcPr>
                                  <w:tcW w:w="833" w:type="dxa"/>
                                </w:tcPr>
                                <w:p w14:paraId="55EFB1D8" w14:textId="77777777" w:rsidR="003F4AE3" w:rsidRDefault="003F4AE3">
                                  <w:pPr>
                                    <w:pStyle w:val="TableParagraph"/>
                                    <w:spacing w:line="240" w:lineRule="auto"/>
                                    <w:ind w:right="0"/>
                                    <w:jc w:val="left"/>
                                    <w:rPr>
                                      <w:sz w:val="18"/>
                                    </w:rPr>
                                  </w:pPr>
                                </w:p>
                              </w:tc>
                              <w:tc>
                                <w:tcPr>
                                  <w:tcW w:w="427" w:type="dxa"/>
                                </w:tcPr>
                                <w:p w14:paraId="67868E39" w14:textId="77777777" w:rsidR="003F4AE3" w:rsidRDefault="003F4AE3">
                                  <w:pPr>
                                    <w:pStyle w:val="TableParagraph"/>
                                    <w:rPr>
                                      <w:sz w:val="24"/>
                                    </w:rPr>
                                  </w:pPr>
                                  <w:r>
                                    <w:rPr>
                                      <w:spacing w:val="-5"/>
                                      <w:sz w:val="24"/>
                                    </w:rPr>
                                    <w:t>38</w:t>
                                  </w:r>
                                </w:p>
                              </w:tc>
                            </w:tr>
                            <w:tr w:rsidR="003F4AE3" w14:paraId="12EE0A1C" w14:textId="77777777">
                              <w:trPr>
                                <w:trHeight w:val="260"/>
                              </w:trPr>
                              <w:tc>
                                <w:tcPr>
                                  <w:tcW w:w="833" w:type="dxa"/>
                                </w:tcPr>
                                <w:p w14:paraId="328AC3E4" w14:textId="77777777" w:rsidR="003F4AE3" w:rsidRDefault="003F4AE3">
                                  <w:pPr>
                                    <w:pStyle w:val="TableParagraph"/>
                                    <w:spacing w:line="240" w:lineRule="auto"/>
                                    <w:ind w:right="0"/>
                                    <w:jc w:val="left"/>
                                    <w:rPr>
                                      <w:sz w:val="18"/>
                                    </w:rPr>
                                  </w:pPr>
                                </w:p>
                              </w:tc>
                              <w:tc>
                                <w:tcPr>
                                  <w:tcW w:w="427" w:type="dxa"/>
                                </w:tcPr>
                                <w:p w14:paraId="1089D647" w14:textId="77777777" w:rsidR="003F4AE3" w:rsidRDefault="003F4AE3">
                                  <w:pPr>
                                    <w:pStyle w:val="TableParagraph"/>
                                    <w:rPr>
                                      <w:sz w:val="24"/>
                                    </w:rPr>
                                  </w:pPr>
                                  <w:r>
                                    <w:rPr>
                                      <w:spacing w:val="-5"/>
                                      <w:sz w:val="24"/>
                                    </w:rPr>
                                    <w:t>39</w:t>
                                  </w:r>
                                </w:p>
                              </w:tc>
                            </w:tr>
                            <w:tr w:rsidR="003F4AE3" w14:paraId="0DE5DFBD" w14:textId="77777777">
                              <w:trPr>
                                <w:trHeight w:val="260"/>
                              </w:trPr>
                              <w:tc>
                                <w:tcPr>
                                  <w:tcW w:w="833" w:type="dxa"/>
                                </w:tcPr>
                                <w:p w14:paraId="51067D02" w14:textId="77777777" w:rsidR="003F4AE3" w:rsidRDefault="003F4AE3">
                                  <w:pPr>
                                    <w:pStyle w:val="TableParagraph"/>
                                    <w:spacing w:line="240" w:lineRule="auto"/>
                                    <w:ind w:right="0"/>
                                    <w:jc w:val="left"/>
                                    <w:rPr>
                                      <w:sz w:val="18"/>
                                    </w:rPr>
                                  </w:pPr>
                                </w:p>
                              </w:tc>
                              <w:tc>
                                <w:tcPr>
                                  <w:tcW w:w="427" w:type="dxa"/>
                                </w:tcPr>
                                <w:p w14:paraId="00F68F58" w14:textId="77777777" w:rsidR="003F4AE3" w:rsidRDefault="003F4AE3">
                                  <w:pPr>
                                    <w:pStyle w:val="TableParagraph"/>
                                    <w:rPr>
                                      <w:sz w:val="24"/>
                                    </w:rPr>
                                  </w:pPr>
                                  <w:r>
                                    <w:rPr>
                                      <w:spacing w:val="-5"/>
                                      <w:sz w:val="24"/>
                                    </w:rPr>
                                    <w:t>40</w:t>
                                  </w:r>
                                </w:p>
                              </w:tc>
                            </w:tr>
                            <w:tr w:rsidR="003F4AE3" w14:paraId="5DD99127" w14:textId="77777777">
                              <w:trPr>
                                <w:trHeight w:val="259"/>
                              </w:trPr>
                              <w:tc>
                                <w:tcPr>
                                  <w:tcW w:w="833" w:type="dxa"/>
                                </w:tcPr>
                                <w:p w14:paraId="46C5150D" w14:textId="77777777" w:rsidR="003F4AE3" w:rsidRDefault="003F4AE3">
                                  <w:pPr>
                                    <w:pStyle w:val="TableParagraph"/>
                                    <w:ind w:left="40" w:right="124"/>
                                    <w:jc w:val="center"/>
                                    <w:rPr>
                                      <w:sz w:val="24"/>
                                    </w:rPr>
                                  </w:pPr>
                                  <w:r>
                                    <w:rPr>
                                      <w:sz w:val="24"/>
                                    </w:rPr>
                                    <w:t>Page</w:t>
                                  </w:r>
                                  <w:r>
                                    <w:rPr>
                                      <w:spacing w:val="-6"/>
                                      <w:sz w:val="24"/>
                                    </w:rPr>
                                    <w:t xml:space="preserve"> </w:t>
                                  </w:r>
                                  <w:r>
                                    <w:rPr>
                                      <w:spacing w:val="-12"/>
                                      <w:sz w:val="24"/>
                                    </w:rPr>
                                    <w:t>4</w:t>
                                  </w:r>
                                </w:p>
                              </w:tc>
                              <w:tc>
                                <w:tcPr>
                                  <w:tcW w:w="427" w:type="dxa"/>
                                </w:tcPr>
                                <w:p w14:paraId="11C56C54" w14:textId="77777777" w:rsidR="003F4AE3" w:rsidRDefault="003F4AE3">
                                  <w:pPr>
                                    <w:pStyle w:val="TableParagraph"/>
                                    <w:rPr>
                                      <w:sz w:val="24"/>
                                    </w:rPr>
                                  </w:pPr>
                                  <w:r>
                                    <w:rPr>
                                      <w:sz w:val="24"/>
                                    </w:rPr>
                                    <w:t>1</w:t>
                                  </w:r>
                                </w:p>
                              </w:tc>
                            </w:tr>
                            <w:tr w:rsidR="003F4AE3" w14:paraId="5FDFF7EC" w14:textId="77777777">
                              <w:trPr>
                                <w:trHeight w:val="260"/>
                              </w:trPr>
                              <w:tc>
                                <w:tcPr>
                                  <w:tcW w:w="833" w:type="dxa"/>
                                </w:tcPr>
                                <w:p w14:paraId="7EA27FAC" w14:textId="77777777" w:rsidR="003F4AE3" w:rsidRDefault="003F4AE3">
                                  <w:pPr>
                                    <w:pStyle w:val="TableParagraph"/>
                                    <w:spacing w:line="240" w:lineRule="auto"/>
                                    <w:ind w:right="0"/>
                                    <w:jc w:val="left"/>
                                    <w:rPr>
                                      <w:sz w:val="18"/>
                                    </w:rPr>
                                  </w:pPr>
                                </w:p>
                              </w:tc>
                              <w:tc>
                                <w:tcPr>
                                  <w:tcW w:w="427" w:type="dxa"/>
                                </w:tcPr>
                                <w:p w14:paraId="3B08E903" w14:textId="77777777" w:rsidR="003F4AE3" w:rsidRDefault="003F4AE3">
                                  <w:pPr>
                                    <w:pStyle w:val="TableParagraph"/>
                                    <w:rPr>
                                      <w:sz w:val="24"/>
                                    </w:rPr>
                                  </w:pPr>
                                  <w:r>
                                    <w:rPr>
                                      <w:sz w:val="24"/>
                                    </w:rPr>
                                    <w:t>2</w:t>
                                  </w:r>
                                </w:p>
                              </w:tc>
                            </w:tr>
                            <w:tr w:rsidR="003F4AE3" w14:paraId="4191F578" w14:textId="77777777">
                              <w:trPr>
                                <w:trHeight w:val="260"/>
                              </w:trPr>
                              <w:tc>
                                <w:tcPr>
                                  <w:tcW w:w="833" w:type="dxa"/>
                                </w:tcPr>
                                <w:p w14:paraId="2E36FECA" w14:textId="77777777" w:rsidR="003F4AE3" w:rsidRDefault="003F4AE3">
                                  <w:pPr>
                                    <w:pStyle w:val="TableParagraph"/>
                                    <w:spacing w:line="240" w:lineRule="auto"/>
                                    <w:ind w:right="0"/>
                                    <w:jc w:val="left"/>
                                    <w:rPr>
                                      <w:sz w:val="18"/>
                                    </w:rPr>
                                  </w:pPr>
                                </w:p>
                              </w:tc>
                              <w:tc>
                                <w:tcPr>
                                  <w:tcW w:w="427" w:type="dxa"/>
                                </w:tcPr>
                                <w:p w14:paraId="0ED94DFF" w14:textId="77777777" w:rsidR="003F4AE3" w:rsidRDefault="003F4AE3">
                                  <w:pPr>
                                    <w:pStyle w:val="TableParagraph"/>
                                    <w:rPr>
                                      <w:sz w:val="24"/>
                                    </w:rPr>
                                  </w:pPr>
                                  <w:r>
                                    <w:rPr>
                                      <w:sz w:val="24"/>
                                    </w:rPr>
                                    <w:t>3</w:t>
                                  </w:r>
                                </w:p>
                              </w:tc>
                            </w:tr>
                            <w:tr w:rsidR="003F4AE3" w14:paraId="4C6514D8" w14:textId="77777777">
                              <w:trPr>
                                <w:trHeight w:val="260"/>
                              </w:trPr>
                              <w:tc>
                                <w:tcPr>
                                  <w:tcW w:w="833" w:type="dxa"/>
                                </w:tcPr>
                                <w:p w14:paraId="1782E186" w14:textId="77777777" w:rsidR="003F4AE3" w:rsidRDefault="003F4AE3">
                                  <w:pPr>
                                    <w:pStyle w:val="TableParagraph"/>
                                    <w:spacing w:line="240" w:lineRule="auto"/>
                                    <w:ind w:right="0"/>
                                    <w:jc w:val="left"/>
                                    <w:rPr>
                                      <w:sz w:val="18"/>
                                    </w:rPr>
                                  </w:pPr>
                                </w:p>
                              </w:tc>
                              <w:tc>
                                <w:tcPr>
                                  <w:tcW w:w="427" w:type="dxa"/>
                                </w:tcPr>
                                <w:p w14:paraId="13129EDC" w14:textId="77777777" w:rsidR="003F4AE3" w:rsidRDefault="003F4AE3">
                                  <w:pPr>
                                    <w:pStyle w:val="TableParagraph"/>
                                    <w:rPr>
                                      <w:sz w:val="24"/>
                                    </w:rPr>
                                  </w:pPr>
                                  <w:r>
                                    <w:rPr>
                                      <w:sz w:val="24"/>
                                    </w:rPr>
                                    <w:t>4</w:t>
                                  </w:r>
                                </w:p>
                              </w:tc>
                            </w:tr>
                            <w:tr w:rsidR="003F4AE3" w14:paraId="0086ABEC" w14:textId="77777777">
                              <w:trPr>
                                <w:trHeight w:val="260"/>
                              </w:trPr>
                              <w:tc>
                                <w:tcPr>
                                  <w:tcW w:w="833" w:type="dxa"/>
                                </w:tcPr>
                                <w:p w14:paraId="5CDD81C7" w14:textId="77777777" w:rsidR="003F4AE3" w:rsidRDefault="003F4AE3">
                                  <w:pPr>
                                    <w:pStyle w:val="TableParagraph"/>
                                    <w:spacing w:line="240" w:lineRule="auto"/>
                                    <w:ind w:right="0"/>
                                    <w:jc w:val="left"/>
                                    <w:rPr>
                                      <w:sz w:val="18"/>
                                    </w:rPr>
                                  </w:pPr>
                                </w:p>
                              </w:tc>
                              <w:tc>
                                <w:tcPr>
                                  <w:tcW w:w="427" w:type="dxa"/>
                                </w:tcPr>
                                <w:p w14:paraId="38C88AEE" w14:textId="77777777" w:rsidR="003F4AE3" w:rsidRDefault="003F4AE3">
                                  <w:pPr>
                                    <w:pStyle w:val="TableParagraph"/>
                                    <w:rPr>
                                      <w:sz w:val="24"/>
                                    </w:rPr>
                                  </w:pPr>
                                  <w:r>
                                    <w:rPr>
                                      <w:sz w:val="24"/>
                                    </w:rPr>
                                    <w:t>5</w:t>
                                  </w:r>
                                </w:p>
                              </w:tc>
                            </w:tr>
                            <w:tr w:rsidR="003F4AE3" w14:paraId="2F8D2DC7" w14:textId="77777777">
                              <w:trPr>
                                <w:trHeight w:val="260"/>
                              </w:trPr>
                              <w:tc>
                                <w:tcPr>
                                  <w:tcW w:w="833" w:type="dxa"/>
                                </w:tcPr>
                                <w:p w14:paraId="497E3FF2" w14:textId="77777777" w:rsidR="003F4AE3" w:rsidRDefault="003F4AE3">
                                  <w:pPr>
                                    <w:pStyle w:val="TableParagraph"/>
                                    <w:spacing w:line="240" w:lineRule="auto"/>
                                    <w:ind w:right="0"/>
                                    <w:jc w:val="left"/>
                                    <w:rPr>
                                      <w:sz w:val="18"/>
                                    </w:rPr>
                                  </w:pPr>
                                </w:p>
                              </w:tc>
                              <w:tc>
                                <w:tcPr>
                                  <w:tcW w:w="427" w:type="dxa"/>
                                </w:tcPr>
                                <w:p w14:paraId="0B67FE23" w14:textId="77777777" w:rsidR="003F4AE3" w:rsidRDefault="003F4AE3">
                                  <w:pPr>
                                    <w:pStyle w:val="TableParagraph"/>
                                    <w:rPr>
                                      <w:sz w:val="24"/>
                                    </w:rPr>
                                  </w:pPr>
                                  <w:r>
                                    <w:rPr>
                                      <w:sz w:val="24"/>
                                    </w:rPr>
                                    <w:t>6</w:t>
                                  </w:r>
                                </w:p>
                              </w:tc>
                            </w:tr>
                            <w:tr w:rsidR="003F4AE3" w14:paraId="69C9105F" w14:textId="77777777">
                              <w:trPr>
                                <w:trHeight w:val="260"/>
                              </w:trPr>
                              <w:tc>
                                <w:tcPr>
                                  <w:tcW w:w="833" w:type="dxa"/>
                                </w:tcPr>
                                <w:p w14:paraId="5621F373" w14:textId="77777777" w:rsidR="003F4AE3" w:rsidRDefault="003F4AE3">
                                  <w:pPr>
                                    <w:pStyle w:val="TableParagraph"/>
                                    <w:spacing w:line="240" w:lineRule="auto"/>
                                    <w:ind w:right="0"/>
                                    <w:jc w:val="left"/>
                                    <w:rPr>
                                      <w:sz w:val="18"/>
                                    </w:rPr>
                                  </w:pPr>
                                </w:p>
                              </w:tc>
                              <w:tc>
                                <w:tcPr>
                                  <w:tcW w:w="427" w:type="dxa"/>
                                </w:tcPr>
                                <w:p w14:paraId="6F85598B" w14:textId="77777777" w:rsidR="003F4AE3" w:rsidRDefault="003F4AE3">
                                  <w:pPr>
                                    <w:pStyle w:val="TableParagraph"/>
                                    <w:rPr>
                                      <w:sz w:val="24"/>
                                    </w:rPr>
                                  </w:pPr>
                                  <w:r>
                                    <w:rPr>
                                      <w:sz w:val="24"/>
                                    </w:rPr>
                                    <w:t>7</w:t>
                                  </w:r>
                                </w:p>
                              </w:tc>
                            </w:tr>
                            <w:tr w:rsidR="003F4AE3" w14:paraId="65BC6973" w14:textId="77777777">
                              <w:trPr>
                                <w:trHeight w:val="260"/>
                              </w:trPr>
                              <w:tc>
                                <w:tcPr>
                                  <w:tcW w:w="833" w:type="dxa"/>
                                </w:tcPr>
                                <w:p w14:paraId="6185F57C" w14:textId="77777777" w:rsidR="003F4AE3" w:rsidRDefault="003F4AE3">
                                  <w:pPr>
                                    <w:pStyle w:val="TableParagraph"/>
                                    <w:spacing w:line="240" w:lineRule="auto"/>
                                    <w:ind w:right="0"/>
                                    <w:jc w:val="left"/>
                                    <w:rPr>
                                      <w:sz w:val="18"/>
                                    </w:rPr>
                                  </w:pPr>
                                </w:p>
                              </w:tc>
                              <w:tc>
                                <w:tcPr>
                                  <w:tcW w:w="427" w:type="dxa"/>
                                </w:tcPr>
                                <w:p w14:paraId="6B27823E" w14:textId="77777777" w:rsidR="003F4AE3" w:rsidRDefault="003F4AE3">
                                  <w:pPr>
                                    <w:pStyle w:val="TableParagraph"/>
                                    <w:rPr>
                                      <w:sz w:val="24"/>
                                    </w:rPr>
                                  </w:pPr>
                                  <w:r>
                                    <w:rPr>
                                      <w:sz w:val="24"/>
                                    </w:rPr>
                                    <w:t>8</w:t>
                                  </w:r>
                                </w:p>
                              </w:tc>
                            </w:tr>
                            <w:tr w:rsidR="003F4AE3" w14:paraId="759F8350" w14:textId="77777777">
                              <w:trPr>
                                <w:trHeight w:val="260"/>
                              </w:trPr>
                              <w:tc>
                                <w:tcPr>
                                  <w:tcW w:w="833" w:type="dxa"/>
                                </w:tcPr>
                                <w:p w14:paraId="08265465" w14:textId="77777777" w:rsidR="003F4AE3" w:rsidRDefault="003F4AE3">
                                  <w:pPr>
                                    <w:pStyle w:val="TableParagraph"/>
                                    <w:spacing w:line="240" w:lineRule="auto"/>
                                    <w:ind w:right="0"/>
                                    <w:jc w:val="left"/>
                                    <w:rPr>
                                      <w:sz w:val="18"/>
                                    </w:rPr>
                                  </w:pPr>
                                </w:p>
                              </w:tc>
                              <w:tc>
                                <w:tcPr>
                                  <w:tcW w:w="427" w:type="dxa"/>
                                </w:tcPr>
                                <w:p w14:paraId="41806495" w14:textId="77777777" w:rsidR="003F4AE3" w:rsidRDefault="003F4AE3">
                                  <w:pPr>
                                    <w:pStyle w:val="TableParagraph"/>
                                    <w:rPr>
                                      <w:sz w:val="24"/>
                                    </w:rPr>
                                  </w:pPr>
                                  <w:r>
                                    <w:rPr>
                                      <w:sz w:val="24"/>
                                    </w:rPr>
                                    <w:t>9</w:t>
                                  </w:r>
                                </w:p>
                              </w:tc>
                            </w:tr>
                            <w:tr w:rsidR="003F4AE3" w14:paraId="3A9A2918" w14:textId="77777777">
                              <w:trPr>
                                <w:trHeight w:val="260"/>
                              </w:trPr>
                              <w:tc>
                                <w:tcPr>
                                  <w:tcW w:w="833" w:type="dxa"/>
                                </w:tcPr>
                                <w:p w14:paraId="037D9671" w14:textId="77777777" w:rsidR="003F4AE3" w:rsidRDefault="003F4AE3">
                                  <w:pPr>
                                    <w:pStyle w:val="TableParagraph"/>
                                    <w:spacing w:line="240" w:lineRule="auto"/>
                                    <w:ind w:right="0"/>
                                    <w:jc w:val="left"/>
                                    <w:rPr>
                                      <w:sz w:val="18"/>
                                    </w:rPr>
                                  </w:pPr>
                                </w:p>
                              </w:tc>
                              <w:tc>
                                <w:tcPr>
                                  <w:tcW w:w="427" w:type="dxa"/>
                                </w:tcPr>
                                <w:p w14:paraId="040122A1" w14:textId="77777777" w:rsidR="003F4AE3" w:rsidRDefault="003F4AE3">
                                  <w:pPr>
                                    <w:pStyle w:val="TableParagraph"/>
                                    <w:rPr>
                                      <w:sz w:val="24"/>
                                    </w:rPr>
                                  </w:pPr>
                                  <w:r>
                                    <w:rPr>
                                      <w:spacing w:val="-5"/>
                                      <w:sz w:val="24"/>
                                    </w:rPr>
                                    <w:t>10</w:t>
                                  </w:r>
                                </w:p>
                              </w:tc>
                            </w:tr>
                            <w:tr w:rsidR="003F4AE3" w14:paraId="0F4DBC3F" w14:textId="77777777">
                              <w:trPr>
                                <w:trHeight w:val="260"/>
                              </w:trPr>
                              <w:tc>
                                <w:tcPr>
                                  <w:tcW w:w="833" w:type="dxa"/>
                                </w:tcPr>
                                <w:p w14:paraId="472756CF" w14:textId="77777777" w:rsidR="003F4AE3" w:rsidRDefault="003F4AE3">
                                  <w:pPr>
                                    <w:pStyle w:val="TableParagraph"/>
                                    <w:spacing w:line="240" w:lineRule="auto"/>
                                    <w:ind w:right="0"/>
                                    <w:jc w:val="left"/>
                                    <w:rPr>
                                      <w:sz w:val="18"/>
                                    </w:rPr>
                                  </w:pPr>
                                </w:p>
                              </w:tc>
                              <w:tc>
                                <w:tcPr>
                                  <w:tcW w:w="427" w:type="dxa"/>
                                </w:tcPr>
                                <w:p w14:paraId="4B3A1BEA" w14:textId="77777777" w:rsidR="003F4AE3" w:rsidRDefault="003F4AE3">
                                  <w:pPr>
                                    <w:pStyle w:val="TableParagraph"/>
                                    <w:rPr>
                                      <w:sz w:val="24"/>
                                    </w:rPr>
                                  </w:pPr>
                                  <w:r>
                                    <w:rPr>
                                      <w:spacing w:val="-5"/>
                                      <w:sz w:val="24"/>
                                    </w:rPr>
                                    <w:t>11</w:t>
                                  </w:r>
                                </w:p>
                              </w:tc>
                            </w:tr>
                            <w:tr w:rsidR="003F4AE3" w14:paraId="1F486B54" w14:textId="77777777">
                              <w:trPr>
                                <w:trHeight w:val="260"/>
                              </w:trPr>
                              <w:tc>
                                <w:tcPr>
                                  <w:tcW w:w="833" w:type="dxa"/>
                                </w:tcPr>
                                <w:p w14:paraId="343B875E" w14:textId="77777777" w:rsidR="003F4AE3" w:rsidRDefault="003F4AE3">
                                  <w:pPr>
                                    <w:pStyle w:val="TableParagraph"/>
                                    <w:spacing w:line="240" w:lineRule="auto"/>
                                    <w:ind w:right="0"/>
                                    <w:jc w:val="left"/>
                                    <w:rPr>
                                      <w:sz w:val="18"/>
                                    </w:rPr>
                                  </w:pPr>
                                </w:p>
                              </w:tc>
                              <w:tc>
                                <w:tcPr>
                                  <w:tcW w:w="427" w:type="dxa"/>
                                </w:tcPr>
                                <w:p w14:paraId="6AC4E9C0" w14:textId="77777777" w:rsidR="003F4AE3" w:rsidRDefault="003F4AE3">
                                  <w:pPr>
                                    <w:pStyle w:val="TableParagraph"/>
                                    <w:rPr>
                                      <w:sz w:val="24"/>
                                    </w:rPr>
                                  </w:pPr>
                                  <w:r>
                                    <w:rPr>
                                      <w:spacing w:val="-5"/>
                                      <w:sz w:val="24"/>
                                    </w:rPr>
                                    <w:t>12</w:t>
                                  </w:r>
                                </w:p>
                              </w:tc>
                            </w:tr>
                            <w:tr w:rsidR="003F4AE3" w14:paraId="2DBF8362" w14:textId="77777777">
                              <w:trPr>
                                <w:trHeight w:val="260"/>
                              </w:trPr>
                              <w:tc>
                                <w:tcPr>
                                  <w:tcW w:w="833" w:type="dxa"/>
                                </w:tcPr>
                                <w:p w14:paraId="384A43AB" w14:textId="77777777" w:rsidR="003F4AE3" w:rsidRDefault="003F4AE3">
                                  <w:pPr>
                                    <w:pStyle w:val="TableParagraph"/>
                                    <w:spacing w:line="240" w:lineRule="auto"/>
                                    <w:ind w:right="0"/>
                                    <w:jc w:val="left"/>
                                    <w:rPr>
                                      <w:sz w:val="18"/>
                                    </w:rPr>
                                  </w:pPr>
                                </w:p>
                              </w:tc>
                              <w:tc>
                                <w:tcPr>
                                  <w:tcW w:w="427" w:type="dxa"/>
                                </w:tcPr>
                                <w:p w14:paraId="1412BBE9" w14:textId="77777777" w:rsidR="003F4AE3" w:rsidRDefault="003F4AE3">
                                  <w:pPr>
                                    <w:pStyle w:val="TableParagraph"/>
                                    <w:rPr>
                                      <w:sz w:val="24"/>
                                    </w:rPr>
                                  </w:pPr>
                                  <w:r>
                                    <w:rPr>
                                      <w:spacing w:val="-5"/>
                                      <w:sz w:val="24"/>
                                    </w:rPr>
                                    <w:t>13</w:t>
                                  </w:r>
                                </w:p>
                              </w:tc>
                            </w:tr>
                            <w:tr w:rsidR="003F4AE3" w14:paraId="78F77AD8" w14:textId="77777777">
                              <w:trPr>
                                <w:trHeight w:val="260"/>
                              </w:trPr>
                              <w:tc>
                                <w:tcPr>
                                  <w:tcW w:w="833" w:type="dxa"/>
                                </w:tcPr>
                                <w:p w14:paraId="272000BF" w14:textId="77777777" w:rsidR="003F4AE3" w:rsidRDefault="003F4AE3">
                                  <w:pPr>
                                    <w:pStyle w:val="TableParagraph"/>
                                    <w:spacing w:line="240" w:lineRule="auto"/>
                                    <w:ind w:right="0"/>
                                    <w:jc w:val="left"/>
                                    <w:rPr>
                                      <w:sz w:val="18"/>
                                    </w:rPr>
                                  </w:pPr>
                                </w:p>
                              </w:tc>
                              <w:tc>
                                <w:tcPr>
                                  <w:tcW w:w="427" w:type="dxa"/>
                                </w:tcPr>
                                <w:p w14:paraId="11C9776E" w14:textId="77777777" w:rsidR="003F4AE3" w:rsidRDefault="003F4AE3">
                                  <w:pPr>
                                    <w:pStyle w:val="TableParagraph"/>
                                    <w:rPr>
                                      <w:sz w:val="24"/>
                                    </w:rPr>
                                  </w:pPr>
                                  <w:r>
                                    <w:rPr>
                                      <w:spacing w:val="-5"/>
                                      <w:sz w:val="24"/>
                                    </w:rPr>
                                    <w:t>14</w:t>
                                  </w:r>
                                </w:p>
                              </w:tc>
                            </w:tr>
                            <w:tr w:rsidR="003F4AE3" w14:paraId="4AC54C10" w14:textId="77777777">
                              <w:trPr>
                                <w:trHeight w:val="260"/>
                              </w:trPr>
                              <w:tc>
                                <w:tcPr>
                                  <w:tcW w:w="833" w:type="dxa"/>
                                </w:tcPr>
                                <w:p w14:paraId="4930A009" w14:textId="77777777" w:rsidR="003F4AE3" w:rsidRDefault="003F4AE3">
                                  <w:pPr>
                                    <w:pStyle w:val="TableParagraph"/>
                                    <w:spacing w:line="240" w:lineRule="auto"/>
                                    <w:ind w:right="0"/>
                                    <w:jc w:val="left"/>
                                    <w:rPr>
                                      <w:sz w:val="18"/>
                                    </w:rPr>
                                  </w:pPr>
                                </w:p>
                              </w:tc>
                              <w:tc>
                                <w:tcPr>
                                  <w:tcW w:w="427" w:type="dxa"/>
                                </w:tcPr>
                                <w:p w14:paraId="697864F0" w14:textId="77777777" w:rsidR="003F4AE3" w:rsidRDefault="003F4AE3">
                                  <w:pPr>
                                    <w:pStyle w:val="TableParagraph"/>
                                    <w:rPr>
                                      <w:sz w:val="24"/>
                                    </w:rPr>
                                  </w:pPr>
                                  <w:r>
                                    <w:rPr>
                                      <w:spacing w:val="-5"/>
                                      <w:sz w:val="24"/>
                                    </w:rPr>
                                    <w:t>15</w:t>
                                  </w:r>
                                </w:p>
                              </w:tc>
                            </w:tr>
                            <w:tr w:rsidR="003F4AE3" w14:paraId="6008A660" w14:textId="77777777">
                              <w:trPr>
                                <w:trHeight w:val="260"/>
                              </w:trPr>
                              <w:tc>
                                <w:tcPr>
                                  <w:tcW w:w="833" w:type="dxa"/>
                                </w:tcPr>
                                <w:p w14:paraId="0E03EBD7" w14:textId="77777777" w:rsidR="003F4AE3" w:rsidRDefault="003F4AE3">
                                  <w:pPr>
                                    <w:pStyle w:val="TableParagraph"/>
                                    <w:spacing w:line="240" w:lineRule="auto"/>
                                    <w:ind w:right="0"/>
                                    <w:jc w:val="left"/>
                                    <w:rPr>
                                      <w:sz w:val="18"/>
                                    </w:rPr>
                                  </w:pPr>
                                </w:p>
                              </w:tc>
                              <w:tc>
                                <w:tcPr>
                                  <w:tcW w:w="427" w:type="dxa"/>
                                </w:tcPr>
                                <w:p w14:paraId="477B4B68" w14:textId="77777777" w:rsidR="003F4AE3" w:rsidRDefault="003F4AE3">
                                  <w:pPr>
                                    <w:pStyle w:val="TableParagraph"/>
                                    <w:rPr>
                                      <w:sz w:val="24"/>
                                    </w:rPr>
                                  </w:pPr>
                                  <w:r>
                                    <w:rPr>
                                      <w:spacing w:val="-5"/>
                                      <w:sz w:val="24"/>
                                    </w:rPr>
                                    <w:t>16</w:t>
                                  </w:r>
                                </w:p>
                              </w:tc>
                            </w:tr>
                            <w:tr w:rsidR="003F4AE3" w14:paraId="75076666" w14:textId="77777777">
                              <w:trPr>
                                <w:trHeight w:val="260"/>
                              </w:trPr>
                              <w:tc>
                                <w:tcPr>
                                  <w:tcW w:w="833" w:type="dxa"/>
                                </w:tcPr>
                                <w:p w14:paraId="46E3A9A9" w14:textId="77777777" w:rsidR="003F4AE3" w:rsidRDefault="003F4AE3">
                                  <w:pPr>
                                    <w:pStyle w:val="TableParagraph"/>
                                    <w:spacing w:line="240" w:lineRule="auto"/>
                                    <w:ind w:right="0"/>
                                    <w:jc w:val="left"/>
                                    <w:rPr>
                                      <w:sz w:val="18"/>
                                    </w:rPr>
                                  </w:pPr>
                                </w:p>
                              </w:tc>
                              <w:tc>
                                <w:tcPr>
                                  <w:tcW w:w="427" w:type="dxa"/>
                                </w:tcPr>
                                <w:p w14:paraId="26F08ABE" w14:textId="77777777" w:rsidR="003F4AE3" w:rsidRDefault="003F4AE3">
                                  <w:pPr>
                                    <w:pStyle w:val="TableParagraph"/>
                                    <w:rPr>
                                      <w:sz w:val="24"/>
                                    </w:rPr>
                                  </w:pPr>
                                  <w:r>
                                    <w:rPr>
                                      <w:spacing w:val="-5"/>
                                      <w:sz w:val="24"/>
                                    </w:rPr>
                                    <w:t>17</w:t>
                                  </w:r>
                                </w:p>
                              </w:tc>
                            </w:tr>
                            <w:tr w:rsidR="003F4AE3" w14:paraId="244094A8" w14:textId="77777777">
                              <w:trPr>
                                <w:trHeight w:val="260"/>
                              </w:trPr>
                              <w:tc>
                                <w:tcPr>
                                  <w:tcW w:w="833" w:type="dxa"/>
                                </w:tcPr>
                                <w:p w14:paraId="37F04CEB" w14:textId="77777777" w:rsidR="003F4AE3" w:rsidRDefault="003F4AE3">
                                  <w:pPr>
                                    <w:pStyle w:val="TableParagraph"/>
                                    <w:spacing w:line="240" w:lineRule="auto"/>
                                    <w:ind w:right="0"/>
                                    <w:jc w:val="left"/>
                                    <w:rPr>
                                      <w:sz w:val="18"/>
                                    </w:rPr>
                                  </w:pPr>
                                </w:p>
                              </w:tc>
                              <w:tc>
                                <w:tcPr>
                                  <w:tcW w:w="427" w:type="dxa"/>
                                </w:tcPr>
                                <w:p w14:paraId="18C3A293" w14:textId="77777777" w:rsidR="003F4AE3" w:rsidRDefault="003F4AE3">
                                  <w:pPr>
                                    <w:pStyle w:val="TableParagraph"/>
                                    <w:rPr>
                                      <w:sz w:val="24"/>
                                    </w:rPr>
                                  </w:pPr>
                                  <w:r>
                                    <w:rPr>
                                      <w:spacing w:val="-5"/>
                                      <w:sz w:val="24"/>
                                    </w:rPr>
                                    <w:t>18</w:t>
                                  </w:r>
                                </w:p>
                              </w:tc>
                            </w:tr>
                            <w:tr w:rsidR="003F4AE3" w14:paraId="374DFB63" w14:textId="77777777">
                              <w:trPr>
                                <w:trHeight w:val="260"/>
                              </w:trPr>
                              <w:tc>
                                <w:tcPr>
                                  <w:tcW w:w="833" w:type="dxa"/>
                                </w:tcPr>
                                <w:p w14:paraId="5C93ADCC" w14:textId="77777777" w:rsidR="003F4AE3" w:rsidRDefault="003F4AE3">
                                  <w:pPr>
                                    <w:pStyle w:val="TableParagraph"/>
                                    <w:spacing w:line="240" w:lineRule="auto"/>
                                    <w:ind w:right="0"/>
                                    <w:jc w:val="left"/>
                                    <w:rPr>
                                      <w:sz w:val="18"/>
                                    </w:rPr>
                                  </w:pPr>
                                </w:p>
                              </w:tc>
                              <w:tc>
                                <w:tcPr>
                                  <w:tcW w:w="427" w:type="dxa"/>
                                </w:tcPr>
                                <w:p w14:paraId="287F50DD" w14:textId="77777777" w:rsidR="003F4AE3" w:rsidRDefault="003F4AE3">
                                  <w:pPr>
                                    <w:pStyle w:val="TableParagraph"/>
                                    <w:rPr>
                                      <w:sz w:val="24"/>
                                    </w:rPr>
                                  </w:pPr>
                                  <w:r>
                                    <w:rPr>
                                      <w:spacing w:val="-5"/>
                                      <w:sz w:val="24"/>
                                    </w:rPr>
                                    <w:t>19</w:t>
                                  </w:r>
                                </w:p>
                              </w:tc>
                            </w:tr>
                            <w:tr w:rsidR="003F4AE3" w14:paraId="62BF21C1" w14:textId="77777777">
                              <w:trPr>
                                <w:trHeight w:val="260"/>
                              </w:trPr>
                              <w:tc>
                                <w:tcPr>
                                  <w:tcW w:w="833" w:type="dxa"/>
                                </w:tcPr>
                                <w:p w14:paraId="45B1DB48" w14:textId="77777777" w:rsidR="003F4AE3" w:rsidRDefault="003F4AE3">
                                  <w:pPr>
                                    <w:pStyle w:val="TableParagraph"/>
                                    <w:spacing w:line="240" w:lineRule="auto"/>
                                    <w:ind w:right="0"/>
                                    <w:jc w:val="left"/>
                                    <w:rPr>
                                      <w:sz w:val="18"/>
                                    </w:rPr>
                                  </w:pPr>
                                </w:p>
                              </w:tc>
                              <w:tc>
                                <w:tcPr>
                                  <w:tcW w:w="427" w:type="dxa"/>
                                </w:tcPr>
                                <w:p w14:paraId="53363C96" w14:textId="77777777" w:rsidR="003F4AE3" w:rsidRDefault="003F4AE3">
                                  <w:pPr>
                                    <w:pStyle w:val="TableParagraph"/>
                                    <w:rPr>
                                      <w:sz w:val="24"/>
                                    </w:rPr>
                                  </w:pPr>
                                  <w:r>
                                    <w:rPr>
                                      <w:spacing w:val="-5"/>
                                      <w:sz w:val="24"/>
                                    </w:rPr>
                                    <w:t>20</w:t>
                                  </w:r>
                                </w:p>
                              </w:tc>
                            </w:tr>
                            <w:tr w:rsidR="003F4AE3" w14:paraId="75E4391C" w14:textId="77777777">
                              <w:trPr>
                                <w:trHeight w:val="260"/>
                              </w:trPr>
                              <w:tc>
                                <w:tcPr>
                                  <w:tcW w:w="833" w:type="dxa"/>
                                </w:tcPr>
                                <w:p w14:paraId="597ECC18" w14:textId="77777777" w:rsidR="003F4AE3" w:rsidRDefault="003F4AE3">
                                  <w:pPr>
                                    <w:pStyle w:val="TableParagraph"/>
                                    <w:spacing w:line="240" w:lineRule="auto"/>
                                    <w:ind w:right="0"/>
                                    <w:jc w:val="left"/>
                                    <w:rPr>
                                      <w:sz w:val="18"/>
                                    </w:rPr>
                                  </w:pPr>
                                </w:p>
                              </w:tc>
                              <w:tc>
                                <w:tcPr>
                                  <w:tcW w:w="427" w:type="dxa"/>
                                </w:tcPr>
                                <w:p w14:paraId="70688C88" w14:textId="77777777" w:rsidR="003F4AE3" w:rsidRDefault="003F4AE3">
                                  <w:pPr>
                                    <w:pStyle w:val="TableParagraph"/>
                                    <w:rPr>
                                      <w:sz w:val="24"/>
                                    </w:rPr>
                                  </w:pPr>
                                  <w:r>
                                    <w:rPr>
                                      <w:spacing w:val="-5"/>
                                      <w:sz w:val="24"/>
                                    </w:rPr>
                                    <w:t>21</w:t>
                                  </w:r>
                                </w:p>
                              </w:tc>
                            </w:tr>
                            <w:tr w:rsidR="003F4AE3" w14:paraId="33BECD3E" w14:textId="77777777">
                              <w:trPr>
                                <w:trHeight w:val="260"/>
                              </w:trPr>
                              <w:tc>
                                <w:tcPr>
                                  <w:tcW w:w="833" w:type="dxa"/>
                                </w:tcPr>
                                <w:p w14:paraId="4F6FE32D" w14:textId="77777777" w:rsidR="003F4AE3" w:rsidRDefault="003F4AE3">
                                  <w:pPr>
                                    <w:pStyle w:val="TableParagraph"/>
                                    <w:spacing w:line="240" w:lineRule="auto"/>
                                    <w:ind w:right="0"/>
                                    <w:jc w:val="left"/>
                                    <w:rPr>
                                      <w:sz w:val="18"/>
                                    </w:rPr>
                                  </w:pPr>
                                </w:p>
                              </w:tc>
                              <w:tc>
                                <w:tcPr>
                                  <w:tcW w:w="427" w:type="dxa"/>
                                </w:tcPr>
                                <w:p w14:paraId="126B26DE" w14:textId="77777777" w:rsidR="003F4AE3" w:rsidRDefault="003F4AE3">
                                  <w:pPr>
                                    <w:pStyle w:val="TableParagraph"/>
                                    <w:rPr>
                                      <w:sz w:val="24"/>
                                    </w:rPr>
                                  </w:pPr>
                                  <w:r>
                                    <w:rPr>
                                      <w:spacing w:val="-5"/>
                                      <w:sz w:val="24"/>
                                    </w:rPr>
                                    <w:t>22</w:t>
                                  </w:r>
                                </w:p>
                              </w:tc>
                            </w:tr>
                            <w:tr w:rsidR="003F4AE3" w14:paraId="6961DD7C" w14:textId="77777777">
                              <w:trPr>
                                <w:trHeight w:val="312"/>
                              </w:trPr>
                              <w:tc>
                                <w:tcPr>
                                  <w:tcW w:w="833" w:type="dxa"/>
                                </w:tcPr>
                                <w:p w14:paraId="39D49F03" w14:textId="77777777" w:rsidR="003F4AE3" w:rsidRDefault="003F4AE3">
                                  <w:pPr>
                                    <w:pStyle w:val="TableParagraph"/>
                                    <w:spacing w:line="240" w:lineRule="auto"/>
                                    <w:ind w:right="0"/>
                                    <w:jc w:val="left"/>
                                  </w:pPr>
                                </w:p>
                              </w:tc>
                              <w:tc>
                                <w:tcPr>
                                  <w:tcW w:w="427" w:type="dxa"/>
                                </w:tcPr>
                                <w:p w14:paraId="2CE5079D" w14:textId="77777777" w:rsidR="003F4AE3" w:rsidRDefault="003F4AE3">
                                  <w:pPr>
                                    <w:pStyle w:val="TableParagraph"/>
                                    <w:spacing w:line="263" w:lineRule="exact"/>
                                    <w:rPr>
                                      <w:sz w:val="24"/>
                                    </w:rPr>
                                  </w:pPr>
                                  <w:r>
                                    <w:rPr>
                                      <w:spacing w:val="-5"/>
                                      <w:sz w:val="24"/>
                                    </w:rPr>
                                    <w:t>23</w:t>
                                  </w:r>
                                </w:p>
                              </w:tc>
                            </w:tr>
                          </w:tbl>
                          <w:p w14:paraId="6A7ADAE0" w14:textId="77777777" w:rsidR="003F4AE3" w:rsidRDefault="003F4AE3">
                            <w:pPr>
                              <w:pStyle w:val="BodyText"/>
                              <w:spacing w:line="240" w:lineRule="auto"/>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670E4" id="docshape247" o:spid="_x0000_s1140" type="#_x0000_t202" style="position:absolute;left:0;text-align:left;margin-left:-.5pt;margin-top:-2.5pt;width:63pt;height:512.15pt;z-index:25165831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stsgIAALU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833"/>
                        <w:gridCol w:w="427"/>
                      </w:tblGrid>
                      <w:tr w:rsidR="003F4AE3" w14:paraId="5B319227" w14:textId="77777777">
                        <w:trPr>
                          <w:trHeight w:val="312"/>
                        </w:trPr>
                        <w:tc>
                          <w:tcPr>
                            <w:tcW w:w="833" w:type="dxa"/>
                          </w:tcPr>
                          <w:p w14:paraId="50347B87" w14:textId="77777777" w:rsidR="003F4AE3" w:rsidRDefault="003F4AE3">
                            <w:pPr>
                              <w:pStyle w:val="TableParagraph"/>
                              <w:spacing w:before="40" w:line="253" w:lineRule="exact"/>
                              <w:ind w:left="40" w:right="124"/>
                              <w:jc w:val="center"/>
                              <w:rPr>
                                <w:sz w:val="24"/>
                              </w:rPr>
                            </w:pPr>
                            <w:r>
                              <w:rPr>
                                <w:sz w:val="24"/>
                              </w:rPr>
                              <w:t>Page</w:t>
                            </w:r>
                            <w:r>
                              <w:rPr>
                                <w:spacing w:val="-6"/>
                                <w:sz w:val="24"/>
                              </w:rPr>
                              <w:t xml:space="preserve"> </w:t>
                            </w:r>
                            <w:r>
                              <w:rPr>
                                <w:spacing w:val="-12"/>
                                <w:sz w:val="24"/>
                              </w:rPr>
                              <w:t>3</w:t>
                            </w:r>
                          </w:p>
                        </w:tc>
                        <w:tc>
                          <w:tcPr>
                            <w:tcW w:w="427" w:type="dxa"/>
                          </w:tcPr>
                          <w:p w14:paraId="0873BD4B" w14:textId="77777777" w:rsidR="003F4AE3" w:rsidRDefault="003F4AE3">
                            <w:pPr>
                              <w:pStyle w:val="TableParagraph"/>
                              <w:spacing w:before="40" w:line="253" w:lineRule="exact"/>
                              <w:rPr>
                                <w:sz w:val="24"/>
                              </w:rPr>
                            </w:pPr>
                            <w:r>
                              <w:rPr>
                                <w:spacing w:val="-5"/>
                                <w:sz w:val="24"/>
                              </w:rPr>
                              <w:t>25</w:t>
                            </w:r>
                          </w:p>
                        </w:tc>
                      </w:tr>
                      <w:tr w:rsidR="003F4AE3" w14:paraId="709D1FBB" w14:textId="77777777">
                        <w:trPr>
                          <w:trHeight w:val="260"/>
                        </w:trPr>
                        <w:tc>
                          <w:tcPr>
                            <w:tcW w:w="833" w:type="dxa"/>
                          </w:tcPr>
                          <w:p w14:paraId="17C0CCF2" w14:textId="77777777" w:rsidR="003F4AE3" w:rsidRDefault="003F4AE3">
                            <w:pPr>
                              <w:pStyle w:val="TableParagraph"/>
                              <w:spacing w:line="240" w:lineRule="auto"/>
                              <w:ind w:right="0"/>
                              <w:jc w:val="left"/>
                              <w:rPr>
                                <w:sz w:val="18"/>
                              </w:rPr>
                            </w:pPr>
                          </w:p>
                        </w:tc>
                        <w:tc>
                          <w:tcPr>
                            <w:tcW w:w="427" w:type="dxa"/>
                          </w:tcPr>
                          <w:p w14:paraId="5A830D2B" w14:textId="77777777" w:rsidR="003F4AE3" w:rsidRDefault="003F4AE3">
                            <w:pPr>
                              <w:pStyle w:val="TableParagraph"/>
                              <w:rPr>
                                <w:sz w:val="24"/>
                              </w:rPr>
                            </w:pPr>
                            <w:r>
                              <w:rPr>
                                <w:spacing w:val="-5"/>
                                <w:sz w:val="24"/>
                              </w:rPr>
                              <w:t>26</w:t>
                            </w:r>
                          </w:p>
                        </w:tc>
                      </w:tr>
                      <w:tr w:rsidR="003F4AE3" w14:paraId="1A844B75" w14:textId="77777777">
                        <w:trPr>
                          <w:trHeight w:val="260"/>
                        </w:trPr>
                        <w:tc>
                          <w:tcPr>
                            <w:tcW w:w="833" w:type="dxa"/>
                          </w:tcPr>
                          <w:p w14:paraId="56D74577" w14:textId="77777777" w:rsidR="003F4AE3" w:rsidRDefault="003F4AE3">
                            <w:pPr>
                              <w:pStyle w:val="TableParagraph"/>
                              <w:spacing w:line="240" w:lineRule="auto"/>
                              <w:ind w:right="0"/>
                              <w:jc w:val="left"/>
                              <w:rPr>
                                <w:sz w:val="18"/>
                              </w:rPr>
                            </w:pPr>
                          </w:p>
                        </w:tc>
                        <w:tc>
                          <w:tcPr>
                            <w:tcW w:w="427" w:type="dxa"/>
                          </w:tcPr>
                          <w:p w14:paraId="1B90BBE0" w14:textId="77777777" w:rsidR="003F4AE3" w:rsidRDefault="003F4AE3">
                            <w:pPr>
                              <w:pStyle w:val="TableParagraph"/>
                              <w:rPr>
                                <w:sz w:val="24"/>
                              </w:rPr>
                            </w:pPr>
                            <w:r>
                              <w:rPr>
                                <w:spacing w:val="-5"/>
                                <w:sz w:val="24"/>
                              </w:rPr>
                              <w:t>27</w:t>
                            </w:r>
                          </w:p>
                        </w:tc>
                      </w:tr>
                      <w:tr w:rsidR="003F4AE3" w14:paraId="26D93EBB" w14:textId="77777777">
                        <w:trPr>
                          <w:trHeight w:val="260"/>
                        </w:trPr>
                        <w:tc>
                          <w:tcPr>
                            <w:tcW w:w="833" w:type="dxa"/>
                          </w:tcPr>
                          <w:p w14:paraId="604F7B21" w14:textId="77777777" w:rsidR="003F4AE3" w:rsidRDefault="003F4AE3">
                            <w:pPr>
                              <w:pStyle w:val="TableParagraph"/>
                              <w:spacing w:line="240" w:lineRule="auto"/>
                              <w:ind w:right="0"/>
                              <w:jc w:val="left"/>
                              <w:rPr>
                                <w:sz w:val="18"/>
                              </w:rPr>
                            </w:pPr>
                          </w:p>
                        </w:tc>
                        <w:tc>
                          <w:tcPr>
                            <w:tcW w:w="427" w:type="dxa"/>
                          </w:tcPr>
                          <w:p w14:paraId="64338098" w14:textId="77777777" w:rsidR="003F4AE3" w:rsidRDefault="003F4AE3">
                            <w:pPr>
                              <w:pStyle w:val="TableParagraph"/>
                              <w:rPr>
                                <w:sz w:val="24"/>
                              </w:rPr>
                            </w:pPr>
                            <w:r>
                              <w:rPr>
                                <w:spacing w:val="-5"/>
                                <w:sz w:val="24"/>
                              </w:rPr>
                              <w:t>28</w:t>
                            </w:r>
                          </w:p>
                        </w:tc>
                      </w:tr>
                      <w:tr w:rsidR="003F4AE3" w14:paraId="47A7A943" w14:textId="77777777">
                        <w:trPr>
                          <w:trHeight w:val="260"/>
                        </w:trPr>
                        <w:tc>
                          <w:tcPr>
                            <w:tcW w:w="833" w:type="dxa"/>
                          </w:tcPr>
                          <w:p w14:paraId="77485AE8" w14:textId="77777777" w:rsidR="003F4AE3" w:rsidRDefault="003F4AE3">
                            <w:pPr>
                              <w:pStyle w:val="TableParagraph"/>
                              <w:spacing w:line="240" w:lineRule="auto"/>
                              <w:ind w:right="0"/>
                              <w:jc w:val="left"/>
                              <w:rPr>
                                <w:sz w:val="18"/>
                              </w:rPr>
                            </w:pPr>
                          </w:p>
                        </w:tc>
                        <w:tc>
                          <w:tcPr>
                            <w:tcW w:w="427" w:type="dxa"/>
                          </w:tcPr>
                          <w:p w14:paraId="2DD4615B" w14:textId="77777777" w:rsidR="003F4AE3" w:rsidRDefault="003F4AE3">
                            <w:pPr>
                              <w:pStyle w:val="TableParagraph"/>
                              <w:rPr>
                                <w:sz w:val="24"/>
                              </w:rPr>
                            </w:pPr>
                            <w:r>
                              <w:rPr>
                                <w:spacing w:val="-5"/>
                                <w:sz w:val="24"/>
                              </w:rPr>
                              <w:t>29</w:t>
                            </w:r>
                          </w:p>
                        </w:tc>
                      </w:tr>
                      <w:tr w:rsidR="003F4AE3" w14:paraId="6A140013" w14:textId="77777777">
                        <w:trPr>
                          <w:trHeight w:val="260"/>
                        </w:trPr>
                        <w:tc>
                          <w:tcPr>
                            <w:tcW w:w="833" w:type="dxa"/>
                          </w:tcPr>
                          <w:p w14:paraId="06155AF1" w14:textId="77777777" w:rsidR="003F4AE3" w:rsidRDefault="003F4AE3">
                            <w:pPr>
                              <w:pStyle w:val="TableParagraph"/>
                              <w:spacing w:line="240" w:lineRule="auto"/>
                              <w:ind w:right="0"/>
                              <w:jc w:val="left"/>
                              <w:rPr>
                                <w:sz w:val="18"/>
                              </w:rPr>
                            </w:pPr>
                          </w:p>
                        </w:tc>
                        <w:tc>
                          <w:tcPr>
                            <w:tcW w:w="427" w:type="dxa"/>
                          </w:tcPr>
                          <w:p w14:paraId="7C4E7CBB" w14:textId="77777777" w:rsidR="003F4AE3" w:rsidRDefault="003F4AE3">
                            <w:pPr>
                              <w:pStyle w:val="TableParagraph"/>
                              <w:rPr>
                                <w:sz w:val="24"/>
                              </w:rPr>
                            </w:pPr>
                            <w:r>
                              <w:rPr>
                                <w:spacing w:val="-5"/>
                                <w:sz w:val="24"/>
                              </w:rPr>
                              <w:t>30</w:t>
                            </w:r>
                          </w:p>
                        </w:tc>
                      </w:tr>
                      <w:tr w:rsidR="003F4AE3" w14:paraId="6F4B4132" w14:textId="77777777">
                        <w:trPr>
                          <w:trHeight w:val="260"/>
                        </w:trPr>
                        <w:tc>
                          <w:tcPr>
                            <w:tcW w:w="833" w:type="dxa"/>
                          </w:tcPr>
                          <w:p w14:paraId="1C53D9B5" w14:textId="77777777" w:rsidR="003F4AE3" w:rsidRDefault="003F4AE3">
                            <w:pPr>
                              <w:pStyle w:val="TableParagraph"/>
                              <w:spacing w:line="240" w:lineRule="auto"/>
                              <w:ind w:right="0"/>
                              <w:jc w:val="left"/>
                              <w:rPr>
                                <w:sz w:val="18"/>
                              </w:rPr>
                            </w:pPr>
                          </w:p>
                        </w:tc>
                        <w:tc>
                          <w:tcPr>
                            <w:tcW w:w="427" w:type="dxa"/>
                          </w:tcPr>
                          <w:p w14:paraId="57D3B172" w14:textId="77777777" w:rsidR="003F4AE3" w:rsidRDefault="003F4AE3">
                            <w:pPr>
                              <w:pStyle w:val="TableParagraph"/>
                              <w:rPr>
                                <w:sz w:val="24"/>
                              </w:rPr>
                            </w:pPr>
                            <w:r>
                              <w:rPr>
                                <w:spacing w:val="-5"/>
                                <w:sz w:val="24"/>
                              </w:rPr>
                              <w:t>31</w:t>
                            </w:r>
                          </w:p>
                        </w:tc>
                      </w:tr>
                      <w:tr w:rsidR="003F4AE3" w14:paraId="58F7DE40" w14:textId="77777777">
                        <w:trPr>
                          <w:trHeight w:val="260"/>
                        </w:trPr>
                        <w:tc>
                          <w:tcPr>
                            <w:tcW w:w="833" w:type="dxa"/>
                          </w:tcPr>
                          <w:p w14:paraId="351112C0" w14:textId="77777777" w:rsidR="003F4AE3" w:rsidRDefault="003F4AE3">
                            <w:pPr>
                              <w:pStyle w:val="TableParagraph"/>
                              <w:spacing w:line="240" w:lineRule="auto"/>
                              <w:ind w:right="0"/>
                              <w:jc w:val="left"/>
                              <w:rPr>
                                <w:sz w:val="18"/>
                              </w:rPr>
                            </w:pPr>
                          </w:p>
                        </w:tc>
                        <w:tc>
                          <w:tcPr>
                            <w:tcW w:w="427" w:type="dxa"/>
                          </w:tcPr>
                          <w:p w14:paraId="6B0925B1" w14:textId="77777777" w:rsidR="003F4AE3" w:rsidRDefault="003F4AE3">
                            <w:pPr>
                              <w:pStyle w:val="TableParagraph"/>
                              <w:rPr>
                                <w:sz w:val="24"/>
                              </w:rPr>
                            </w:pPr>
                            <w:r>
                              <w:rPr>
                                <w:spacing w:val="-5"/>
                                <w:sz w:val="24"/>
                              </w:rPr>
                              <w:t>32</w:t>
                            </w:r>
                          </w:p>
                        </w:tc>
                      </w:tr>
                      <w:tr w:rsidR="003F4AE3" w14:paraId="5CCC1891" w14:textId="77777777">
                        <w:trPr>
                          <w:trHeight w:val="260"/>
                        </w:trPr>
                        <w:tc>
                          <w:tcPr>
                            <w:tcW w:w="833" w:type="dxa"/>
                          </w:tcPr>
                          <w:p w14:paraId="38162D45" w14:textId="77777777" w:rsidR="003F4AE3" w:rsidRDefault="003F4AE3">
                            <w:pPr>
                              <w:pStyle w:val="TableParagraph"/>
                              <w:spacing w:line="240" w:lineRule="auto"/>
                              <w:ind w:right="0"/>
                              <w:jc w:val="left"/>
                              <w:rPr>
                                <w:sz w:val="18"/>
                              </w:rPr>
                            </w:pPr>
                          </w:p>
                        </w:tc>
                        <w:tc>
                          <w:tcPr>
                            <w:tcW w:w="427" w:type="dxa"/>
                          </w:tcPr>
                          <w:p w14:paraId="45D378BF" w14:textId="77777777" w:rsidR="003F4AE3" w:rsidRDefault="003F4AE3">
                            <w:pPr>
                              <w:pStyle w:val="TableParagraph"/>
                              <w:rPr>
                                <w:sz w:val="24"/>
                              </w:rPr>
                            </w:pPr>
                            <w:r>
                              <w:rPr>
                                <w:spacing w:val="-5"/>
                                <w:sz w:val="24"/>
                              </w:rPr>
                              <w:t>33</w:t>
                            </w:r>
                          </w:p>
                        </w:tc>
                      </w:tr>
                      <w:tr w:rsidR="003F4AE3" w14:paraId="41A3959B" w14:textId="77777777">
                        <w:trPr>
                          <w:trHeight w:val="260"/>
                        </w:trPr>
                        <w:tc>
                          <w:tcPr>
                            <w:tcW w:w="833" w:type="dxa"/>
                          </w:tcPr>
                          <w:p w14:paraId="1CD76312" w14:textId="77777777" w:rsidR="003F4AE3" w:rsidRDefault="003F4AE3">
                            <w:pPr>
                              <w:pStyle w:val="TableParagraph"/>
                              <w:spacing w:line="240" w:lineRule="auto"/>
                              <w:ind w:right="0"/>
                              <w:jc w:val="left"/>
                              <w:rPr>
                                <w:sz w:val="18"/>
                              </w:rPr>
                            </w:pPr>
                          </w:p>
                        </w:tc>
                        <w:tc>
                          <w:tcPr>
                            <w:tcW w:w="427" w:type="dxa"/>
                          </w:tcPr>
                          <w:p w14:paraId="0E006EB4" w14:textId="77777777" w:rsidR="003F4AE3" w:rsidRDefault="003F4AE3">
                            <w:pPr>
                              <w:pStyle w:val="TableParagraph"/>
                              <w:rPr>
                                <w:sz w:val="24"/>
                              </w:rPr>
                            </w:pPr>
                            <w:r>
                              <w:rPr>
                                <w:spacing w:val="-5"/>
                                <w:sz w:val="24"/>
                              </w:rPr>
                              <w:t>34</w:t>
                            </w:r>
                          </w:p>
                        </w:tc>
                      </w:tr>
                      <w:tr w:rsidR="003F4AE3" w14:paraId="52D3660C" w14:textId="77777777">
                        <w:trPr>
                          <w:trHeight w:val="260"/>
                        </w:trPr>
                        <w:tc>
                          <w:tcPr>
                            <w:tcW w:w="833" w:type="dxa"/>
                          </w:tcPr>
                          <w:p w14:paraId="3BAF2736" w14:textId="77777777" w:rsidR="003F4AE3" w:rsidRDefault="003F4AE3">
                            <w:pPr>
                              <w:pStyle w:val="TableParagraph"/>
                              <w:spacing w:line="240" w:lineRule="auto"/>
                              <w:ind w:right="0"/>
                              <w:jc w:val="left"/>
                              <w:rPr>
                                <w:sz w:val="18"/>
                              </w:rPr>
                            </w:pPr>
                          </w:p>
                        </w:tc>
                        <w:tc>
                          <w:tcPr>
                            <w:tcW w:w="427" w:type="dxa"/>
                          </w:tcPr>
                          <w:p w14:paraId="49801C88" w14:textId="77777777" w:rsidR="003F4AE3" w:rsidRDefault="003F4AE3">
                            <w:pPr>
                              <w:pStyle w:val="TableParagraph"/>
                              <w:rPr>
                                <w:sz w:val="24"/>
                              </w:rPr>
                            </w:pPr>
                            <w:r>
                              <w:rPr>
                                <w:spacing w:val="-5"/>
                                <w:sz w:val="24"/>
                              </w:rPr>
                              <w:t>35</w:t>
                            </w:r>
                          </w:p>
                        </w:tc>
                      </w:tr>
                      <w:tr w:rsidR="003F4AE3" w14:paraId="751F7495" w14:textId="77777777">
                        <w:trPr>
                          <w:trHeight w:val="260"/>
                        </w:trPr>
                        <w:tc>
                          <w:tcPr>
                            <w:tcW w:w="833" w:type="dxa"/>
                          </w:tcPr>
                          <w:p w14:paraId="12FEAFA1" w14:textId="77777777" w:rsidR="003F4AE3" w:rsidRDefault="003F4AE3">
                            <w:pPr>
                              <w:pStyle w:val="TableParagraph"/>
                              <w:spacing w:line="240" w:lineRule="auto"/>
                              <w:ind w:right="0"/>
                              <w:jc w:val="left"/>
                              <w:rPr>
                                <w:sz w:val="18"/>
                              </w:rPr>
                            </w:pPr>
                          </w:p>
                        </w:tc>
                        <w:tc>
                          <w:tcPr>
                            <w:tcW w:w="427" w:type="dxa"/>
                          </w:tcPr>
                          <w:p w14:paraId="4FA48216" w14:textId="77777777" w:rsidR="003F4AE3" w:rsidRDefault="003F4AE3">
                            <w:pPr>
                              <w:pStyle w:val="TableParagraph"/>
                              <w:rPr>
                                <w:sz w:val="24"/>
                              </w:rPr>
                            </w:pPr>
                            <w:r>
                              <w:rPr>
                                <w:spacing w:val="-5"/>
                                <w:sz w:val="24"/>
                              </w:rPr>
                              <w:t>36</w:t>
                            </w:r>
                          </w:p>
                        </w:tc>
                      </w:tr>
                      <w:tr w:rsidR="003F4AE3" w14:paraId="2CCD2ACC" w14:textId="77777777">
                        <w:trPr>
                          <w:trHeight w:val="260"/>
                        </w:trPr>
                        <w:tc>
                          <w:tcPr>
                            <w:tcW w:w="833" w:type="dxa"/>
                          </w:tcPr>
                          <w:p w14:paraId="52C87C3A" w14:textId="77777777" w:rsidR="003F4AE3" w:rsidRDefault="003F4AE3">
                            <w:pPr>
                              <w:pStyle w:val="TableParagraph"/>
                              <w:spacing w:line="240" w:lineRule="auto"/>
                              <w:ind w:right="0"/>
                              <w:jc w:val="left"/>
                              <w:rPr>
                                <w:sz w:val="18"/>
                              </w:rPr>
                            </w:pPr>
                          </w:p>
                        </w:tc>
                        <w:tc>
                          <w:tcPr>
                            <w:tcW w:w="427" w:type="dxa"/>
                          </w:tcPr>
                          <w:p w14:paraId="70529FE6" w14:textId="77777777" w:rsidR="003F4AE3" w:rsidRDefault="003F4AE3">
                            <w:pPr>
                              <w:pStyle w:val="TableParagraph"/>
                              <w:rPr>
                                <w:sz w:val="24"/>
                              </w:rPr>
                            </w:pPr>
                            <w:r>
                              <w:rPr>
                                <w:spacing w:val="-5"/>
                                <w:sz w:val="24"/>
                              </w:rPr>
                              <w:t>37</w:t>
                            </w:r>
                          </w:p>
                        </w:tc>
                      </w:tr>
                      <w:tr w:rsidR="003F4AE3" w14:paraId="300B09FC" w14:textId="77777777">
                        <w:trPr>
                          <w:trHeight w:val="260"/>
                        </w:trPr>
                        <w:tc>
                          <w:tcPr>
                            <w:tcW w:w="833" w:type="dxa"/>
                          </w:tcPr>
                          <w:p w14:paraId="55EFB1D8" w14:textId="77777777" w:rsidR="003F4AE3" w:rsidRDefault="003F4AE3">
                            <w:pPr>
                              <w:pStyle w:val="TableParagraph"/>
                              <w:spacing w:line="240" w:lineRule="auto"/>
                              <w:ind w:right="0"/>
                              <w:jc w:val="left"/>
                              <w:rPr>
                                <w:sz w:val="18"/>
                              </w:rPr>
                            </w:pPr>
                          </w:p>
                        </w:tc>
                        <w:tc>
                          <w:tcPr>
                            <w:tcW w:w="427" w:type="dxa"/>
                          </w:tcPr>
                          <w:p w14:paraId="67868E39" w14:textId="77777777" w:rsidR="003F4AE3" w:rsidRDefault="003F4AE3">
                            <w:pPr>
                              <w:pStyle w:val="TableParagraph"/>
                              <w:rPr>
                                <w:sz w:val="24"/>
                              </w:rPr>
                            </w:pPr>
                            <w:r>
                              <w:rPr>
                                <w:spacing w:val="-5"/>
                                <w:sz w:val="24"/>
                              </w:rPr>
                              <w:t>38</w:t>
                            </w:r>
                          </w:p>
                        </w:tc>
                      </w:tr>
                      <w:tr w:rsidR="003F4AE3" w14:paraId="12EE0A1C" w14:textId="77777777">
                        <w:trPr>
                          <w:trHeight w:val="260"/>
                        </w:trPr>
                        <w:tc>
                          <w:tcPr>
                            <w:tcW w:w="833" w:type="dxa"/>
                          </w:tcPr>
                          <w:p w14:paraId="328AC3E4" w14:textId="77777777" w:rsidR="003F4AE3" w:rsidRDefault="003F4AE3">
                            <w:pPr>
                              <w:pStyle w:val="TableParagraph"/>
                              <w:spacing w:line="240" w:lineRule="auto"/>
                              <w:ind w:right="0"/>
                              <w:jc w:val="left"/>
                              <w:rPr>
                                <w:sz w:val="18"/>
                              </w:rPr>
                            </w:pPr>
                          </w:p>
                        </w:tc>
                        <w:tc>
                          <w:tcPr>
                            <w:tcW w:w="427" w:type="dxa"/>
                          </w:tcPr>
                          <w:p w14:paraId="1089D647" w14:textId="77777777" w:rsidR="003F4AE3" w:rsidRDefault="003F4AE3">
                            <w:pPr>
                              <w:pStyle w:val="TableParagraph"/>
                              <w:rPr>
                                <w:sz w:val="24"/>
                              </w:rPr>
                            </w:pPr>
                            <w:r>
                              <w:rPr>
                                <w:spacing w:val="-5"/>
                                <w:sz w:val="24"/>
                              </w:rPr>
                              <w:t>39</w:t>
                            </w:r>
                          </w:p>
                        </w:tc>
                      </w:tr>
                      <w:tr w:rsidR="003F4AE3" w14:paraId="0DE5DFBD" w14:textId="77777777">
                        <w:trPr>
                          <w:trHeight w:val="260"/>
                        </w:trPr>
                        <w:tc>
                          <w:tcPr>
                            <w:tcW w:w="833" w:type="dxa"/>
                          </w:tcPr>
                          <w:p w14:paraId="51067D02" w14:textId="77777777" w:rsidR="003F4AE3" w:rsidRDefault="003F4AE3">
                            <w:pPr>
                              <w:pStyle w:val="TableParagraph"/>
                              <w:spacing w:line="240" w:lineRule="auto"/>
                              <w:ind w:right="0"/>
                              <w:jc w:val="left"/>
                              <w:rPr>
                                <w:sz w:val="18"/>
                              </w:rPr>
                            </w:pPr>
                          </w:p>
                        </w:tc>
                        <w:tc>
                          <w:tcPr>
                            <w:tcW w:w="427" w:type="dxa"/>
                          </w:tcPr>
                          <w:p w14:paraId="00F68F58" w14:textId="77777777" w:rsidR="003F4AE3" w:rsidRDefault="003F4AE3">
                            <w:pPr>
                              <w:pStyle w:val="TableParagraph"/>
                              <w:rPr>
                                <w:sz w:val="24"/>
                              </w:rPr>
                            </w:pPr>
                            <w:r>
                              <w:rPr>
                                <w:spacing w:val="-5"/>
                                <w:sz w:val="24"/>
                              </w:rPr>
                              <w:t>40</w:t>
                            </w:r>
                          </w:p>
                        </w:tc>
                      </w:tr>
                      <w:tr w:rsidR="003F4AE3" w14:paraId="5DD99127" w14:textId="77777777">
                        <w:trPr>
                          <w:trHeight w:val="259"/>
                        </w:trPr>
                        <w:tc>
                          <w:tcPr>
                            <w:tcW w:w="833" w:type="dxa"/>
                          </w:tcPr>
                          <w:p w14:paraId="46C5150D" w14:textId="77777777" w:rsidR="003F4AE3" w:rsidRDefault="003F4AE3">
                            <w:pPr>
                              <w:pStyle w:val="TableParagraph"/>
                              <w:ind w:left="40" w:right="124"/>
                              <w:jc w:val="center"/>
                              <w:rPr>
                                <w:sz w:val="24"/>
                              </w:rPr>
                            </w:pPr>
                            <w:r>
                              <w:rPr>
                                <w:sz w:val="24"/>
                              </w:rPr>
                              <w:t>Page</w:t>
                            </w:r>
                            <w:r>
                              <w:rPr>
                                <w:spacing w:val="-6"/>
                                <w:sz w:val="24"/>
                              </w:rPr>
                              <w:t xml:space="preserve"> </w:t>
                            </w:r>
                            <w:r>
                              <w:rPr>
                                <w:spacing w:val="-12"/>
                                <w:sz w:val="24"/>
                              </w:rPr>
                              <w:t>4</w:t>
                            </w:r>
                          </w:p>
                        </w:tc>
                        <w:tc>
                          <w:tcPr>
                            <w:tcW w:w="427" w:type="dxa"/>
                          </w:tcPr>
                          <w:p w14:paraId="11C56C54" w14:textId="77777777" w:rsidR="003F4AE3" w:rsidRDefault="003F4AE3">
                            <w:pPr>
                              <w:pStyle w:val="TableParagraph"/>
                              <w:rPr>
                                <w:sz w:val="24"/>
                              </w:rPr>
                            </w:pPr>
                            <w:r>
                              <w:rPr>
                                <w:sz w:val="24"/>
                              </w:rPr>
                              <w:t>1</w:t>
                            </w:r>
                          </w:p>
                        </w:tc>
                      </w:tr>
                      <w:tr w:rsidR="003F4AE3" w14:paraId="5FDFF7EC" w14:textId="77777777">
                        <w:trPr>
                          <w:trHeight w:val="260"/>
                        </w:trPr>
                        <w:tc>
                          <w:tcPr>
                            <w:tcW w:w="833" w:type="dxa"/>
                          </w:tcPr>
                          <w:p w14:paraId="7EA27FAC" w14:textId="77777777" w:rsidR="003F4AE3" w:rsidRDefault="003F4AE3">
                            <w:pPr>
                              <w:pStyle w:val="TableParagraph"/>
                              <w:spacing w:line="240" w:lineRule="auto"/>
                              <w:ind w:right="0"/>
                              <w:jc w:val="left"/>
                              <w:rPr>
                                <w:sz w:val="18"/>
                              </w:rPr>
                            </w:pPr>
                          </w:p>
                        </w:tc>
                        <w:tc>
                          <w:tcPr>
                            <w:tcW w:w="427" w:type="dxa"/>
                          </w:tcPr>
                          <w:p w14:paraId="3B08E903" w14:textId="77777777" w:rsidR="003F4AE3" w:rsidRDefault="003F4AE3">
                            <w:pPr>
                              <w:pStyle w:val="TableParagraph"/>
                              <w:rPr>
                                <w:sz w:val="24"/>
                              </w:rPr>
                            </w:pPr>
                            <w:r>
                              <w:rPr>
                                <w:sz w:val="24"/>
                              </w:rPr>
                              <w:t>2</w:t>
                            </w:r>
                          </w:p>
                        </w:tc>
                      </w:tr>
                      <w:tr w:rsidR="003F4AE3" w14:paraId="4191F578" w14:textId="77777777">
                        <w:trPr>
                          <w:trHeight w:val="260"/>
                        </w:trPr>
                        <w:tc>
                          <w:tcPr>
                            <w:tcW w:w="833" w:type="dxa"/>
                          </w:tcPr>
                          <w:p w14:paraId="2E36FECA" w14:textId="77777777" w:rsidR="003F4AE3" w:rsidRDefault="003F4AE3">
                            <w:pPr>
                              <w:pStyle w:val="TableParagraph"/>
                              <w:spacing w:line="240" w:lineRule="auto"/>
                              <w:ind w:right="0"/>
                              <w:jc w:val="left"/>
                              <w:rPr>
                                <w:sz w:val="18"/>
                              </w:rPr>
                            </w:pPr>
                          </w:p>
                        </w:tc>
                        <w:tc>
                          <w:tcPr>
                            <w:tcW w:w="427" w:type="dxa"/>
                          </w:tcPr>
                          <w:p w14:paraId="0ED94DFF" w14:textId="77777777" w:rsidR="003F4AE3" w:rsidRDefault="003F4AE3">
                            <w:pPr>
                              <w:pStyle w:val="TableParagraph"/>
                              <w:rPr>
                                <w:sz w:val="24"/>
                              </w:rPr>
                            </w:pPr>
                            <w:r>
                              <w:rPr>
                                <w:sz w:val="24"/>
                              </w:rPr>
                              <w:t>3</w:t>
                            </w:r>
                          </w:p>
                        </w:tc>
                      </w:tr>
                      <w:tr w:rsidR="003F4AE3" w14:paraId="4C6514D8" w14:textId="77777777">
                        <w:trPr>
                          <w:trHeight w:val="260"/>
                        </w:trPr>
                        <w:tc>
                          <w:tcPr>
                            <w:tcW w:w="833" w:type="dxa"/>
                          </w:tcPr>
                          <w:p w14:paraId="1782E186" w14:textId="77777777" w:rsidR="003F4AE3" w:rsidRDefault="003F4AE3">
                            <w:pPr>
                              <w:pStyle w:val="TableParagraph"/>
                              <w:spacing w:line="240" w:lineRule="auto"/>
                              <w:ind w:right="0"/>
                              <w:jc w:val="left"/>
                              <w:rPr>
                                <w:sz w:val="18"/>
                              </w:rPr>
                            </w:pPr>
                          </w:p>
                        </w:tc>
                        <w:tc>
                          <w:tcPr>
                            <w:tcW w:w="427" w:type="dxa"/>
                          </w:tcPr>
                          <w:p w14:paraId="13129EDC" w14:textId="77777777" w:rsidR="003F4AE3" w:rsidRDefault="003F4AE3">
                            <w:pPr>
                              <w:pStyle w:val="TableParagraph"/>
                              <w:rPr>
                                <w:sz w:val="24"/>
                              </w:rPr>
                            </w:pPr>
                            <w:r>
                              <w:rPr>
                                <w:sz w:val="24"/>
                              </w:rPr>
                              <w:t>4</w:t>
                            </w:r>
                          </w:p>
                        </w:tc>
                      </w:tr>
                      <w:tr w:rsidR="003F4AE3" w14:paraId="0086ABEC" w14:textId="77777777">
                        <w:trPr>
                          <w:trHeight w:val="260"/>
                        </w:trPr>
                        <w:tc>
                          <w:tcPr>
                            <w:tcW w:w="833" w:type="dxa"/>
                          </w:tcPr>
                          <w:p w14:paraId="5CDD81C7" w14:textId="77777777" w:rsidR="003F4AE3" w:rsidRDefault="003F4AE3">
                            <w:pPr>
                              <w:pStyle w:val="TableParagraph"/>
                              <w:spacing w:line="240" w:lineRule="auto"/>
                              <w:ind w:right="0"/>
                              <w:jc w:val="left"/>
                              <w:rPr>
                                <w:sz w:val="18"/>
                              </w:rPr>
                            </w:pPr>
                          </w:p>
                        </w:tc>
                        <w:tc>
                          <w:tcPr>
                            <w:tcW w:w="427" w:type="dxa"/>
                          </w:tcPr>
                          <w:p w14:paraId="38C88AEE" w14:textId="77777777" w:rsidR="003F4AE3" w:rsidRDefault="003F4AE3">
                            <w:pPr>
                              <w:pStyle w:val="TableParagraph"/>
                              <w:rPr>
                                <w:sz w:val="24"/>
                              </w:rPr>
                            </w:pPr>
                            <w:r>
                              <w:rPr>
                                <w:sz w:val="24"/>
                              </w:rPr>
                              <w:t>5</w:t>
                            </w:r>
                          </w:p>
                        </w:tc>
                      </w:tr>
                      <w:tr w:rsidR="003F4AE3" w14:paraId="2F8D2DC7" w14:textId="77777777">
                        <w:trPr>
                          <w:trHeight w:val="260"/>
                        </w:trPr>
                        <w:tc>
                          <w:tcPr>
                            <w:tcW w:w="833" w:type="dxa"/>
                          </w:tcPr>
                          <w:p w14:paraId="497E3FF2" w14:textId="77777777" w:rsidR="003F4AE3" w:rsidRDefault="003F4AE3">
                            <w:pPr>
                              <w:pStyle w:val="TableParagraph"/>
                              <w:spacing w:line="240" w:lineRule="auto"/>
                              <w:ind w:right="0"/>
                              <w:jc w:val="left"/>
                              <w:rPr>
                                <w:sz w:val="18"/>
                              </w:rPr>
                            </w:pPr>
                          </w:p>
                        </w:tc>
                        <w:tc>
                          <w:tcPr>
                            <w:tcW w:w="427" w:type="dxa"/>
                          </w:tcPr>
                          <w:p w14:paraId="0B67FE23" w14:textId="77777777" w:rsidR="003F4AE3" w:rsidRDefault="003F4AE3">
                            <w:pPr>
                              <w:pStyle w:val="TableParagraph"/>
                              <w:rPr>
                                <w:sz w:val="24"/>
                              </w:rPr>
                            </w:pPr>
                            <w:r>
                              <w:rPr>
                                <w:sz w:val="24"/>
                              </w:rPr>
                              <w:t>6</w:t>
                            </w:r>
                          </w:p>
                        </w:tc>
                      </w:tr>
                      <w:tr w:rsidR="003F4AE3" w14:paraId="69C9105F" w14:textId="77777777">
                        <w:trPr>
                          <w:trHeight w:val="260"/>
                        </w:trPr>
                        <w:tc>
                          <w:tcPr>
                            <w:tcW w:w="833" w:type="dxa"/>
                          </w:tcPr>
                          <w:p w14:paraId="5621F373" w14:textId="77777777" w:rsidR="003F4AE3" w:rsidRDefault="003F4AE3">
                            <w:pPr>
                              <w:pStyle w:val="TableParagraph"/>
                              <w:spacing w:line="240" w:lineRule="auto"/>
                              <w:ind w:right="0"/>
                              <w:jc w:val="left"/>
                              <w:rPr>
                                <w:sz w:val="18"/>
                              </w:rPr>
                            </w:pPr>
                          </w:p>
                        </w:tc>
                        <w:tc>
                          <w:tcPr>
                            <w:tcW w:w="427" w:type="dxa"/>
                          </w:tcPr>
                          <w:p w14:paraId="6F85598B" w14:textId="77777777" w:rsidR="003F4AE3" w:rsidRDefault="003F4AE3">
                            <w:pPr>
                              <w:pStyle w:val="TableParagraph"/>
                              <w:rPr>
                                <w:sz w:val="24"/>
                              </w:rPr>
                            </w:pPr>
                            <w:r>
                              <w:rPr>
                                <w:sz w:val="24"/>
                              </w:rPr>
                              <w:t>7</w:t>
                            </w:r>
                          </w:p>
                        </w:tc>
                      </w:tr>
                      <w:tr w:rsidR="003F4AE3" w14:paraId="65BC6973" w14:textId="77777777">
                        <w:trPr>
                          <w:trHeight w:val="260"/>
                        </w:trPr>
                        <w:tc>
                          <w:tcPr>
                            <w:tcW w:w="833" w:type="dxa"/>
                          </w:tcPr>
                          <w:p w14:paraId="6185F57C" w14:textId="77777777" w:rsidR="003F4AE3" w:rsidRDefault="003F4AE3">
                            <w:pPr>
                              <w:pStyle w:val="TableParagraph"/>
                              <w:spacing w:line="240" w:lineRule="auto"/>
                              <w:ind w:right="0"/>
                              <w:jc w:val="left"/>
                              <w:rPr>
                                <w:sz w:val="18"/>
                              </w:rPr>
                            </w:pPr>
                          </w:p>
                        </w:tc>
                        <w:tc>
                          <w:tcPr>
                            <w:tcW w:w="427" w:type="dxa"/>
                          </w:tcPr>
                          <w:p w14:paraId="6B27823E" w14:textId="77777777" w:rsidR="003F4AE3" w:rsidRDefault="003F4AE3">
                            <w:pPr>
                              <w:pStyle w:val="TableParagraph"/>
                              <w:rPr>
                                <w:sz w:val="24"/>
                              </w:rPr>
                            </w:pPr>
                            <w:r>
                              <w:rPr>
                                <w:sz w:val="24"/>
                              </w:rPr>
                              <w:t>8</w:t>
                            </w:r>
                          </w:p>
                        </w:tc>
                      </w:tr>
                      <w:tr w:rsidR="003F4AE3" w14:paraId="759F8350" w14:textId="77777777">
                        <w:trPr>
                          <w:trHeight w:val="260"/>
                        </w:trPr>
                        <w:tc>
                          <w:tcPr>
                            <w:tcW w:w="833" w:type="dxa"/>
                          </w:tcPr>
                          <w:p w14:paraId="08265465" w14:textId="77777777" w:rsidR="003F4AE3" w:rsidRDefault="003F4AE3">
                            <w:pPr>
                              <w:pStyle w:val="TableParagraph"/>
                              <w:spacing w:line="240" w:lineRule="auto"/>
                              <w:ind w:right="0"/>
                              <w:jc w:val="left"/>
                              <w:rPr>
                                <w:sz w:val="18"/>
                              </w:rPr>
                            </w:pPr>
                          </w:p>
                        </w:tc>
                        <w:tc>
                          <w:tcPr>
                            <w:tcW w:w="427" w:type="dxa"/>
                          </w:tcPr>
                          <w:p w14:paraId="41806495" w14:textId="77777777" w:rsidR="003F4AE3" w:rsidRDefault="003F4AE3">
                            <w:pPr>
                              <w:pStyle w:val="TableParagraph"/>
                              <w:rPr>
                                <w:sz w:val="24"/>
                              </w:rPr>
                            </w:pPr>
                            <w:r>
                              <w:rPr>
                                <w:sz w:val="24"/>
                              </w:rPr>
                              <w:t>9</w:t>
                            </w:r>
                          </w:p>
                        </w:tc>
                      </w:tr>
                      <w:tr w:rsidR="003F4AE3" w14:paraId="3A9A2918" w14:textId="77777777">
                        <w:trPr>
                          <w:trHeight w:val="260"/>
                        </w:trPr>
                        <w:tc>
                          <w:tcPr>
                            <w:tcW w:w="833" w:type="dxa"/>
                          </w:tcPr>
                          <w:p w14:paraId="037D9671" w14:textId="77777777" w:rsidR="003F4AE3" w:rsidRDefault="003F4AE3">
                            <w:pPr>
                              <w:pStyle w:val="TableParagraph"/>
                              <w:spacing w:line="240" w:lineRule="auto"/>
                              <w:ind w:right="0"/>
                              <w:jc w:val="left"/>
                              <w:rPr>
                                <w:sz w:val="18"/>
                              </w:rPr>
                            </w:pPr>
                          </w:p>
                        </w:tc>
                        <w:tc>
                          <w:tcPr>
                            <w:tcW w:w="427" w:type="dxa"/>
                          </w:tcPr>
                          <w:p w14:paraId="040122A1" w14:textId="77777777" w:rsidR="003F4AE3" w:rsidRDefault="003F4AE3">
                            <w:pPr>
                              <w:pStyle w:val="TableParagraph"/>
                              <w:rPr>
                                <w:sz w:val="24"/>
                              </w:rPr>
                            </w:pPr>
                            <w:r>
                              <w:rPr>
                                <w:spacing w:val="-5"/>
                                <w:sz w:val="24"/>
                              </w:rPr>
                              <w:t>10</w:t>
                            </w:r>
                          </w:p>
                        </w:tc>
                      </w:tr>
                      <w:tr w:rsidR="003F4AE3" w14:paraId="0F4DBC3F" w14:textId="77777777">
                        <w:trPr>
                          <w:trHeight w:val="260"/>
                        </w:trPr>
                        <w:tc>
                          <w:tcPr>
                            <w:tcW w:w="833" w:type="dxa"/>
                          </w:tcPr>
                          <w:p w14:paraId="472756CF" w14:textId="77777777" w:rsidR="003F4AE3" w:rsidRDefault="003F4AE3">
                            <w:pPr>
                              <w:pStyle w:val="TableParagraph"/>
                              <w:spacing w:line="240" w:lineRule="auto"/>
                              <w:ind w:right="0"/>
                              <w:jc w:val="left"/>
                              <w:rPr>
                                <w:sz w:val="18"/>
                              </w:rPr>
                            </w:pPr>
                          </w:p>
                        </w:tc>
                        <w:tc>
                          <w:tcPr>
                            <w:tcW w:w="427" w:type="dxa"/>
                          </w:tcPr>
                          <w:p w14:paraId="4B3A1BEA" w14:textId="77777777" w:rsidR="003F4AE3" w:rsidRDefault="003F4AE3">
                            <w:pPr>
                              <w:pStyle w:val="TableParagraph"/>
                              <w:rPr>
                                <w:sz w:val="24"/>
                              </w:rPr>
                            </w:pPr>
                            <w:r>
                              <w:rPr>
                                <w:spacing w:val="-5"/>
                                <w:sz w:val="24"/>
                              </w:rPr>
                              <w:t>11</w:t>
                            </w:r>
                          </w:p>
                        </w:tc>
                      </w:tr>
                      <w:tr w:rsidR="003F4AE3" w14:paraId="1F486B54" w14:textId="77777777">
                        <w:trPr>
                          <w:trHeight w:val="260"/>
                        </w:trPr>
                        <w:tc>
                          <w:tcPr>
                            <w:tcW w:w="833" w:type="dxa"/>
                          </w:tcPr>
                          <w:p w14:paraId="343B875E" w14:textId="77777777" w:rsidR="003F4AE3" w:rsidRDefault="003F4AE3">
                            <w:pPr>
                              <w:pStyle w:val="TableParagraph"/>
                              <w:spacing w:line="240" w:lineRule="auto"/>
                              <w:ind w:right="0"/>
                              <w:jc w:val="left"/>
                              <w:rPr>
                                <w:sz w:val="18"/>
                              </w:rPr>
                            </w:pPr>
                          </w:p>
                        </w:tc>
                        <w:tc>
                          <w:tcPr>
                            <w:tcW w:w="427" w:type="dxa"/>
                          </w:tcPr>
                          <w:p w14:paraId="6AC4E9C0" w14:textId="77777777" w:rsidR="003F4AE3" w:rsidRDefault="003F4AE3">
                            <w:pPr>
                              <w:pStyle w:val="TableParagraph"/>
                              <w:rPr>
                                <w:sz w:val="24"/>
                              </w:rPr>
                            </w:pPr>
                            <w:r>
                              <w:rPr>
                                <w:spacing w:val="-5"/>
                                <w:sz w:val="24"/>
                              </w:rPr>
                              <w:t>12</w:t>
                            </w:r>
                          </w:p>
                        </w:tc>
                      </w:tr>
                      <w:tr w:rsidR="003F4AE3" w14:paraId="2DBF8362" w14:textId="77777777">
                        <w:trPr>
                          <w:trHeight w:val="260"/>
                        </w:trPr>
                        <w:tc>
                          <w:tcPr>
                            <w:tcW w:w="833" w:type="dxa"/>
                          </w:tcPr>
                          <w:p w14:paraId="384A43AB" w14:textId="77777777" w:rsidR="003F4AE3" w:rsidRDefault="003F4AE3">
                            <w:pPr>
                              <w:pStyle w:val="TableParagraph"/>
                              <w:spacing w:line="240" w:lineRule="auto"/>
                              <w:ind w:right="0"/>
                              <w:jc w:val="left"/>
                              <w:rPr>
                                <w:sz w:val="18"/>
                              </w:rPr>
                            </w:pPr>
                          </w:p>
                        </w:tc>
                        <w:tc>
                          <w:tcPr>
                            <w:tcW w:w="427" w:type="dxa"/>
                          </w:tcPr>
                          <w:p w14:paraId="1412BBE9" w14:textId="77777777" w:rsidR="003F4AE3" w:rsidRDefault="003F4AE3">
                            <w:pPr>
                              <w:pStyle w:val="TableParagraph"/>
                              <w:rPr>
                                <w:sz w:val="24"/>
                              </w:rPr>
                            </w:pPr>
                            <w:r>
                              <w:rPr>
                                <w:spacing w:val="-5"/>
                                <w:sz w:val="24"/>
                              </w:rPr>
                              <w:t>13</w:t>
                            </w:r>
                          </w:p>
                        </w:tc>
                      </w:tr>
                      <w:tr w:rsidR="003F4AE3" w14:paraId="78F77AD8" w14:textId="77777777">
                        <w:trPr>
                          <w:trHeight w:val="260"/>
                        </w:trPr>
                        <w:tc>
                          <w:tcPr>
                            <w:tcW w:w="833" w:type="dxa"/>
                          </w:tcPr>
                          <w:p w14:paraId="272000BF" w14:textId="77777777" w:rsidR="003F4AE3" w:rsidRDefault="003F4AE3">
                            <w:pPr>
                              <w:pStyle w:val="TableParagraph"/>
                              <w:spacing w:line="240" w:lineRule="auto"/>
                              <w:ind w:right="0"/>
                              <w:jc w:val="left"/>
                              <w:rPr>
                                <w:sz w:val="18"/>
                              </w:rPr>
                            </w:pPr>
                          </w:p>
                        </w:tc>
                        <w:tc>
                          <w:tcPr>
                            <w:tcW w:w="427" w:type="dxa"/>
                          </w:tcPr>
                          <w:p w14:paraId="11C9776E" w14:textId="77777777" w:rsidR="003F4AE3" w:rsidRDefault="003F4AE3">
                            <w:pPr>
                              <w:pStyle w:val="TableParagraph"/>
                              <w:rPr>
                                <w:sz w:val="24"/>
                              </w:rPr>
                            </w:pPr>
                            <w:r>
                              <w:rPr>
                                <w:spacing w:val="-5"/>
                                <w:sz w:val="24"/>
                              </w:rPr>
                              <w:t>14</w:t>
                            </w:r>
                          </w:p>
                        </w:tc>
                      </w:tr>
                      <w:tr w:rsidR="003F4AE3" w14:paraId="4AC54C10" w14:textId="77777777">
                        <w:trPr>
                          <w:trHeight w:val="260"/>
                        </w:trPr>
                        <w:tc>
                          <w:tcPr>
                            <w:tcW w:w="833" w:type="dxa"/>
                          </w:tcPr>
                          <w:p w14:paraId="4930A009" w14:textId="77777777" w:rsidR="003F4AE3" w:rsidRDefault="003F4AE3">
                            <w:pPr>
                              <w:pStyle w:val="TableParagraph"/>
                              <w:spacing w:line="240" w:lineRule="auto"/>
                              <w:ind w:right="0"/>
                              <w:jc w:val="left"/>
                              <w:rPr>
                                <w:sz w:val="18"/>
                              </w:rPr>
                            </w:pPr>
                          </w:p>
                        </w:tc>
                        <w:tc>
                          <w:tcPr>
                            <w:tcW w:w="427" w:type="dxa"/>
                          </w:tcPr>
                          <w:p w14:paraId="697864F0" w14:textId="77777777" w:rsidR="003F4AE3" w:rsidRDefault="003F4AE3">
                            <w:pPr>
                              <w:pStyle w:val="TableParagraph"/>
                              <w:rPr>
                                <w:sz w:val="24"/>
                              </w:rPr>
                            </w:pPr>
                            <w:r>
                              <w:rPr>
                                <w:spacing w:val="-5"/>
                                <w:sz w:val="24"/>
                              </w:rPr>
                              <w:t>15</w:t>
                            </w:r>
                          </w:p>
                        </w:tc>
                      </w:tr>
                      <w:tr w:rsidR="003F4AE3" w14:paraId="6008A660" w14:textId="77777777">
                        <w:trPr>
                          <w:trHeight w:val="260"/>
                        </w:trPr>
                        <w:tc>
                          <w:tcPr>
                            <w:tcW w:w="833" w:type="dxa"/>
                          </w:tcPr>
                          <w:p w14:paraId="0E03EBD7" w14:textId="77777777" w:rsidR="003F4AE3" w:rsidRDefault="003F4AE3">
                            <w:pPr>
                              <w:pStyle w:val="TableParagraph"/>
                              <w:spacing w:line="240" w:lineRule="auto"/>
                              <w:ind w:right="0"/>
                              <w:jc w:val="left"/>
                              <w:rPr>
                                <w:sz w:val="18"/>
                              </w:rPr>
                            </w:pPr>
                          </w:p>
                        </w:tc>
                        <w:tc>
                          <w:tcPr>
                            <w:tcW w:w="427" w:type="dxa"/>
                          </w:tcPr>
                          <w:p w14:paraId="477B4B68" w14:textId="77777777" w:rsidR="003F4AE3" w:rsidRDefault="003F4AE3">
                            <w:pPr>
                              <w:pStyle w:val="TableParagraph"/>
                              <w:rPr>
                                <w:sz w:val="24"/>
                              </w:rPr>
                            </w:pPr>
                            <w:r>
                              <w:rPr>
                                <w:spacing w:val="-5"/>
                                <w:sz w:val="24"/>
                              </w:rPr>
                              <w:t>16</w:t>
                            </w:r>
                          </w:p>
                        </w:tc>
                      </w:tr>
                      <w:tr w:rsidR="003F4AE3" w14:paraId="75076666" w14:textId="77777777">
                        <w:trPr>
                          <w:trHeight w:val="260"/>
                        </w:trPr>
                        <w:tc>
                          <w:tcPr>
                            <w:tcW w:w="833" w:type="dxa"/>
                          </w:tcPr>
                          <w:p w14:paraId="46E3A9A9" w14:textId="77777777" w:rsidR="003F4AE3" w:rsidRDefault="003F4AE3">
                            <w:pPr>
                              <w:pStyle w:val="TableParagraph"/>
                              <w:spacing w:line="240" w:lineRule="auto"/>
                              <w:ind w:right="0"/>
                              <w:jc w:val="left"/>
                              <w:rPr>
                                <w:sz w:val="18"/>
                              </w:rPr>
                            </w:pPr>
                          </w:p>
                        </w:tc>
                        <w:tc>
                          <w:tcPr>
                            <w:tcW w:w="427" w:type="dxa"/>
                          </w:tcPr>
                          <w:p w14:paraId="26F08ABE" w14:textId="77777777" w:rsidR="003F4AE3" w:rsidRDefault="003F4AE3">
                            <w:pPr>
                              <w:pStyle w:val="TableParagraph"/>
                              <w:rPr>
                                <w:sz w:val="24"/>
                              </w:rPr>
                            </w:pPr>
                            <w:r>
                              <w:rPr>
                                <w:spacing w:val="-5"/>
                                <w:sz w:val="24"/>
                              </w:rPr>
                              <w:t>17</w:t>
                            </w:r>
                          </w:p>
                        </w:tc>
                      </w:tr>
                      <w:tr w:rsidR="003F4AE3" w14:paraId="244094A8" w14:textId="77777777">
                        <w:trPr>
                          <w:trHeight w:val="260"/>
                        </w:trPr>
                        <w:tc>
                          <w:tcPr>
                            <w:tcW w:w="833" w:type="dxa"/>
                          </w:tcPr>
                          <w:p w14:paraId="37F04CEB" w14:textId="77777777" w:rsidR="003F4AE3" w:rsidRDefault="003F4AE3">
                            <w:pPr>
                              <w:pStyle w:val="TableParagraph"/>
                              <w:spacing w:line="240" w:lineRule="auto"/>
                              <w:ind w:right="0"/>
                              <w:jc w:val="left"/>
                              <w:rPr>
                                <w:sz w:val="18"/>
                              </w:rPr>
                            </w:pPr>
                          </w:p>
                        </w:tc>
                        <w:tc>
                          <w:tcPr>
                            <w:tcW w:w="427" w:type="dxa"/>
                          </w:tcPr>
                          <w:p w14:paraId="18C3A293" w14:textId="77777777" w:rsidR="003F4AE3" w:rsidRDefault="003F4AE3">
                            <w:pPr>
                              <w:pStyle w:val="TableParagraph"/>
                              <w:rPr>
                                <w:sz w:val="24"/>
                              </w:rPr>
                            </w:pPr>
                            <w:r>
                              <w:rPr>
                                <w:spacing w:val="-5"/>
                                <w:sz w:val="24"/>
                              </w:rPr>
                              <w:t>18</w:t>
                            </w:r>
                          </w:p>
                        </w:tc>
                      </w:tr>
                      <w:tr w:rsidR="003F4AE3" w14:paraId="374DFB63" w14:textId="77777777">
                        <w:trPr>
                          <w:trHeight w:val="260"/>
                        </w:trPr>
                        <w:tc>
                          <w:tcPr>
                            <w:tcW w:w="833" w:type="dxa"/>
                          </w:tcPr>
                          <w:p w14:paraId="5C93ADCC" w14:textId="77777777" w:rsidR="003F4AE3" w:rsidRDefault="003F4AE3">
                            <w:pPr>
                              <w:pStyle w:val="TableParagraph"/>
                              <w:spacing w:line="240" w:lineRule="auto"/>
                              <w:ind w:right="0"/>
                              <w:jc w:val="left"/>
                              <w:rPr>
                                <w:sz w:val="18"/>
                              </w:rPr>
                            </w:pPr>
                          </w:p>
                        </w:tc>
                        <w:tc>
                          <w:tcPr>
                            <w:tcW w:w="427" w:type="dxa"/>
                          </w:tcPr>
                          <w:p w14:paraId="287F50DD" w14:textId="77777777" w:rsidR="003F4AE3" w:rsidRDefault="003F4AE3">
                            <w:pPr>
                              <w:pStyle w:val="TableParagraph"/>
                              <w:rPr>
                                <w:sz w:val="24"/>
                              </w:rPr>
                            </w:pPr>
                            <w:r>
                              <w:rPr>
                                <w:spacing w:val="-5"/>
                                <w:sz w:val="24"/>
                              </w:rPr>
                              <w:t>19</w:t>
                            </w:r>
                          </w:p>
                        </w:tc>
                      </w:tr>
                      <w:tr w:rsidR="003F4AE3" w14:paraId="62BF21C1" w14:textId="77777777">
                        <w:trPr>
                          <w:trHeight w:val="260"/>
                        </w:trPr>
                        <w:tc>
                          <w:tcPr>
                            <w:tcW w:w="833" w:type="dxa"/>
                          </w:tcPr>
                          <w:p w14:paraId="45B1DB48" w14:textId="77777777" w:rsidR="003F4AE3" w:rsidRDefault="003F4AE3">
                            <w:pPr>
                              <w:pStyle w:val="TableParagraph"/>
                              <w:spacing w:line="240" w:lineRule="auto"/>
                              <w:ind w:right="0"/>
                              <w:jc w:val="left"/>
                              <w:rPr>
                                <w:sz w:val="18"/>
                              </w:rPr>
                            </w:pPr>
                          </w:p>
                        </w:tc>
                        <w:tc>
                          <w:tcPr>
                            <w:tcW w:w="427" w:type="dxa"/>
                          </w:tcPr>
                          <w:p w14:paraId="53363C96" w14:textId="77777777" w:rsidR="003F4AE3" w:rsidRDefault="003F4AE3">
                            <w:pPr>
                              <w:pStyle w:val="TableParagraph"/>
                              <w:rPr>
                                <w:sz w:val="24"/>
                              </w:rPr>
                            </w:pPr>
                            <w:r>
                              <w:rPr>
                                <w:spacing w:val="-5"/>
                                <w:sz w:val="24"/>
                              </w:rPr>
                              <w:t>20</w:t>
                            </w:r>
                          </w:p>
                        </w:tc>
                      </w:tr>
                      <w:tr w:rsidR="003F4AE3" w14:paraId="75E4391C" w14:textId="77777777">
                        <w:trPr>
                          <w:trHeight w:val="260"/>
                        </w:trPr>
                        <w:tc>
                          <w:tcPr>
                            <w:tcW w:w="833" w:type="dxa"/>
                          </w:tcPr>
                          <w:p w14:paraId="597ECC18" w14:textId="77777777" w:rsidR="003F4AE3" w:rsidRDefault="003F4AE3">
                            <w:pPr>
                              <w:pStyle w:val="TableParagraph"/>
                              <w:spacing w:line="240" w:lineRule="auto"/>
                              <w:ind w:right="0"/>
                              <w:jc w:val="left"/>
                              <w:rPr>
                                <w:sz w:val="18"/>
                              </w:rPr>
                            </w:pPr>
                          </w:p>
                        </w:tc>
                        <w:tc>
                          <w:tcPr>
                            <w:tcW w:w="427" w:type="dxa"/>
                          </w:tcPr>
                          <w:p w14:paraId="70688C88" w14:textId="77777777" w:rsidR="003F4AE3" w:rsidRDefault="003F4AE3">
                            <w:pPr>
                              <w:pStyle w:val="TableParagraph"/>
                              <w:rPr>
                                <w:sz w:val="24"/>
                              </w:rPr>
                            </w:pPr>
                            <w:r>
                              <w:rPr>
                                <w:spacing w:val="-5"/>
                                <w:sz w:val="24"/>
                              </w:rPr>
                              <w:t>21</w:t>
                            </w:r>
                          </w:p>
                        </w:tc>
                      </w:tr>
                      <w:tr w:rsidR="003F4AE3" w14:paraId="33BECD3E" w14:textId="77777777">
                        <w:trPr>
                          <w:trHeight w:val="260"/>
                        </w:trPr>
                        <w:tc>
                          <w:tcPr>
                            <w:tcW w:w="833" w:type="dxa"/>
                          </w:tcPr>
                          <w:p w14:paraId="4F6FE32D" w14:textId="77777777" w:rsidR="003F4AE3" w:rsidRDefault="003F4AE3">
                            <w:pPr>
                              <w:pStyle w:val="TableParagraph"/>
                              <w:spacing w:line="240" w:lineRule="auto"/>
                              <w:ind w:right="0"/>
                              <w:jc w:val="left"/>
                              <w:rPr>
                                <w:sz w:val="18"/>
                              </w:rPr>
                            </w:pPr>
                          </w:p>
                        </w:tc>
                        <w:tc>
                          <w:tcPr>
                            <w:tcW w:w="427" w:type="dxa"/>
                          </w:tcPr>
                          <w:p w14:paraId="126B26DE" w14:textId="77777777" w:rsidR="003F4AE3" w:rsidRDefault="003F4AE3">
                            <w:pPr>
                              <w:pStyle w:val="TableParagraph"/>
                              <w:rPr>
                                <w:sz w:val="24"/>
                              </w:rPr>
                            </w:pPr>
                            <w:r>
                              <w:rPr>
                                <w:spacing w:val="-5"/>
                                <w:sz w:val="24"/>
                              </w:rPr>
                              <w:t>22</w:t>
                            </w:r>
                          </w:p>
                        </w:tc>
                      </w:tr>
                      <w:tr w:rsidR="003F4AE3" w14:paraId="6961DD7C" w14:textId="77777777">
                        <w:trPr>
                          <w:trHeight w:val="312"/>
                        </w:trPr>
                        <w:tc>
                          <w:tcPr>
                            <w:tcW w:w="833" w:type="dxa"/>
                          </w:tcPr>
                          <w:p w14:paraId="39D49F03" w14:textId="77777777" w:rsidR="003F4AE3" w:rsidRDefault="003F4AE3">
                            <w:pPr>
                              <w:pStyle w:val="TableParagraph"/>
                              <w:spacing w:line="240" w:lineRule="auto"/>
                              <w:ind w:right="0"/>
                              <w:jc w:val="left"/>
                            </w:pPr>
                          </w:p>
                        </w:tc>
                        <w:tc>
                          <w:tcPr>
                            <w:tcW w:w="427" w:type="dxa"/>
                          </w:tcPr>
                          <w:p w14:paraId="2CE5079D" w14:textId="77777777" w:rsidR="003F4AE3" w:rsidRDefault="003F4AE3">
                            <w:pPr>
                              <w:pStyle w:val="TableParagraph"/>
                              <w:spacing w:line="263" w:lineRule="exact"/>
                              <w:rPr>
                                <w:sz w:val="24"/>
                              </w:rPr>
                            </w:pPr>
                            <w:r>
                              <w:rPr>
                                <w:spacing w:val="-5"/>
                                <w:sz w:val="24"/>
                              </w:rPr>
                              <w:t>23</w:t>
                            </w:r>
                          </w:p>
                        </w:tc>
                      </w:tr>
                    </w:tbl>
                    <w:p w14:paraId="6A7ADAE0" w14:textId="77777777" w:rsidR="003F4AE3" w:rsidRDefault="003F4AE3">
                      <w:pPr>
                        <w:pStyle w:val="BodyText"/>
                        <w:spacing w:line="240" w:lineRule="auto"/>
                        <w:ind w:left="0"/>
                      </w:pPr>
                    </w:p>
                  </w:txbxContent>
                </v:textbox>
                <w10:wrap anchorx="page"/>
              </v:shape>
            </w:pict>
          </mc:Fallback>
        </mc:AlternateContent>
      </w:r>
      <w:proofErr w:type="gramStart"/>
      <w:r w:rsidRPr="00EC5AEF">
        <w:rPr>
          <w:sz w:val="24"/>
        </w:rPr>
        <w:t>waste</w:t>
      </w:r>
      <w:proofErr w:type="gramEnd"/>
      <w:r w:rsidRPr="00EC5AEF">
        <w:rPr>
          <w:spacing w:val="-1"/>
          <w:sz w:val="24"/>
        </w:rPr>
        <w:t xml:space="preserve"> </w:t>
      </w:r>
      <w:r w:rsidRPr="00EC5AEF">
        <w:rPr>
          <w:sz w:val="24"/>
        </w:rPr>
        <w:t>collectors</w:t>
      </w:r>
      <w:r w:rsidRPr="00EC5AEF">
        <w:rPr>
          <w:spacing w:val="-1"/>
          <w:sz w:val="24"/>
        </w:rPr>
        <w:t xml:space="preserve"> </w:t>
      </w:r>
      <w:r w:rsidRPr="00EC5AEF">
        <w:rPr>
          <w:sz w:val="24"/>
        </w:rPr>
        <w:t>and</w:t>
      </w:r>
      <w:r w:rsidRPr="00EC5AEF">
        <w:rPr>
          <w:spacing w:val="-1"/>
          <w:sz w:val="24"/>
        </w:rPr>
        <w:t xml:space="preserve"> </w:t>
      </w:r>
      <w:r w:rsidRPr="00EC5AEF">
        <w:rPr>
          <w:sz w:val="24"/>
        </w:rPr>
        <w:t>processors,</w:t>
      </w:r>
      <w:r w:rsidRPr="00EC5AEF">
        <w:rPr>
          <w:spacing w:val="-1"/>
          <w:sz w:val="24"/>
        </w:rPr>
        <w:t xml:space="preserve"> </w:t>
      </w:r>
      <w:r w:rsidRPr="00EC5AEF">
        <w:rPr>
          <w:sz w:val="24"/>
        </w:rPr>
        <w:t>or</w:t>
      </w:r>
      <w:r w:rsidRPr="00EC5AEF">
        <w:rPr>
          <w:spacing w:val="-1"/>
          <w:sz w:val="24"/>
        </w:rPr>
        <w:t xml:space="preserve"> </w:t>
      </w:r>
      <w:r w:rsidRPr="00EC5AEF">
        <w:rPr>
          <w:sz w:val="24"/>
        </w:rPr>
        <w:t>by</w:t>
      </w:r>
      <w:r w:rsidRPr="00EC5AEF">
        <w:rPr>
          <w:spacing w:val="-1"/>
          <w:sz w:val="24"/>
        </w:rPr>
        <w:t xml:space="preserve"> </w:t>
      </w:r>
      <w:r w:rsidRPr="00EC5AEF">
        <w:rPr>
          <w:sz w:val="24"/>
        </w:rPr>
        <w:t>rate</w:t>
      </w:r>
      <w:r w:rsidRPr="00EC5AEF">
        <w:rPr>
          <w:spacing w:val="-1"/>
          <w:sz w:val="24"/>
        </w:rPr>
        <w:t xml:space="preserve"> </w:t>
      </w:r>
      <w:r w:rsidRPr="00EC5AEF">
        <w:rPr>
          <w:sz w:val="24"/>
        </w:rPr>
        <w:t>increases</w:t>
      </w:r>
      <w:r w:rsidRPr="00EC5AEF">
        <w:rPr>
          <w:spacing w:val="-1"/>
          <w:sz w:val="24"/>
        </w:rPr>
        <w:t xml:space="preserve"> </w:t>
      </w:r>
      <w:r w:rsidRPr="00EC5AEF">
        <w:rPr>
          <w:sz w:val="24"/>
        </w:rPr>
        <w:t>on</w:t>
      </w:r>
      <w:r w:rsidRPr="00EC5AEF">
        <w:rPr>
          <w:spacing w:val="-1"/>
          <w:sz w:val="24"/>
        </w:rPr>
        <w:t xml:space="preserve"> </w:t>
      </w:r>
      <w:r w:rsidRPr="00EC5AEF">
        <w:rPr>
          <w:sz w:val="24"/>
        </w:rPr>
        <w:t xml:space="preserve">residents </w:t>
      </w:r>
      <w:r w:rsidRPr="00EC5AEF">
        <w:rPr>
          <w:strike/>
          <w:sz w:val="24"/>
        </w:rPr>
        <w:t>for waste collection.</w:t>
      </w:r>
    </w:p>
    <w:p w14:paraId="556AC9A5" w14:textId="77777777" w:rsidR="00566776" w:rsidRPr="00EC5AEF" w:rsidRDefault="00E34B15">
      <w:pPr>
        <w:pStyle w:val="ListParagraph"/>
        <w:numPr>
          <w:ilvl w:val="0"/>
          <w:numId w:val="1"/>
        </w:numPr>
        <w:tabs>
          <w:tab w:val="left" w:pos="2040"/>
        </w:tabs>
        <w:spacing w:before="1" w:line="225" w:lineRule="auto"/>
        <w:ind w:left="1436" w:right="3617" w:firstLine="203"/>
        <w:jc w:val="both"/>
        <w:rPr>
          <w:sz w:val="24"/>
        </w:rPr>
      </w:pPr>
      <w:r w:rsidRPr="00EC5AEF">
        <w:rPr>
          <w:noProof/>
        </w:rPr>
        <mc:AlternateContent>
          <mc:Choice Requires="wps">
            <w:drawing>
              <wp:anchor distT="0" distB="0" distL="114300" distR="114300" simplePos="0" relativeHeight="251658468" behindDoc="1" locked="0" layoutInCell="1" allowOverlap="1" wp14:anchorId="22DECD93" wp14:editId="58814A21">
                <wp:simplePos x="0" y="0"/>
                <wp:positionH relativeFrom="page">
                  <wp:posOffset>914400</wp:posOffset>
                </wp:positionH>
                <wp:positionV relativeFrom="paragraph">
                  <wp:posOffset>254000</wp:posOffset>
                </wp:positionV>
                <wp:extent cx="3963035" cy="1270"/>
                <wp:effectExtent l="0" t="0" r="0" b="0"/>
                <wp:wrapNone/>
                <wp:docPr id="185" name="docshape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3035" cy="1270"/>
                        </a:xfrm>
                        <a:custGeom>
                          <a:avLst/>
                          <a:gdLst>
                            <a:gd name="T0" fmla="+- 0 1440 1440"/>
                            <a:gd name="T1" fmla="*/ T0 w 6241"/>
                            <a:gd name="T2" fmla="+- 0 2937 1440"/>
                            <a:gd name="T3" fmla="*/ T2 w 6241"/>
                            <a:gd name="T4" fmla="+- 0 2937 1440"/>
                            <a:gd name="T5" fmla="*/ T4 w 6241"/>
                            <a:gd name="T6" fmla="+- 0 3051 1440"/>
                            <a:gd name="T7" fmla="*/ T6 w 6241"/>
                            <a:gd name="T8" fmla="+- 0 3051 1440"/>
                            <a:gd name="T9" fmla="*/ T8 w 6241"/>
                            <a:gd name="T10" fmla="+- 0 4888 1440"/>
                            <a:gd name="T11" fmla="*/ T10 w 6241"/>
                            <a:gd name="T12" fmla="+- 0 4888 1440"/>
                            <a:gd name="T13" fmla="*/ T12 w 6241"/>
                            <a:gd name="T14" fmla="+- 0 6209 1440"/>
                            <a:gd name="T15" fmla="*/ T14 w 6241"/>
                            <a:gd name="T16" fmla="+- 0 6209 1440"/>
                            <a:gd name="T17" fmla="*/ T16 w 6241"/>
                            <a:gd name="T18" fmla="+- 0 7680 1440"/>
                            <a:gd name="T19" fmla="*/ T18 w 624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6241">
                              <a:moveTo>
                                <a:pt x="0" y="0"/>
                              </a:moveTo>
                              <a:lnTo>
                                <a:pt x="1497" y="0"/>
                              </a:lnTo>
                              <a:moveTo>
                                <a:pt x="1497" y="0"/>
                              </a:moveTo>
                              <a:lnTo>
                                <a:pt x="1611" y="0"/>
                              </a:lnTo>
                              <a:moveTo>
                                <a:pt x="1611" y="0"/>
                              </a:moveTo>
                              <a:lnTo>
                                <a:pt x="3448" y="0"/>
                              </a:lnTo>
                              <a:moveTo>
                                <a:pt x="3448" y="0"/>
                              </a:moveTo>
                              <a:lnTo>
                                <a:pt x="4769" y="0"/>
                              </a:lnTo>
                              <a:moveTo>
                                <a:pt x="4769" y="0"/>
                              </a:moveTo>
                              <a:lnTo>
                                <a:pt x="624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C8E1EC" id="docshape248" o:spid="_x0000_s1026" style="position:absolute;margin-left:1in;margin-top:20pt;width:312.05pt;height:.1pt;z-index:-2516580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" path="m,l1497,t,l1611,t,l3448,t,l4769,t,l6240,e" filled="f" strokeweight=".6pt">
                <v:path arrowok="t" o:connecttype="custom" o:connectlocs="0,0;950595,0;950595,0;1022985,0;1022985,0;2189480,0;2189480,0;3028315,0;3028315,0;3962400,0" o:connectangles="0,0,0,0,0,0,0,0,0,0"/>
                <w10:wrap anchorx="page"/>
              </v:shape>
            </w:pict>
          </mc:Fallback>
        </mc:AlternateContent>
      </w:r>
      <w:r w:rsidRPr="00EC5AEF">
        <w:rPr>
          <w:noProof/>
        </w:rPr>
        <mc:AlternateContent>
          <mc:Choice Requires="wps">
            <w:drawing>
              <wp:anchor distT="0" distB="0" distL="114300" distR="114300" simplePos="0" relativeHeight="251658469" behindDoc="1" locked="0" layoutInCell="1" allowOverlap="1" wp14:anchorId="7305C9FF" wp14:editId="40233F10">
                <wp:simplePos x="0" y="0"/>
                <wp:positionH relativeFrom="page">
                  <wp:posOffset>914400</wp:posOffset>
                </wp:positionH>
                <wp:positionV relativeFrom="paragraph">
                  <wp:posOffset>419100</wp:posOffset>
                </wp:positionV>
                <wp:extent cx="3962400" cy="1270"/>
                <wp:effectExtent l="0" t="0" r="0" b="0"/>
                <wp:wrapNone/>
                <wp:docPr id="184" name="docshape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1270"/>
                        </a:xfrm>
                        <a:custGeom>
                          <a:avLst/>
                          <a:gdLst>
                            <a:gd name="T0" fmla="+- 0 1440 1440"/>
                            <a:gd name="T1" fmla="*/ T0 w 6240"/>
                            <a:gd name="T2" fmla="+- 0 5151 1440"/>
                            <a:gd name="T3" fmla="*/ T2 w 6240"/>
                            <a:gd name="T4" fmla="+- 0 5151 1440"/>
                            <a:gd name="T5" fmla="*/ T4 w 6240"/>
                            <a:gd name="T6" fmla="+- 0 7680 1440"/>
                            <a:gd name="T7" fmla="*/ T6 w 6240"/>
                          </a:gdLst>
                          <a:ahLst/>
                          <a:cxnLst>
                            <a:cxn ang="0">
                              <a:pos x="T1" y="0"/>
                            </a:cxn>
                            <a:cxn ang="0">
                              <a:pos x="T3" y="0"/>
                            </a:cxn>
                            <a:cxn ang="0">
                              <a:pos x="T5" y="0"/>
                            </a:cxn>
                            <a:cxn ang="0">
                              <a:pos x="T7" y="0"/>
                            </a:cxn>
                          </a:cxnLst>
                          <a:rect l="0" t="0" r="r" b="b"/>
                          <a:pathLst>
                            <a:path w="6240">
                              <a:moveTo>
                                <a:pt x="0" y="0"/>
                              </a:moveTo>
                              <a:lnTo>
                                <a:pt x="3711" y="0"/>
                              </a:lnTo>
                              <a:moveTo>
                                <a:pt x="3711" y="0"/>
                              </a:moveTo>
                              <a:lnTo>
                                <a:pt x="624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255747" id="docshape249" o:spid="_x0000_s1026" style="position:absolute;margin-left:1in;margin-top:33pt;width:312pt;height:.1pt;z-index:-25165801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" path="m,l3711,t,l6240,e" filled="f" strokeweight=".6pt">
                <v:path arrowok="t" o:connecttype="custom" o:connectlocs="0,0;2356485,0;2356485,0;3962400,0" o:connectangles="0,0,0,0"/>
                <w10:wrap anchorx="page"/>
              </v:shape>
            </w:pict>
          </mc:Fallback>
        </mc:AlternateContent>
      </w:r>
      <w:r w:rsidRPr="00EC5AEF">
        <w:rPr>
          <w:noProof/>
        </w:rPr>
        <mc:AlternateContent>
          <mc:Choice Requires="wps">
            <w:drawing>
              <wp:anchor distT="0" distB="0" distL="114300" distR="114300" simplePos="0" relativeHeight="251658470" behindDoc="1" locked="0" layoutInCell="1" allowOverlap="1" wp14:anchorId="2337135E" wp14:editId="12EECCBA">
                <wp:simplePos x="0" y="0"/>
                <wp:positionH relativeFrom="page">
                  <wp:posOffset>914400</wp:posOffset>
                </wp:positionH>
                <wp:positionV relativeFrom="paragraph">
                  <wp:posOffset>584200</wp:posOffset>
                </wp:positionV>
                <wp:extent cx="3962400" cy="1270"/>
                <wp:effectExtent l="0" t="0" r="0" b="0"/>
                <wp:wrapNone/>
                <wp:docPr id="183" name="docshape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1270"/>
                        </a:xfrm>
                        <a:custGeom>
                          <a:avLst/>
                          <a:gdLst>
                            <a:gd name="T0" fmla="+- 0 1440 1440"/>
                            <a:gd name="T1" fmla="*/ T0 w 6240"/>
                            <a:gd name="T2" fmla="+- 0 5530 1440"/>
                            <a:gd name="T3" fmla="*/ T2 w 6240"/>
                            <a:gd name="T4" fmla="+- 0 5530 1440"/>
                            <a:gd name="T5" fmla="*/ T4 w 6240"/>
                            <a:gd name="T6" fmla="+- 0 5688 1440"/>
                            <a:gd name="T7" fmla="*/ T6 w 6240"/>
                            <a:gd name="T8" fmla="+- 0 5688 1440"/>
                            <a:gd name="T9" fmla="*/ T8 w 6240"/>
                            <a:gd name="T10" fmla="+- 0 7680 1440"/>
                            <a:gd name="T11" fmla="*/ T10 w 6240"/>
                          </a:gdLst>
                          <a:ahLst/>
                          <a:cxnLst>
                            <a:cxn ang="0">
                              <a:pos x="T1" y="0"/>
                            </a:cxn>
                            <a:cxn ang="0">
                              <a:pos x="T3" y="0"/>
                            </a:cxn>
                            <a:cxn ang="0">
                              <a:pos x="T5" y="0"/>
                            </a:cxn>
                            <a:cxn ang="0">
                              <a:pos x="T7" y="0"/>
                            </a:cxn>
                            <a:cxn ang="0">
                              <a:pos x="T9" y="0"/>
                            </a:cxn>
                            <a:cxn ang="0">
                              <a:pos x="T11" y="0"/>
                            </a:cxn>
                          </a:cxnLst>
                          <a:rect l="0" t="0" r="r" b="b"/>
                          <a:pathLst>
                            <a:path w="6240">
                              <a:moveTo>
                                <a:pt x="0" y="0"/>
                              </a:moveTo>
                              <a:lnTo>
                                <a:pt x="4090" y="0"/>
                              </a:lnTo>
                              <a:moveTo>
                                <a:pt x="4090" y="0"/>
                              </a:moveTo>
                              <a:lnTo>
                                <a:pt x="4248" y="0"/>
                              </a:lnTo>
                              <a:moveTo>
                                <a:pt x="4248" y="0"/>
                              </a:moveTo>
                              <a:lnTo>
                                <a:pt x="624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887A8A" id="docshape250" o:spid="_x0000_s1026" style="position:absolute;margin-left:1in;margin-top:46pt;width:312pt;height:.1pt;z-index:-25165801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" path="m,l4090,t,l4248,t,l6240,e" filled="f" strokeweight=".6pt">
                <v:path arrowok="t" o:connecttype="custom" o:connectlocs="0,0;2597150,0;2597150,0;2697480,0;2697480,0;3962400,0" o:connectangles="0,0,0,0,0,0"/>
                <w10:wrap anchorx="page"/>
              </v:shape>
            </w:pict>
          </mc:Fallback>
        </mc:AlternateContent>
      </w:r>
      <w:r w:rsidRPr="00EC5AEF">
        <w:rPr>
          <w:noProof/>
        </w:rPr>
        <mc:AlternateContent>
          <mc:Choice Requires="wps">
            <w:drawing>
              <wp:anchor distT="0" distB="0" distL="114300" distR="114300" simplePos="0" relativeHeight="251658471" behindDoc="1" locked="0" layoutInCell="1" allowOverlap="1" wp14:anchorId="6E30AB4C" wp14:editId="5C28777F">
                <wp:simplePos x="0" y="0"/>
                <wp:positionH relativeFrom="page">
                  <wp:posOffset>911860</wp:posOffset>
                </wp:positionH>
                <wp:positionV relativeFrom="paragraph">
                  <wp:posOffset>749300</wp:posOffset>
                </wp:positionV>
                <wp:extent cx="3964940" cy="1270"/>
                <wp:effectExtent l="0" t="0" r="0" b="0"/>
                <wp:wrapNone/>
                <wp:docPr id="182" name="docshape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4940" cy="1270"/>
                        </a:xfrm>
                        <a:custGeom>
                          <a:avLst/>
                          <a:gdLst>
                            <a:gd name="T0" fmla="+- 0 1436 1436"/>
                            <a:gd name="T1" fmla="*/ T0 w 6244"/>
                            <a:gd name="T2" fmla="+- 0 4114 1436"/>
                            <a:gd name="T3" fmla="*/ T2 w 6244"/>
                            <a:gd name="T4" fmla="+- 0 4114 1436"/>
                            <a:gd name="T5" fmla="*/ T4 w 6244"/>
                            <a:gd name="T6" fmla="+- 0 5700 1436"/>
                            <a:gd name="T7" fmla="*/ T6 w 6244"/>
                            <a:gd name="T8" fmla="+- 0 5700 1436"/>
                            <a:gd name="T9" fmla="*/ T8 w 6244"/>
                            <a:gd name="T10" fmla="+- 0 5815 1436"/>
                            <a:gd name="T11" fmla="*/ T10 w 6244"/>
                            <a:gd name="T12" fmla="+- 0 5815 1436"/>
                            <a:gd name="T13" fmla="*/ T12 w 6244"/>
                            <a:gd name="T14" fmla="+- 0 7680 1436"/>
                            <a:gd name="T15" fmla="*/ T14 w 6244"/>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6244">
                              <a:moveTo>
                                <a:pt x="0" y="0"/>
                              </a:moveTo>
                              <a:lnTo>
                                <a:pt x="2678" y="0"/>
                              </a:lnTo>
                              <a:moveTo>
                                <a:pt x="2678" y="0"/>
                              </a:moveTo>
                              <a:lnTo>
                                <a:pt x="4264" y="0"/>
                              </a:lnTo>
                              <a:moveTo>
                                <a:pt x="4264" y="0"/>
                              </a:moveTo>
                              <a:lnTo>
                                <a:pt x="4379" y="0"/>
                              </a:lnTo>
                              <a:moveTo>
                                <a:pt x="4379" y="0"/>
                              </a:moveTo>
                              <a:lnTo>
                                <a:pt x="6244"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4CDD52" id="docshape251" o:spid="_x0000_s1026" style="position:absolute;margin-left:71.8pt;margin-top:59pt;width:312.2pt;height:.1pt;z-index:-25165800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" path="m,l2678,t,l4264,t,l4379,t,l6244,e" filled="f" strokeweight=".6pt">
                <v:path arrowok="t" o:connecttype="custom" o:connectlocs="0,0;1700530,0;1700530,0;2707640,0;2707640,0;2780665,0;2780665,0;3964940,0" o:connectangles="0,0,0,0,0,0,0,0"/>
                <w10:wrap anchorx="page"/>
              </v:shape>
            </w:pict>
          </mc:Fallback>
        </mc:AlternateContent>
      </w:r>
      <w:r w:rsidRPr="00EC5AEF">
        <w:rPr>
          <w:noProof/>
        </w:rPr>
        <mc:AlternateContent>
          <mc:Choice Requires="wps">
            <w:drawing>
              <wp:anchor distT="0" distB="0" distL="114300" distR="114300" simplePos="0" relativeHeight="251658472" behindDoc="1" locked="0" layoutInCell="1" allowOverlap="1" wp14:anchorId="177D2AC4" wp14:editId="37DE5CB2">
                <wp:simplePos x="0" y="0"/>
                <wp:positionH relativeFrom="page">
                  <wp:posOffset>914400</wp:posOffset>
                </wp:positionH>
                <wp:positionV relativeFrom="paragraph">
                  <wp:posOffset>914400</wp:posOffset>
                </wp:positionV>
                <wp:extent cx="3962400" cy="1270"/>
                <wp:effectExtent l="0" t="0" r="0" b="0"/>
                <wp:wrapNone/>
                <wp:docPr id="181" name="docshape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1270"/>
                        </a:xfrm>
                        <a:custGeom>
                          <a:avLst/>
                          <a:gdLst>
                            <a:gd name="T0" fmla="+- 0 1440 1440"/>
                            <a:gd name="T1" fmla="*/ T0 w 6240"/>
                            <a:gd name="T2" fmla="+- 0 5058 1440"/>
                            <a:gd name="T3" fmla="*/ T2 w 6240"/>
                            <a:gd name="T4" fmla="+- 0 5058 1440"/>
                            <a:gd name="T5" fmla="*/ T4 w 6240"/>
                            <a:gd name="T6" fmla="+- 0 7680 1440"/>
                            <a:gd name="T7" fmla="*/ T6 w 6240"/>
                          </a:gdLst>
                          <a:ahLst/>
                          <a:cxnLst>
                            <a:cxn ang="0">
                              <a:pos x="T1" y="0"/>
                            </a:cxn>
                            <a:cxn ang="0">
                              <a:pos x="T3" y="0"/>
                            </a:cxn>
                            <a:cxn ang="0">
                              <a:pos x="T5" y="0"/>
                            </a:cxn>
                            <a:cxn ang="0">
                              <a:pos x="T7" y="0"/>
                            </a:cxn>
                          </a:cxnLst>
                          <a:rect l="0" t="0" r="r" b="b"/>
                          <a:pathLst>
                            <a:path w="6240">
                              <a:moveTo>
                                <a:pt x="0" y="0"/>
                              </a:moveTo>
                              <a:lnTo>
                                <a:pt x="3618" y="0"/>
                              </a:lnTo>
                              <a:moveTo>
                                <a:pt x="3618" y="0"/>
                              </a:moveTo>
                              <a:lnTo>
                                <a:pt x="624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26870C" id="docshape252" o:spid="_x0000_s1026" style="position:absolute;margin-left:1in;margin-top:1in;width:312pt;height:.1pt;z-index:-251658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" path="m,l3618,t,l6240,e" filled="f" strokeweight=".6pt">
                <v:path arrowok="t" o:connecttype="custom" o:connectlocs="0,0;2297430,0;2297430,0;3962400,0" o:connectangles="0,0,0,0"/>
                <w10:wrap anchorx="page"/>
              </v:shape>
            </w:pict>
          </mc:Fallback>
        </mc:AlternateContent>
      </w:r>
      <w:r w:rsidRPr="00EC5AEF">
        <w:rPr>
          <w:noProof/>
        </w:rPr>
        <mc:AlternateContent>
          <mc:Choice Requires="wps">
            <w:drawing>
              <wp:anchor distT="0" distB="0" distL="114300" distR="114300" simplePos="0" relativeHeight="251658473" behindDoc="1" locked="0" layoutInCell="1" allowOverlap="1" wp14:anchorId="6896FB0B" wp14:editId="0329C1CC">
                <wp:simplePos x="0" y="0"/>
                <wp:positionH relativeFrom="page">
                  <wp:posOffset>914400</wp:posOffset>
                </wp:positionH>
                <wp:positionV relativeFrom="paragraph">
                  <wp:posOffset>1079500</wp:posOffset>
                </wp:positionV>
                <wp:extent cx="3962400" cy="1270"/>
                <wp:effectExtent l="0" t="0" r="0" b="0"/>
                <wp:wrapNone/>
                <wp:docPr id="180" name="docshape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1270"/>
                        </a:xfrm>
                        <a:custGeom>
                          <a:avLst/>
                          <a:gdLst>
                            <a:gd name="T0" fmla="+- 0 1440 1440"/>
                            <a:gd name="T1" fmla="*/ T0 w 6240"/>
                            <a:gd name="T2" fmla="+- 0 4581 1440"/>
                            <a:gd name="T3" fmla="*/ T2 w 6240"/>
                            <a:gd name="T4" fmla="+- 0 4581 1440"/>
                            <a:gd name="T5" fmla="*/ T4 w 6240"/>
                            <a:gd name="T6" fmla="+- 0 4752 1440"/>
                            <a:gd name="T7" fmla="*/ T6 w 6240"/>
                            <a:gd name="T8" fmla="+- 0 4752 1440"/>
                            <a:gd name="T9" fmla="*/ T8 w 6240"/>
                            <a:gd name="T10" fmla="+- 0 7680 1440"/>
                            <a:gd name="T11" fmla="*/ T10 w 6240"/>
                          </a:gdLst>
                          <a:ahLst/>
                          <a:cxnLst>
                            <a:cxn ang="0">
                              <a:pos x="T1" y="0"/>
                            </a:cxn>
                            <a:cxn ang="0">
                              <a:pos x="T3" y="0"/>
                            </a:cxn>
                            <a:cxn ang="0">
                              <a:pos x="T5" y="0"/>
                            </a:cxn>
                            <a:cxn ang="0">
                              <a:pos x="T7" y="0"/>
                            </a:cxn>
                            <a:cxn ang="0">
                              <a:pos x="T9" y="0"/>
                            </a:cxn>
                            <a:cxn ang="0">
                              <a:pos x="T11" y="0"/>
                            </a:cxn>
                          </a:cxnLst>
                          <a:rect l="0" t="0" r="r" b="b"/>
                          <a:pathLst>
                            <a:path w="6240">
                              <a:moveTo>
                                <a:pt x="0" y="0"/>
                              </a:moveTo>
                              <a:lnTo>
                                <a:pt x="3141" y="0"/>
                              </a:lnTo>
                              <a:moveTo>
                                <a:pt x="3141" y="0"/>
                              </a:moveTo>
                              <a:lnTo>
                                <a:pt x="3312" y="0"/>
                              </a:lnTo>
                              <a:moveTo>
                                <a:pt x="3312" y="0"/>
                              </a:moveTo>
                              <a:lnTo>
                                <a:pt x="624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7FD097" id="docshape253" o:spid="_x0000_s1026" style="position:absolute;margin-left:1in;margin-top:85pt;width:312pt;height:.1pt;z-index:-2516580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" path="m,l3141,t,l3312,t,l6240,e" filled="f" strokeweight=".6pt">
                <v:path arrowok="t" o:connecttype="custom" o:connectlocs="0,0;1994535,0;1994535,0;2103120,0;2103120,0;3962400,0" o:connectangles="0,0,0,0,0,0"/>
                <w10:wrap anchorx="page"/>
              </v:shape>
            </w:pict>
          </mc:Fallback>
        </mc:AlternateContent>
      </w:r>
      <w:r w:rsidRPr="00EC5AEF">
        <w:rPr>
          <w:noProof/>
        </w:rPr>
        <mc:AlternateContent>
          <mc:Choice Requires="wps">
            <w:drawing>
              <wp:anchor distT="0" distB="0" distL="114300" distR="114300" simplePos="0" relativeHeight="251658474" behindDoc="1" locked="0" layoutInCell="1" allowOverlap="1" wp14:anchorId="73FC58B1" wp14:editId="32E3773D">
                <wp:simplePos x="0" y="0"/>
                <wp:positionH relativeFrom="page">
                  <wp:posOffset>914400</wp:posOffset>
                </wp:positionH>
                <wp:positionV relativeFrom="paragraph">
                  <wp:posOffset>1244600</wp:posOffset>
                </wp:positionV>
                <wp:extent cx="3962400" cy="0"/>
                <wp:effectExtent l="0" t="0" r="0" b="0"/>
                <wp:wrapNone/>
                <wp:docPr id="179"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94023B" id="Line 42" o:spid="_x0000_s1026" style="position:absolute;z-index:-25165800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98pt" to="384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" strokeweight=".6pt">
                <w10:wrap anchorx="page"/>
              </v:line>
            </w:pict>
          </mc:Fallback>
        </mc:AlternateContent>
      </w:r>
      <w:r w:rsidRPr="00EC5AEF">
        <w:rPr>
          <w:strike/>
          <w:sz w:val="24"/>
        </w:rPr>
        <w:t>The environmental and public health impacts of plastic</w:t>
      </w:r>
      <w:r w:rsidRPr="00EC5AEF">
        <w:rPr>
          <w:sz w:val="24"/>
        </w:rPr>
        <w:t xml:space="preserve"> pollution</w:t>
      </w:r>
      <w:r w:rsidRPr="00EC5AEF">
        <w:rPr>
          <w:spacing w:val="-11"/>
          <w:sz w:val="24"/>
        </w:rPr>
        <w:t xml:space="preserve"> </w:t>
      </w:r>
      <w:r w:rsidRPr="00EC5AEF">
        <w:rPr>
          <w:sz w:val="24"/>
        </w:rPr>
        <w:t>are</w:t>
      </w:r>
      <w:r w:rsidRPr="00EC5AEF">
        <w:rPr>
          <w:spacing w:val="-11"/>
          <w:sz w:val="24"/>
        </w:rPr>
        <w:t xml:space="preserve"> </w:t>
      </w:r>
      <w:r w:rsidRPr="00EC5AEF">
        <w:rPr>
          <w:sz w:val="24"/>
        </w:rPr>
        <w:t>devastating,</w:t>
      </w:r>
      <w:r w:rsidRPr="00EC5AEF">
        <w:rPr>
          <w:spacing w:val="-11"/>
          <w:sz w:val="24"/>
        </w:rPr>
        <w:t xml:space="preserve"> </w:t>
      </w:r>
      <w:r w:rsidRPr="00EC5AEF">
        <w:rPr>
          <w:sz w:val="24"/>
        </w:rPr>
        <w:t>and</w:t>
      </w:r>
      <w:r w:rsidRPr="00EC5AEF">
        <w:rPr>
          <w:spacing w:val="-11"/>
          <w:sz w:val="24"/>
        </w:rPr>
        <w:t xml:space="preserve"> </w:t>
      </w:r>
      <w:r w:rsidRPr="00EC5AEF">
        <w:rPr>
          <w:sz w:val="24"/>
        </w:rPr>
        <w:t>the</w:t>
      </w:r>
      <w:r w:rsidRPr="00EC5AEF">
        <w:rPr>
          <w:spacing w:val="-11"/>
          <w:sz w:val="24"/>
        </w:rPr>
        <w:t xml:space="preserve"> </w:t>
      </w:r>
      <w:r w:rsidRPr="00EC5AEF">
        <w:rPr>
          <w:sz w:val="24"/>
        </w:rPr>
        <w:t>environmental</w:t>
      </w:r>
      <w:r w:rsidRPr="00EC5AEF">
        <w:rPr>
          <w:spacing w:val="-11"/>
          <w:sz w:val="24"/>
        </w:rPr>
        <w:t xml:space="preserve"> </w:t>
      </w:r>
      <w:r w:rsidRPr="00EC5AEF">
        <w:rPr>
          <w:sz w:val="24"/>
        </w:rPr>
        <w:t>externalities</w:t>
      </w:r>
      <w:r w:rsidRPr="00EC5AEF">
        <w:rPr>
          <w:spacing w:val="-11"/>
          <w:sz w:val="24"/>
        </w:rPr>
        <w:t xml:space="preserve"> </w:t>
      </w:r>
      <w:r w:rsidRPr="00EC5AEF">
        <w:rPr>
          <w:sz w:val="24"/>
        </w:rPr>
        <w:t xml:space="preserve">and public costs of cleaning up and mitigating plastic pollution are already staggering and continue to grow. Most plastics are </w:t>
      </w:r>
      <w:r w:rsidRPr="00EC5AEF">
        <w:rPr>
          <w:spacing w:val="-2"/>
          <w:sz w:val="24"/>
        </w:rPr>
        <w:t>petrochemicals</w:t>
      </w:r>
      <w:r w:rsidRPr="00EC5AEF">
        <w:rPr>
          <w:spacing w:val="-12"/>
          <w:sz w:val="24"/>
        </w:rPr>
        <w:t xml:space="preserve"> </w:t>
      </w:r>
      <w:r w:rsidRPr="00EC5AEF">
        <w:rPr>
          <w:spacing w:val="-2"/>
          <w:sz w:val="24"/>
        </w:rPr>
        <w:t>made</w:t>
      </w:r>
      <w:r w:rsidRPr="00EC5AEF">
        <w:rPr>
          <w:spacing w:val="-12"/>
          <w:sz w:val="24"/>
        </w:rPr>
        <w:t xml:space="preserve"> </w:t>
      </w:r>
      <w:r w:rsidRPr="00EC5AEF">
        <w:rPr>
          <w:spacing w:val="-2"/>
          <w:sz w:val="24"/>
        </w:rPr>
        <w:t>from</w:t>
      </w:r>
      <w:r w:rsidRPr="00EC5AEF">
        <w:rPr>
          <w:spacing w:val="-12"/>
          <w:sz w:val="24"/>
        </w:rPr>
        <w:t xml:space="preserve"> </w:t>
      </w:r>
      <w:r w:rsidRPr="00EC5AEF">
        <w:rPr>
          <w:spacing w:val="-2"/>
          <w:sz w:val="24"/>
        </w:rPr>
        <w:t>hydrocarbons</w:t>
      </w:r>
      <w:r w:rsidRPr="00EC5AEF">
        <w:rPr>
          <w:spacing w:val="-12"/>
          <w:sz w:val="24"/>
        </w:rPr>
        <w:t xml:space="preserve"> </w:t>
      </w:r>
      <w:r w:rsidRPr="00EC5AEF">
        <w:rPr>
          <w:spacing w:val="-2"/>
          <w:sz w:val="24"/>
        </w:rPr>
        <w:t>derived</w:t>
      </w:r>
      <w:r w:rsidRPr="00EC5AEF">
        <w:rPr>
          <w:spacing w:val="-12"/>
          <w:sz w:val="24"/>
        </w:rPr>
        <w:t xml:space="preserve"> </w:t>
      </w:r>
      <w:r w:rsidRPr="00EC5AEF">
        <w:rPr>
          <w:spacing w:val="-2"/>
          <w:sz w:val="24"/>
        </w:rPr>
        <w:t>from</w:t>
      </w:r>
      <w:r w:rsidRPr="00EC5AEF">
        <w:rPr>
          <w:spacing w:val="-12"/>
          <w:sz w:val="24"/>
        </w:rPr>
        <w:t xml:space="preserve"> </w:t>
      </w:r>
      <w:r w:rsidRPr="00EC5AEF">
        <w:rPr>
          <w:spacing w:val="-2"/>
          <w:sz w:val="24"/>
        </w:rPr>
        <w:t>fossil</w:t>
      </w:r>
      <w:r w:rsidRPr="00EC5AEF">
        <w:rPr>
          <w:spacing w:val="-12"/>
          <w:sz w:val="24"/>
        </w:rPr>
        <w:t xml:space="preserve"> </w:t>
      </w:r>
      <w:r w:rsidRPr="00EC5AEF">
        <w:rPr>
          <w:spacing w:val="-2"/>
          <w:sz w:val="24"/>
        </w:rPr>
        <w:t xml:space="preserve">fuels. </w:t>
      </w:r>
      <w:r w:rsidRPr="00EC5AEF">
        <w:rPr>
          <w:sz w:val="24"/>
        </w:rPr>
        <w:t>Production of these materials contributes to climate change and furthers the reliance on nonrenewable resources. Litter of these plastics</w:t>
      </w:r>
      <w:r w:rsidRPr="00EC5AEF">
        <w:rPr>
          <w:spacing w:val="-8"/>
          <w:sz w:val="24"/>
        </w:rPr>
        <w:t xml:space="preserve"> </w:t>
      </w:r>
      <w:r w:rsidRPr="00EC5AEF">
        <w:rPr>
          <w:sz w:val="24"/>
        </w:rPr>
        <w:t>constitutes</w:t>
      </w:r>
      <w:r w:rsidRPr="00EC5AEF">
        <w:rPr>
          <w:spacing w:val="-8"/>
          <w:sz w:val="24"/>
        </w:rPr>
        <w:t xml:space="preserve"> </w:t>
      </w:r>
      <w:r w:rsidRPr="00EC5AEF">
        <w:rPr>
          <w:sz w:val="24"/>
        </w:rPr>
        <w:t>a</w:t>
      </w:r>
      <w:r w:rsidRPr="00EC5AEF">
        <w:rPr>
          <w:spacing w:val="-8"/>
          <w:sz w:val="24"/>
        </w:rPr>
        <w:t xml:space="preserve"> </w:t>
      </w:r>
      <w:r w:rsidRPr="00EC5AEF">
        <w:rPr>
          <w:sz w:val="24"/>
        </w:rPr>
        <w:t>form</w:t>
      </w:r>
      <w:r w:rsidRPr="00EC5AEF">
        <w:rPr>
          <w:spacing w:val="-8"/>
          <w:sz w:val="24"/>
        </w:rPr>
        <w:t xml:space="preserve"> </w:t>
      </w:r>
      <w:r w:rsidRPr="00EC5AEF">
        <w:rPr>
          <w:sz w:val="24"/>
        </w:rPr>
        <w:t>of</w:t>
      </w:r>
      <w:r w:rsidRPr="00EC5AEF">
        <w:rPr>
          <w:spacing w:val="-8"/>
          <w:sz w:val="24"/>
        </w:rPr>
        <w:t xml:space="preserve"> </w:t>
      </w:r>
      <w:r w:rsidRPr="00EC5AEF">
        <w:rPr>
          <w:sz w:val="24"/>
        </w:rPr>
        <w:t>oil</w:t>
      </w:r>
      <w:r w:rsidRPr="00EC5AEF">
        <w:rPr>
          <w:spacing w:val="-8"/>
          <w:sz w:val="24"/>
        </w:rPr>
        <w:t xml:space="preserve"> </w:t>
      </w:r>
      <w:r w:rsidRPr="00EC5AEF">
        <w:rPr>
          <w:sz w:val="24"/>
        </w:rPr>
        <w:t>pollution</w:t>
      </w:r>
      <w:r w:rsidRPr="00EC5AEF">
        <w:rPr>
          <w:spacing w:val="-8"/>
          <w:sz w:val="24"/>
        </w:rPr>
        <w:t xml:space="preserve"> </w:t>
      </w:r>
      <w:r w:rsidRPr="00EC5AEF">
        <w:rPr>
          <w:sz w:val="24"/>
        </w:rPr>
        <w:t>spilling</w:t>
      </w:r>
      <w:r w:rsidRPr="00EC5AEF">
        <w:rPr>
          <w:spacing w:val="-9"/>
          <w:sz w:val="24"/>
        </w:rPr>
        <w:t xml:space="preserve"> </w:t>
      </w:r>
      <w:r w:rsidRPr="00EC5AEF">
        <w:rPr>
          <w:sz w:val="24"/>
        </w:rPr>
        <w:t>into</w:t>
      </w:r>
      <w:r w:rsidRPr="00EC5AEF">
        <w:rPr>
          <w:spacing w:val="-8"/>
          <w:sz w:val="24"/>
        </w:rPr>
        <w:t xml:space="preserve"> </w:t>
      </w:r>
      <w:r w:rsidRPr="00EC5AEF">
        <w:rPr>
          <w:sz w:val="24"/>
        </w:rPr>
        <w:t>the</w:t>
      </w:r>
      <w:r w:rsidRPr="00EC5AEF">
        <w:rPr>
          <w:spacing w:val="-8"/>
          <w:sz w:val="24"/>
        </w:rPr>
        <w:t xml:space="preserve"> </w:t>
      </w:r>
      <w:r w:rsidRPr="00EC5AEF">
        <w:rPr>
          <w:sz w:val="24"/>
        </w:rPr>
        <w:t xml:space="preserve">oceans </w:t>
      </w:r>
      <w:r w:rsidRPr="00EC5AEF">
        <w:rPr>
          <w:strike/>
          <w:sz w:val="24"/>
        </w:rPr>
        <w:t>and contaminating the environment.</w:t>
      </w:r>
    </w:p>
    <w:p w14:paraId="7CC6AEA8" w14:textId="77777777" w:rsidR="00566776" w:rsidRPr="00EC5AEF" w:rsidRDefault="00E34B15">
      <w:pPr>
        <w:pStyle w:val="ListParagraph"/>
        <w:numPr>
          <w:ilvl w:val="0"/>
          <w:numId w:val="1"/>
        </w:numPr>
        <w:tabs>
          <w:tab w:val="left" w:pos="2040"/>
        </w:tabs>
        <w:spacing w:before="5" w:line="225" w:lineRule="auto"/>
        <w:ind w:left="1435" w:right="3617" w:firstLine="204"/>
        <w:jc w:val="both"/>
        <w:rPr>
          <w:sz w:val="24"/>
        </w:rPr>
      </w:pPr>
      <w:r w:rsidRPr="00EC5AEF">
        <w:rPr>
          <w:noProof/>
        </w:rPr>
        <mc:AlternateContent>
          <mc:Choice Requires="wps">
            <w:drawing>
              <wp:anchor distT="0" distB="0" distL="114300" distR="114300" simplePos="0" relativeHeight="251658475" behindDoc="1" locked="0" layoutInCell="1" allowOverlap="1" wp14:anchorId="5B623028" wp14:editId="60DE55EE">
                <wp:simplePos x="0" y="0"/>
                <wp:positionH relativeFrom="page">
                  <wp:posOffset>914400</wp:posOffset>
                </wp:positionH>
                <wp:positionV relativeFrom="paragraph">
                  <wp:posOffset>256540</wp:posOffset>
                </wp:positionV>
                <wp:extent cx="3962400" cy="0"/>
                <wp:effectExtent l="0" t="0" r="0" b="0"/>
                <wp:wrapNone/>
                <wp:docPr id="178"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ADB1DB0" id="Line 41" o:spid="_x0000_s1026" style="position:absolute;z-index:-25165800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0.2pt" to="384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" strokeweight=".6pt">
                <w10:wrap anchorx="page"/>
              </v:line>
            </w:pict>
          </mc:Fallback>
        </mc:AlternateContent>
      </w:r>
      <w:r w:rsidRPr="00EC5AEF">
        <w:rPr>
          <w:noProof/>
        </w:rPr>
        <mc:AlternateContent>
          <mc:Choice Requires="wps">
            <w:drawing>
              <wp:anchor distT="0" distB="0" distL="114300" distR="114300" simplePos="0" relativeHeight="251658476" behindDoc="1" locked="0" layoutInCell="1" allowOverlap="1" wp14:anchorId="4C937EC6" wp14:editId="517360AC">
                <wp:simplePos x="0" y="0"/>
                <wp:positionH relativeFrom="page">
                  <wp:posOffset>911225</wp:posOffset>
                </wp:positionH>
                <wp:positionV relativeFrom="paragraph">
                  <wp:posOffset>421640</wp:posOffset>
                </wp:positionV>
                <wp:extent cx="3965575" cy="1270"/>
                <wp:effectExtent l="0" t="0" r="0" b="0"/>
                <wp:wrapNone/>
                <wp:docPr id="177" name="docshape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5575" cy="1270"/>
                        </a:xfrm>
                        <a:custGeom>
                          <a:avLst/>
                          <a:gdLst>
                            <a:gd name="T0" fmla="+- 0 1435 1435"/>
                            <a:gd name="T1" fmla="*/ T0 w 6245"/>
                            <a:gd name="T2" fmla="+- 0 1614 1435"/>
                            <a:gd name="T3" fmla="*/ T2 w 6245"/>
                            <a:gd name="T4" fmla="+- 0 1614 1435"/>
                            <a:gd name="T5" fmla="*/ T4 w 6245"/>
                            <a:gd name="T6" fmla="+- 0 3851 1435"/>
                            <a:gd name="T7" fmla="*/ T6 w 6245"/>
                            <a:gd name="T8" fmla="+- 0 3851 1435"/>
                            <a:gd name="T9" fmla="*/ T8 w 6245"/>
                            <a:gd name="T10" fmla="+- 0 3966 1435"/>
                            <a:gd name="T11" fmla="*/ T10 w 6245"/>
                            <a:gd name="T12" fmla="+- 0 3966 1435"/>
                            <a:gd name="T13" fmla="*/ T12 w 6245"/>
                            <a:gd name="T14" fmla="+- 0 7680 1435"/>
                            <a:gd name="T15" fmla="*/ T14 w 6245"/>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6245">
                              <a:moveTo>
                                <a:pt x="0" y="0"/>
                              </a:moveTo>
                              <a:lnTo>
                                <a:pt x="179" y="0"/>
                              </a:lnTo>
                              <a:moveTo>
                                <a:pt x="179" y="0"/>
                              </a:moveTo>
                              <a:lnTo>
                                <a:pt x="2416" y="0"/>
                              </a:lnTo>
                              <a:moveTo>
                                <a:pt x="2416" y="0"/>
                              </a:moveTo>
                              <a:lnTo>
                                <a:pt x="2531" y="0"/>
                              </a:lnTo>
                              <a:moveTo>
                                <a:pt x="2531" y="0"/>
                              </a:moveTo>
                              <a:lnTo>
                                <a:pt x="6245"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E883A6" id="docshape254" o:spid="_x0000_s1026" style="position:absolute;margin-left:71.75pt;margin-top:33.2pt;width:312.25pt;height:.1pt;z-index:-2516580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" path="m,l179,t,l2416,t,l2531,t,l6245,e" filled="f" strokeweight=".6pt">
                <v:path arrowok="t" o:connecttype="custom" o:connectlocs="0,0;113665,0;113665,0;1534160,0;1534160,0;1607185,0;1607185,0;3965575,0" o:connectangles="0,0,0,0,0,0,0,0"/>
                <w10:wrap anchorx="page"/>
              </v:shape>
            </w:pict>
          </mc:Fallback>
        </mc:AlternateContent>
      </w:r>
      <w:r w:rsidRPr="00EC5AEF">
        <w:rPr>
          <w:noProof/>
        </w:rPr>
        <mc:AlternateContent>
          <mc:Choice Requires="wps">
            <w:drawing>
              <wp:anchor distT="0" distB="0" distL="114300" distR="114300" simplePos="0" relativeHeight="251658477" behindDoc="1" locked="0" layoutInCell="1" allowOverlap="1" wp14:anchorId="52509228" wp14:editId="7803E30B">
                <wp:simplePos x="0" y="0"/>
                <wp:positionH relativeFrom="page">
                  <wp:posOffset>914400</wp:posOffset>
                </wp:positionH>
                <wp:positionV relativeFrom="paragraph">
                  <wp:posOffset>586740</wp:posOffset>
                </wp:positionV>
                <wp:extent cx="3962400" cy="1270"/>
                <wp:effectExtent l="0" t="0" r="0" b="0"/>
                <wp:wrapNone/>
                <wp:docPr id="176" name="docshape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1270"/>
                        </a:xfrm>
                        <a:custGeom>
                          <a:avLst/>
                          <a:gdLst>
                            <a:gd name="T0" fmla="+- 0 1440 1440"/>
                            <a:gd name="T1" fmla="*/ T0 w 6240"/>
                            <a:gd name="T2" fmla="+- 0 2292 1440"/>
                            <a:gd name="T3" fmla="*/ T2 w 6240"/>
                            <a:gd name="T4" fmla="+- 0 2292 1440"/>
                            <a:gd name="T5" fmla="*/ T4 w 6240"/>
                            <a:gd name="T6" fmla="+- 0 2577 1440"/>
                            <a:gd name="T7" fmla="*/ T6 w 6240"/>
                            <a:gd name="T8" fmla="+- 0 2577 1440"/>
                            <a:gd name="T9" fmla="*/ T8 w 6240"/>
                            <a:gd name="T10" fmla="+- 0 2694 1440"/>
                            <a:gd name="T11" fmla="*/ T10 w 6240"/>
                            <a:gd name="T12" fmla="+- 0 2694 1440"/>
                            <a:gd name="T13" fmla="*/ T12 w 6240"/>
                            <a:gd name="T14" fmla="+- 0 6377 1440"/>
                            <a:gd name="T15" fmla="*/ T14 w 6240"/>
                            <a:gd name="T16" fmla="+- 0 6377 1440"/>
                            <a:gd name="T17" fmla="*/ T16 w 6240"/>
                            <a:gd name="T18" fmla="+- 0 7680 1440"/>
                            <a:gd name="T19" fmla="*/ T18 w 624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6240">
                              <a:moveTo>
                                <a:pt x="0" y="0"/>
                              </a:moveTo>
                              <a:lnTo>
                                <a:pt x="852" y="0"/>
                              </a:lnTo>
                              <a:moveTo>
                                <a:pt x="852" y="0"/>
                              </a:moveTo>
                              <a:lnTo>
                                <a:pt x="1137" y="0"/>
                              </a:lnTo>
                              <a:moveTo>
                                <a:pt x="1137" y="0"/>
                              </a:moveTo>
                              <a:lnTo>
                                <a:pt x="1254" y="0"/>
                              </a:lnTo>
                              <a:moveTo>
                                <a:pt x="1254" y="0"/>
                              </a:moveTo>
                              <a:lnTo>
                                <a:pt x="4937" y="0"/>
                              </a:lnTo>
                              <a:moveTo>
                                <a:pt x="4937" y="0"/>
                              </a:moveTo>
                              <a:lnTo>
                                <a:pt x="624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CE0D5B" id="docshape255" o:spid="_x0000_s1026" style="position:absolute;margin-left:1in;margin-top:46.2pt;width:312pt;height:.1pt;z-index:-25165800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" path="m,l852,t,l1137,t,l1254,t,l4937,t,l6240,e" filled="f" strokeweight=".6pt">
                <v:path arrowok="t" o:connecttype="custom" o:connectlocs="0,0;541020,0;541020,0;721995,0;721995,0;796290,0;796290,0;3134995,0;3134995,0;3962400,0" o:connectangles="0,0,0,0,0,0,0,0,0,0"/>
                <w10:wrap anchorx="page"/>
              </v:shape>
            </w:pict>
          </mc:Fallback>
        </mc:AlternateContent>
      </w:r>
      <w:r w:rsidRPr="00EC5AEF">
        <w:rPr>
          <w:noProof/>
        </w:rPr>
        <mc:AlternateContent>
          <mc:Choice Requires="wps">
            <w:drawing>
              <wp:anchor distT="0" distB="0" distL="114300" distR="114300" simplePos="0" relativeHeight="251658495" behindDoc="1" locked="0" layoutInCell="1" allowOverlap="1" wp14:anchorId="482A0705" wp14:editId="0F5C258F">
                <wp:simplePos x="0" y="0"/>
                <wp:positionH relativeFrom="page">
                  <wp:posOffset>1089660</wp:posOffset>
                </wp:positionH>
                <wp:positionV relativeFrom="paragraph">
                  <wp:posOffset>217805</wp:posOffset>
                </wp:positionV>
                <wp:extent cx="3439795" cy="720090"/>
                <wp:effectExtent l="0" t="0" r="0" b="0"/>
                <wp:wrapNone/>
                <wp:docPr id="175" name="WordArt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C1B00B"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2A0705" id="WordArt 38" o:spid="_x0000_s1141" type="#_x0000_t202" style="position:absolute;left:0;text-align:left;margin-left:85.8pt;margin-top:17.15pt;width:270.85pt;height:56.7pt;rotation:-45;z-index:-25165798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" filled="f" stroked="f">
                <v:stroke joinstyle="round"/>
                <o:lock v:ext="edit" shapetype="t"/>
                <v:textbox style="mso-fit-shape-to-text:t">
                  <w:txbxContent>
                    <w:p w14:paraId="55C1B00B"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noProof/>
        </w:rPr>
        <mc:AlternateContent>
          <mc:Choice Requires="wps">
            <w:drawing>
              <wp:anchor distT="0" distB="0" distL="114300" distR="114300" simplePos="0" relativeHeight="251658496" behindDoc="1" locked="0" layoutInCell="1" allowOverlap="1" wp14:anchorId="5D199126" wp14:editId="38E25378">
                <wp:simplePos x="0" y="0"/>
                <wp:positionH relativeFrom="page">
                  <wp:posOffset>2491105</wp:posOffset>
                </wp:positionH>
                <wp:positionV relativeFrom="paragraph">
                  <wp:posOffset>534670</wp:posOffset>
                </wp:positionV>
                <wp:extent cx="2039620" cy="720090"/>
                <wp:effectExtent l="0" t="0" r="0" b="0"/>
                <wp:wrapNone/>
                <wp:docPr id="174" name="WordArt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C9A558"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199126" id="WordArt 37" o:spid="_x0000_s1142" type="#_x0000_t202" style="position:absolute;left:0;text-align:left;margin-left:196.15pt;margin-top:42.1pt;width:160.6pt;height:56.7pt;rotation:-45;z-index:-25165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" filled="f" stroked="f">
                <v:stroke joinstyle="round"/>
                <o:lock v:ext="edit" shapetype="t"/>
                <v:textbox style="mso-fit-shape-to-text:t">
                  <w:txbxContent>
                    <w:p w14:paraId="3BC9A558"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strike/>
          <w:sz w:val="24"/>
        </w:rPr>
        <w:t>Local</w:t>
      </w:r>
      <w:r w:rsidRPr="00EC5AEF">
        <w:rPr>
          <w:strike/>
          <w:spacing w:val="-5"/>
          <w:sz w:val="24"/>
        </w:rPr>
        <w:t xml:space="preserve"> </w:t>
      </w:r>
      <w:r w:rsidRPr="00EC5AEF">
        <w:rPr>
          <w:strike/>
          <w:sz w:val="24"/>
        </w:rPr>
        <w:t>governments</w:t>
      </w:r>
      <w:r w:rsidRPr="00EC5AEF">
        <w:rPr>
          <w:strike/>
          <w:spacing w:val="-5"/>
          <w:sz w:val="24"/>
        </w:rPr>
        <w:t xml:space="preserve"> </w:t>
      </w:r>
      <w:r w:rsidRPr="00EC5AEF">
        <w:rPr>
          <w:strike/>
          <w:sz w:val="24"/>
        </w:rPr>
        <w:t>in</w:t>
      </w:r>
      <w:r w:rsidRPr="00EC5AEF">
        <w:rPr>
          <w:strike/>
          <w:spacing w:val="-5"/>
          <w:sz w:val="24"/>
        </w:rPr>
        <w:t xml:space="preserve"> </w:t>
      </w:r>
      <w:r w:rsidRPr="00EC5AEF">
        <w:rPr>
          <w:strike/>
          <w:sz w:val="24"/>
        </w:rPr>
        <w:t>the</w:t>
      </w:r>
      <w:r w:rsidRPr="00EC5AEF">
        <w:rPr>
          <w:strike/>
          <w:spacing w:val="-5"/>
          <w:sz w:val="24"/>
        </w:rPr>
        <w:t xml:space="preserve"> </w:t>
      </w:r>
      <w:r w:rsidRPr="00EC5AEF">
        <w:rPr>
          <w:strike/>
          <w:sz w:val="24"/>
        </w:rPr>
        <w:t>state</w:t>
      </w:r>
      <w:r w:rsidRPr="00EC5AEF">
        <w:rPr>
          <w:strike/>
          <w:spacing w:val="-5"/>
          <w:sz w:val="24"/>
        </w:rPr>
        <w:t xml:space="preserve"> </w:t>
      </w:r>
      <w:r w:rsidRPr="00EC5AEF">
        <w:rPr>
          <w:strike/>
          <w:sz w:val="24"/>
        </w:rPr>
        <w:t>annually</w:t>
      </w:r>
      <w:r w:rsidRPr="00EC5AEF">
        <w:rPr>
          <w:strike/>
          <w:spacing w:val="-5"/>
          <w:sz w:val="24"/>
        </w:rPr>
        <w:t xml:space="preserve"> </w:t>
      </w:r>
      <w:r w:rsidRPr="00EC5AEF">
        <w:rPr>
          <w:strike/>
          <w:sz w:val="24"/>
        </w:rPr>
        <w:t>spend</w:t>
      </w:r>
      <w:r w:rsidRPr="00EC5AEF">
        <w:rPr>
          <w:strike/>
          <w:spacing w:val="-5"/>
          <w:sz w:val="24"/>
        </w:rPr>
        <w:t xml:space="preserve"> </w:t>
      </w:r>
      <w:r w:rsidRPr="00EC5AEF">
        <w:rPr>
          <w:strike/>
          <w:sz w:val="24"/>
        </w:rPr>
        <w:t>in</w:t>
      </w:r>
      <w:r w:rsidRPr="00EC5AEF">
        <w:rPr>
          <w:strike/>
          <w:spacing w:val="-5"/>
          <w:sz w:val="24"/>
        </w:rPr>
        <w:t xml:space="preserve"> </w:t>
      </w:r>
      <w:r w:rsidRPr="00EC5AEF">
        <w:rPr>
          <w:strike/>
          <w:sz w:val="24"/>
        </w:rPr>
        <w:t>excess</w:t>
      </w:r>
      <w:r w:rsidRPr="00EC5AEF">
        <w:rPr>
          <w:strike/>
          <w:spacing w:val="-5"/>
          <w:sz w:val="24"/>
        </w:rPr>
        <w:t xml:space="preserve"> </w:t>
      </w:r>
      <w:r w:rsidRPr="00EC5AEF">
        <w:rPr>
          <w:strike/>
          <w:sz w:val="24"/>
        </w:rPr>
        <w:t>of</w:t>
      </w:r>
      <w:r w:rsidRPr="00EC5AEF">
        <w:rPr>
          <w:sz w:val="24"/>
        </w:rPr>
        <w:t xml:space="preserve"> four hundred twenty million dollars ($420,000,000) in ongoing </w:t>
      </w:r>
      <w:r w:rsidRPr="00EC5AEF">
        <w:rPr>
          <w:spacing w:val="-2"/>
          <w:sz w:val="24"/>
        </w:rPr>
        <w:t>efforts</w:t>
      </w:r>
      <w:r w:rsidRPr="00EC5AEF">
        <w:rPr>
          <w:spacing w:val="-12"/>
          <w:sz w:val="24"/>
        </w:rPr>
        <w:t xml:space="preserve"> </w:t>
      </w:r>
      <w:r w:rsidRPr="00EC5AEF">
        <w:rPr>
          <w:spacing w:val="-2"/>
          <w:sz w:val="24"/>
        </w:rPr>
        <w:t>to</w:t>
      </w:r>
      <w:r w:rsidRPr="00EC5AEF">
        <w:rPr>
          <w:spacing w:val="-12"/>
          <w:sz w:val="24"/>
        </w:rPr>
        <w:t xml:space="preserve"> </w:t>
      </w:r>
      <w:r w:rsidRPr="00EC5AEF">
        <w:rPr>
          <w:spacing w:val="-2"/>
          <w:sz w:val="24"/>
        </w:rPr>
        <w:t>clean</w:t>
      </w:r>
      <w:r w:rsidRPr="00EC5AEF">
        <w:rPr>
          <w:spacing w:val="-12"/>
          <w:sz w:val="24"/>
        </w:rPr>
        <w:t xml:space="preserve"> </w:t>
      </w:r>
      <w:r w:rsidRPr="00EC5AEF">
        <w:rPr>
          <w:spacing w:val="-2"/>
          <w:sz w:val="24"/>
        </w:rPr>
        <w:t>up</w:t>
      </w:r>
      <w:r w:rsidRPr="00EC5AEF">
        <w:rPr>
          <w:spacing w:val="-12"/>
          <w:sz w:val="24"/>
        </w:rPr>
        <w:t xml:space="preserve"> </w:t>
      </w:r>
      <w:r w:rsidRPr="00EC5AEF">
        <w:rPr>
          <w:spacing w:val="-2"/>
          <w:sz w:val="24"/>
        </w:rPr>
        <w:t>and</w:t>
      </w:r>
      <w:r w:rsidRPr="00EC5AEF">
        <w:rPr>
          <w:spacing w:val="-12"/>
          <w:sz w:val="24"/>
        </w:rPr>
        <w:t xml:space="preserve"> </w:t>
      </w:r>
      <w:r w:rsidRPr="00EC5AEF">
        <w:rPr>
          <w:spacing w:val="-2"/>
          <w:sz w:val="24"/>
        </w:rPr>
        <w:t>prevent</w:t>
      </w:r>
      <w:r w:rsidRPr="00EC5AEF">
        <w:rPr>
          <w:spacing w:val="-12"/>
          <w:sz w:val="24"/>
        </w:rPr>
        <w:t xml:space="preserve"> </w:t>
      </w:r>
      <w:r w:rsidRPr="00EC5AEF">
        <w:rPr>
          <w:spacing w:val="-2"/>
          <w:sz w:val="24"/>
        </w:rPr>
        <w:t>plastic</w:t>
      </w:r>
      <w:r w:rsidRPr="00EC5AEF">
        <w:rPr>
          <w:spacing w:val="-12"/>
          <w:sz w:val="24"/>
        </w:rPr>
        <w:t xml:space="preserve"> </w:t>
      </w:r>
      <w:r w:rsidRPr="00EC5AEF">
        <w:rPr>
          <w:spacing w:val="-2"/>
          <w:sz w:val="24"/>
        </w:rPr>
        <w:t>and</w:t>
      </w:r>
      <w:r w:rsidRPr="00EC5AEF">
        <w:rPr>
          <w:spacing w:val="-12"/>
          <w:sz w:val="24"/>
        </w:rPr>
        <w:t xml:space="preserve"> </w:t>
      </w:r>
      <w:r w:rsidRPr="00EC5AEF">
        <w:rPr>
          <w:spacing w:val="-2"/>
          <w:sz w:val="24"/>
        </w:rPr>
        <w:t>other</w:t>
      </w:r>
      <w:r w:rsidRPr="00EC5AEF">
        <w:rPr>
          <w:spacing w:val="-12"/>
          <w:sz w:val="24"/>
        </w:rPr>
        <w:t xml:space="preserve"> </w:t>
      </w:r>
      <w:r w:rsidRPr="00EC5AEF">
        <w:rPr>
          <w:spacing w:val="-2"/>
          <w:sz w:val="24"/>
        </w:rPr>
        <w:t>litter</w:t>
      </w:r>
      <w:r w:rsidRPr="00EC5AEF">
        <w:rPr>
          <w:spacing w:val="-12"/>
          <w:sz w:val="24"/>
        </w:rPr>
        <w:t xml:space="preserve"> </w:t>
      </w:r>
      <w:r w:rsidRPr="00EC5AEF">
        <w:rPr>
          <w:spacing w:val="-2"/>
          <w:sz w:val="24"/>
        </w:rPr>
        <w:t>from</w:t>
      </w:r>
      <w:r w:rsidRPr="00EC5AEF">
        <w:rPr>
          <w:spacing w:val="-12"/>
          <w:sz w:val="24"/>
        </w:rPr>
        <w:t xml:space="preserve"> </w:t>
      </w:r>
      <w:r w:rsidRPr="00EC5AEF">
        <w:rPr>
          <w:spacing w:val="-2"/>
          <w:sz w:val="24"/>
        </w:rPr>
        <w:t xml:space="preserve">entering </w:t>
      </w:r>
      <w:r w:rsidRPr="00EC5AEF">
        <w:rPr>
          <w:sz w:val="24"/>
        </w:rPr>
        <w:t>the</w:t>
      </w:r>
      <w:r w:rsidRPr="00EC5AEF">
        <w:rPr>
          <w:spacing w:val="-15"/>
          <w:sz w:val="24"/>
        </w:rPr>
        <w:t xml:space="preserve"> </w:t>
      </w:r>
      <w:r w:rsidRPr="00EC5AEF">
        <w:rPr>
          <w:sz w:val="24"/>
        </w:rPr>
        <w:t>state’s</w:t>
      </w:r>
      <w:r w:rsidRPr="00EC5AEF">
        <w:rPr>
          <w:spacing w:val="-15"/>
          <w:sz w:val="24"/>
        </w:rPr>
        <w:t xml:space="preserve"> </w:t>
      </w:r>
      <w:r w:rsidRPr="00EC5AEF">
        <w:rPr>
          <w:sz w:val="24"/>
        </w:rPr>
        <w:t>rivers</w:t>
      </w:r>
      <w:r w:rsidRPr="00EC5AEF">
        <w:rPr>
          <w:spacing w:val="-15"/>
          <w:sz w:val="24"/>
        </w:rPr>
        <w:t xml:space="preserve"> </w:t>
      </w:r>
      <w:r w:rsidRPr="00EC5AEF">
        <w:rPr>
          <w:sz w:val="24"/>
        </w:rPr>
        <w:t>and</w:t>
      </w:r>
      <w:r w:rsidRPr="00EC5AEF">
        <w:rPr>
          <w:spacing w:val="-15"/>
          <w:sz w:val="24"/>
        </w:rPr>
        <w:t xml:space="preserve"> </w:t>
      </w:r>
      <w:r w:rsidRPr="00EC5AEF">
        <w:rPr>
          <w:sz w:val="24"/>
        </w:rPr>
        <w:t>streams</w:t>
      </w:r>
      <w:r w:rsidRPr="00EC5AEF">
        <w:rPr>
          <w:spacing w:val="-15"/>
          <w:sz w:val="24"/>
        </w:rPr>
        <w:t xml:space="preserve"> </w:t>
      </w:r>
      <w:r w:rsidRPr="00EC5AEF">
        <w:rPr>
          <w:sz w:val="24"/>
        </w:rPr>
        <w:t>and</w:t>
      </w:r>
      <w:r w:rsidRPr="00EC5AEF">
        <w:rPr>
          <w:spacing w:val="-15"/>
          <w:sz w:val="24"/>
        </w:rPr>
        <w:t xml:space="preserve"> </w:t>
      </w:r>
      <w:r w:rsidRPr="00EC5AEF">
        <w:rPr>
          <w:sz w:val="24"/>
        </w:rPr>
        <w:t>polluting</w:t>
      </w:r>
      <w:r w:rsidRPr="00EC5AEF">
        <w:rPr>
          <w:spacing w:val="-15"/>
          <w:sz w:val="24"/>
        </w:rPr>
        <w:t xml:space="preserve"> </w:t>
      </w:r>
      <w:r w:rsidRPr="00EC5AEF">
        <w:rPr>
          <w:sz w:val="24"/>
        </w:rPr>
        <w:t>the</w:t>
      </w:r>
      <w:r w:rsidRPr="00EC5AEF">
        <w:rPr>
          <w:spacing w:val="-15"/>
          <w:sz w:val="24"/>
        </w:rPr>
        <w:t xml:space="preserve"> </w:t>
      </w:r>
      <w:r w:rsidRPr="00EC5AEF">
        <w:rPr>
          <w:sz w:val="24"/>
        </w:rPr>
        <w:t>state’s</w:t>
      </w:r>
      <w:r w:rsidRPr="00EC5AEF">
        <w:rPr>
          <w:spacing w:val="-15"/>
          <w:sz w:val="24"/>
        </w:rPr>
        <w:t xml:space="preserve"> </w:t>
      </w:r>
      <w:r w:rsidRPr="00EC5AEF">
        <w:rPr>
          <w:sz w:val="24"/>
        </w:rPr>
        <w:t>beaches</w:t>
      </w:r>
      <w:r w:rsidRPr="00EC5AEF">
        <w:rPr>
          <w:spacing w:val="-15"/>
          <w:sz w:val="24"/>
        </w:rPr>
        <w:t xml:space="preserve"> </w:t>
      </w:r>
      <w:r w:rsidRPr="00EC5AEF">
        <w:rPr>
          <w:sz w:val="24"/>
        </w:rPr>
        <w:t xml:space="preserve">and </w:t>
      </w:r>
      <w:r w:rsidRPr="00EC5AEF">
        <w:rPr>
          <w:strike/>
          <w:spacing w:val="-2"/>
          <w:sz w:val="24"/>
        </w:rPr>
        <w:t>oceans.</w:t>
      </w:r>
    </w:p>
    <w:p w14:paraId="6D275C90" w14:textId="77777777" w:rsidR="00566776" w:rsidRPr="00EC5AEF" w:rsidRDefault="00E34B15">
      <w:pPr>
        <w:pStyle w:val="ListParagraph"/>
        <w:numPr>
          <w:ilvl w:val="0"/>
          <w:numId w:val="1"/>
        </w:numPr>
        <w:tabs>
          <w:tab w:val="left" w:pos="2040"/>
        </w:tabs>
        <w:spacing w:before="3" w:line="225" w:lineRule="auto"/>
        <w:ind w:left="1432" w:right="3616" w:firstLine="207"/>
        <w:jc w:val="both"/>
        <w:rPr>
          <w:sz w:val="24"/>
        </w:rPr>
      </w:pPr>
      <w:r w:rsidRPr="00EC5AEF">
        <w:rPr>
          <w:noProof/>
        </w:rPr>
        <mc:AlternateContent>
          <mc:Choice Requires="wps">
            <w:drawing>
              <wp:anchor distT="0" distB="0" distL="114300" distR="114300" simplePos="0" relativeHeight="251658478" behindDoc="1" locked="0" layoutInCell="1" allowOverlap="1" wp14:anchorId="5DA8F550" wp14:editId="35D7EC48">
                <wp:simplePos x="0" y="0"/>
                <wp:positionH relativeFrom="page">
                  <wp:posOffset>909955</wp:posOffset>
                </wp:positionH>
                <wp:positionV relativeFrom="paragraph">
                  <wp:posOffset>255270</wp:posOffset>
                </wp:positionV>
                <wp:extent cx="3966210" cy="1270"/>
                <wp:effectExtent l="0" t="0" r="0" b="0"/>
                <wp:wrapNone/>
                <wp:docPr id="173" name="docshape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6210" cy="1270"/>
                        </a:xfrm>
                        <a:custGeom>
                          <a:avLst/>
                          <a:gdLst>
                            <a:gd name="T0" fmla="+- 0 1433 1433"/>
                            <a:gd name="T1" fmla="*/ T0 w 6246"/>
                            <a:gd name="T2" fmla="+- 0 2441 1433"/>
                            <a:gd name="T3" fmla="*/ T2 w 6246"/>
                            <a:gd name="T4" fmla="+- 0 2441 1433"/>
                            <a:gd name="T5" fmla="*/ T4 w 6246"/>
                            <a:gd name="T6" fmla="+- 0 7679 1433"/>
                            <a:gd name="T7" fmla="*/ T6 w 6246"/>
                          </a:gdLst>
                          <a:ahLst/>
                          <a:cxnLst>
                            <a:cxn ang="0">
                              <a:pos x="T1" y="0"/>
                            </a:cxn>
                            <a:cxn ang="0">
                              <a:pos x="T3" y="0"/>
                            </a:cxn>
                            <a:cxn ang="0">
                              <a:pos x="T5" y="0"/>
                            </a:cxn>
                            <a:cxn ang="0">
                              <a:pos x="T7" y="0"/>
                            </a:cxn>
                          </a:cxnLst>
                          <a:rect l="0" t="0" r="r" b="b"/>
                          <a:pathLst>
                            <a:path w="6246">
                              <a:moveTo>
                                <a:pt x="0" y="0"/>
                              </a:moveTo>
                              <a:lnTo>
                                <a:pt x="1008" y="0"/>
                              </a:lnTo>
                              <a:moveTo>
                                <a:pt x="1008" y="0"/>
                              </a:moveTo>
                              <a:lnTo>
                                <a:pt x="6246"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0ECD87" id="docshape256" o:spid="_x0000_s1026" style="position:absolute;margin-left:71.65pt;margin-top:20.1pt;width:312.3pt;height:.1pt;z-index:-25165800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" path="m,l1008,t,l6246,e" filled="f" strokeweight=".6pt">
                <v:path arrowok="t" o:connecttype="custom" o:connectlocs="0,0;640080,0;640080,0;3966210,0" o:connectangles="0,0,0,0"/>
                <w10:wrap anchorx="page"/>
              </v:shape>
            </w:pict>
          </mc:Fallback>
        </mc:AlternateContent>
      </w:r>
      <w:r w:rsidRPr="00EC5AEF">
        <w:rPr>
          <w:noProof/>
        </w:rPr>
        <mc:AlternateContent>
          <mc:Choice Requires="wps">
            <w:drawing>
              <wp:anchor distT="0" distB="0" distL="114300" distR="114300" simplePos="0" relativeHeight="251658479" behindDoc="1" locked="0" layoutInCell="1" allowOverlap="1" wp14:anchorId="3790676A" wp14:editId="39DC1E82">
                <wp:simplePos x="0" y="0"/>
                <wp:positionH relativeFrom="page">
                  <wp:posOffset>914400</wp:posOffset>
                </wp:positionH>
                <wp:positionV relativeFrom="paragraph">
                  <wp:posOffset>420370</wp:posOffset>
                </wp:positionV>
                <wp:extent cx="3954145" cy="1270"/>
                <wp:effectExtent l="0" t="0" r="0" b="0"/>
                <wp:wrapNone/>
                <wp:docPr id="172" name="docshape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54145" cy="1270"/>
                        </a:xfrm>
                        <a:custGeom>
                          <a:avLst/>
                          <a:gdLst>
                            <a:gd name="T0" fmla="+- 0 1440 1440"/>
                            <a:gd name="T1" fmla="*/ T0 w 6227"/>
                            <a:gd name="T2" fmla="+- 0 1662 1440"/>
                            <a:gd name="T3" fmla="*/ T2 w 6227"/>
                            <a:gd name="T4" fmla="+- 0 1662 1440"/>
                            <a:gd name="T5" fmla="*/ T4 w 6227"/>
                            <a:gd name="T6" fmla="+- 0 1778 1440"/>
                            <a:gd name="T7" fmla="*/ T6 w 6227"/>
                            <a:gd name="T8" fmla="+- 0 1778 1440"/>
                            <a:gd name="T9" fmla="*/ T8 w 6227"/>
                            <a:gd name="T10" fmla="+- 0 3961 1440"/>
                            <a:gd name="T11" fmla="*/ T10 w 6227"/>
                            <a:gd name="T12" fmla="+- 0 3961 1440"/>
                            <a:gd name="T13" fmla="*/ T12 w 6227"/>
                            <a:gd name="T14" fmla="+- 0 4311 1440"/>
                            <a:gd name="T15" fmla="*/ T14 w 6227"/>
                            <a:gd name="T16" fmla="+- 0 4311 1440"/>
                            <a:gd name="T17" fmla="*/ T16 w 6227"/>
                            <a:gd name="T18" fmla="+- 0 5373 1440"/>
                            <a:gd name="T19" fmla="*/ T18 w 6227"/>
                            <a:gd name="T20" fmla="+- 0 5373 1440"/>
                            <a:gd name="T21" fmla="*/ T20 w 6227"/>
                            <a:gd name="T22" fmla="+- 0 5724 1440"/>
                            <a:gd name="T23" fmla="*/ T22 w 6227"/>
                            <a:gd name="T24" fmla="+- 0 5724 1440"/>
                            <a:gd name="T25" fmla="*/ T24 w 6227"/>
                            <a:gd name="T26" fmla="+- 0 7667 1440"/>
                            <a:gd name="T27" fmla="*/ T26 w 622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6227">
                              <a:moveTo>
                                <a:pt x="0" y="0"/>
                              </a:moveTo>
                              <a:lnTo>
                                <a:pt x="222" y="0"/>
                              </a:lnTo>
                              <a:moveTo>
                                <a:pt x="222" y="0"/>
                              </a:moveTo>
                              <a:lnTo>
                                <a:pt x="338" y="0"/>
                              </a:lnTo>
                              <a:moveTo>
                                <a:pt x="338" y="0"/>
                              </a:moveTo>
                              <a:lnTo>
                                <a:pt x="2521" y="0"/>
                              </a:lnTo>
                              <a:moveTo>
                                <a:pt x="2521" y="0"/>
                              </a:moveTo>
                              <a:lnTo>
                                <a:pt x="2871" y="0"/>
                              </a:lnTo>
                              <a:moveTo>
                                <a:pt x="2871" y="0"/>
                              </a:moveTo>
                              <a:lnTo>
                                <a:pt x="3933" y="0"/>
                              </a:lnTo>
                              <a:moveTo>
                                <a:pt x="3933" y="0"/>
                              </a:moveTo>
                              <a:lnTo>
                                <a:pt x="4284" y="0"/>
                              </a:lnTo>
                              <a:moveTo>
                                <a:pt x="4284" y="0"/>
                              </a:moveTo>
                              <a:lnTo>
                                <a:pt x="6227"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0DD203" id="docshape257" o:spid="_x0000_s1026" style="position:absolute;margin-left:1in;margin-top:33.1pt;width:311.35pt;height:.1pt;z-index:-25165800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" path="m,l222,t,l338,t,l2521,t,l2871,t,l3933,t,l4284,t,l6227,e" filled="f" strokeweight=".6pt">
                <v:path arrowok="t" o:connecttype="custom" o:connectlocs="0,0;140970,0;140970,0;214630,0;214630,0;1600835,0;1600835,0;1823085,0;1823085,0;2497455,0;2497455,0;2720340,0;2720340,0;3954145,0" o:connectangles="0,0,0,0,0,0,0,0,0,0,0,0,0,0"/>
                <w10:wrap anchorx="page"/>
              </v:shape>
            </w:pict>
          </mc:Fallback>
        </mc:AlternateContent>
      </w:r>
      <w:r w:rsidRPr="00EC5AEF">
        <w:rPr>
          <w:noProof/>
        </w:rPr>
        <mc:AlternateContent>
          <mc:Choice Requires="wps">
            <w:drawing>
              <wp:anchor distT="0" distB="0" distL="114300" distR="114300" simplePos="0" relativeHeight="251658480" behindDoc="1" locked="0" layoutInCell="1" allowOverlap="1" wp14:anchorId="4C8B2244" wp14:editId="10AE57A8">
                <wp:simplePos x="0" y="0"/>
                <wp:positionH relativeFrom="page">
                  <wp:posOffset>914400</wp:posOffset>
                </wp:positionH>
                <wp:positionV relativeFrom="paragraph">
                  <wp:posOffset>585470</wp:posOffset>
                </wp:positionV>
                <wp:extent cx="3945890" cy="1270"/>
                <wp:effectExtent l="0" t="0" r="0" b="0"/>
                <wp:wrapNone/>
                <wp:docPr id="171" name="docshape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5890" cy="1270"/>
                        </a:xfrm>
                        <a:custGeom>
                          <a:avLst/>
                          <a:gdLst>
                            <a:gd name="T0" fmla="+- 0 1440 1440"/>
                            <a:gd name="T1" fmla="*/ T0 w 6214"/>
                            <a:gd name="T2" fmla="+- 0 5706 1440"/>
                            <a:gd name="T3" fmla="*/ T2 w 6214"/>
                            <a:gd name="T4" fmla="+- 0 5706 1440"/>
                            <a:gd name="T5" fmla="*/ T4 w 6214"/>
                            <a:gd name="T6" fmla="+- 0 6081 1440"/>
                            <a:gd name="T7" fmla="*/ T6 w 6214"/>
                            <a:gd name="T8" fmla="+- 0 6081 1440"/>
                            <a:gd name="T9" fmla="*/ T8 w 6214"/>
                            <a:gd name="T10" fmla="+- 0 6631 1440"/>
                            <a:gd name="T11" fmla="*/ T10 w 6214"/>
                            <a:gd name="T12" fmla="+- 0 6631 1440"/>
                            <a:gd name="T13" fmla="*/ T12 w 6214"/>
                            <a:gd name="T14" fmla="+- 0 7654 1440"/>
                            <a:gd name="T15" fmla="*/ T14 w 6214"/>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6214">
                              <a:moveTo>
                                <a:pt x="0" y="0"/>
                              </a:moveTo>
                              <a:lnTo>
                                <a:pt x="4266" y="0"/>
                              </a:lnTo>
                              <a:moveTo>
                                <a:pt x="4266" y="0"/>
                              </a:moveTo>
                              <a:lnTo>
                                <a:pt x="4641" y="0"/>
                              </a:lnTo>
                              <a:moveTo>
                                <a:pt x="4641" y="0"/>
                              </a:moveTo>
                              <a:lnTo>
                                <a:pt x="5191" y="0"/>
                              </a:lnTo>
                              <a:moveTo>
                                <a:pt x="5191" y="0"/>
                              </a:moveTo>
                              <a:lnTo>
                                <a:pt x="6214"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8EF088" id="docshape258" o:spid="_x0000_s1026" style="position:absolute;margin-left:1in;margin-top:46.1pt;width:310.7pt;height:.1pt;z-index:-25165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" path="m,l4266,t,l4641,t,l5191,t,l6214,e" filled="f" strokeweight=".6pt">
                <v:path arrowok="t" o:connecttype="custom" o:connectlocs="0,0;2708910,0;2708910,0;2947035,0;2947035,0;3296285,0;3296285,0;3945890,0" o:connectangles="0,0,0,0,0,0,0,0"/>
                <w10:wrap anchorx="page"/>
              </v:shape>
            </w:pict>
          </mc:Fallback>
        </mc:AlternateContent>
      </w:r>
      <w:r w:rsidRPr="00EC5AEF">
        <w:rPr>
          <w:noProof/>
        </w:rPr>
        <mc:AlternateContent>
          <mc:Choice Requires="wps">
            <w:drawing>
              <wp:anchor distT="0" distB="0" distL="114300" distR="114300" simplePos="0" relativeHeight="251658481" behindDoc="1" locked="0" layoutInCell="1" allowOverlap="1" wp14:anchorId="0B65906A" wp14:editId="5261F7D1">
                <wp:simplePos x="0" y="0"/>
                <wp:positionH relativeFrom="page">
                  <wp:posOffset>914400</wp:posOffset>
                </wp:positionH>
                <wp:positionV relativeFrom="paragraph">
                  <wp:posOffset>750570</wp:posOffset>
                </wp:positionV>
                <wp:extent cx="3954145" cy="0"/>
                <wp:effectExtent l="0" t="0" r="0" b="0"/>
                <wp:wrapNone/>
                <wp:docPr id="170"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414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FBD682D" id="Line 33" o:spid="_x0000_s1026" style="position:absolute;z-index:-2516579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59.1pt" to="383.35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" strokeweight=".6pt">
                <w10:wrap anchorx="page"/>
              </v:line>
            </w:pict>
          </mc:Fallback>
        </mc:AlternateContent>
      </w:r>
      <w:r w:rsidRPr="00EC5AEF">
        <w:rPr>
          <w:noProof/>
        </w:rPr>
        <mc:AlternateContent>
          <mc:Choice Requires="wps">
            <w:drawing>
              <wp:anchor distT="0" distB="0" distL="114300" distR="114300" simplePos="0" relativeHeight="251658482" behindDoc="1" locked="0" layoutInCell="1" allowOverlap="1" wp14:anchorId="136CE771" wp14:editId="53F79DB6">
                <wp:simplePos x="0" y="0"/>
                <wp:positionH relativeFrom="page">
                  <wp:posOffset>914400</wp:posOffset>
                </wp:positionH>
                <wp:positionV relativeFrom="paragraph">
                  <wp:posOffset>915670</wp:posOffset>
                </wp:positionV>
                <wp:extent cx="3962400" cy="0"/>
                <wp:effectExtent l="0" t="0" r="0" b="0"/>
                <wp:wrapNone/>
                <wp:docPr id="16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0BD409" id="Line 32" o:spid="_x0000_s1026" style="position:absolute;z-index:-25165799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72.1pt" to="384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" strokeweight=".6pt">
                <w10:wrap anchorx="page"/>
              </v:line>
            </w:pict>
          </mc:Fallback>
        </mc:AlternateContent>
      </w:r>
      <w:r w:rsidRPr="00EC5AEF">
        <w:rPr>
          <w:noProof/>
        </w:rPr>
        <mc:AlternateContent>
          <mc:Choice Requires="wps">
            <w:drawing>
              <wp:anchor distT="0" distB="0" distL="114300" distR="114300" simplePos="0" relativeHeight="251658483" behindDoc="1" locked="0" layoutInCell="1" allowOverlap="1" wp14:anchorId="5D6A29C7" wp14:editId="4CD1AF41">
                <wp:simplePos x="0" y="0"/>
                <wp:positionH relativeFrom="page">
                  <wp:posOffset>914400</wp:posOffset>
                </wp:positionH>
                <wp:positionV relativeFrom="paragraph">
                  <wp:posOffset>1080770</wp:posOffset>
                </wp:positionV>
                <wp:extent cx="3963035" cy="1270"/>
                <wp:effectExtent l="0" t="0" r="0" b="0"/>
                <wp:wrapNone/>
                <wp:docPr id="168" name="docshape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3035" cy="1270"/>
                        </a:xfrm>
                        <a:custGeom>
                          <a:avLst/>
                          <a:gdLst>
                            <a:gd name="T0" fmla="+- 0 1440 1440"/>
                            <a:gd name="T1" fmla="*/ T0 w 6241"/>
                            <a:gd name="T2" fmla="+- 0 4146 1440"/>
                            <a:gd name="T3" fmla="*/ T2 w 6241"/>
                            <a:gd name="T4" fmla="+- 0 4146 1440"/>
                            <a:gd name="T5" fmla="*/ T4 w 6241"/>
                            <a:gd name="T6" fmla="+- 0 7680 1440"/>
                            <a:gd name="T7" fmla="*/ T6 w 6241"/>
                          </a:gdLst>
                          <a:ahLst/>
                          <a:cxnLst>
                            <a:cxn ang="0">
                              <a:pos x="T1" y="0"/>
                            </a:cxn>
                            <a:cxn ang="0">
                              <a:pos x="T3" y="0"/>
                            </a:cxn>
                            <a:cxn ang="0">
                              <a:pos x="T5" y="0"/>
                            </a:cxn>
                            <a:cxn ang="0">
                              <a:pos x="T7" y="0"/>
                            </a:cxn>
                          </a:cxnLst>
                          <a:rect l="0" t="0" r="r" b="b"/>
                          <a:pathLst>
                            <a:path w="6241">
                              <a:moveTo>
                                <a:pt x="0" y="0"/>
                              </a:moveTo>
                              <a:lnTo>
                                <a:pt x="2706" y="0"/>
                              </a:lnTo>
                              <a:moveTo>
                                <a:pt x="2706" y="0"/>
                              </a:moveTo>
                              <a:lnTo>
                                <a:pt x="624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E66A34" id="docshape259" o:spid="_x0000_s1026" style="position:absolute;margin-left:1in;margin-top:85.1pt;width:312.05pt;height:.1pt;z-index:-25165799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" path="m,l2706,t,l6240,e" filled="f" strokeweight=".6pt">
                <v:path arrowok="t" o:connecttype="custom" o:connectlocs="0,0;1718310,0;1718310,0;3962400,0" o:connectangles="0,0,0,0"/>
                <w10:wrap anchorx="page"/>
              </v:shape>
            </w:pict>
          </mc:Fallback>
        </mc:AlternateContent>
      </w:r>
      <w:r w:rsidRPr="00EC5AEF">
        <w:rPr>
          <w:strike/>
          <w:sz w:val="24"/>
        </w:rPr>
        <w:t>Evidence now shows that even the state’s own food and</w:t>
      </w:r>
      <w:r w:rsidRPr="00EC5AEF">
        <w:rPr>
          <w:sz w:val="24"/>
        </w:rPr>
        <w:t xml:space="preserve"> </w:t>
      </w:r>
      <w:r w:rsidRPr="00EC5AEF">
        <w:rPr>
          <w:spacing w:val="-4"/>
          <w:sz w:val="24"/>
        </w:rPr>
        <w:t>drinking</w:t>
      </w:r>
      <w:r w:rsidRPr="00EC5AEF">
        <w:rPr>
          <w:spacing w:val="-6"/>
          <w:sz w:val="24"/>
        </w:rPr>
        <w:t xml:space="preserve"> </w:t>
      </w:r>
      <w:r w:rsidRPr="00EC5AEF">
        <w:rPr>
          <w:spacing w:val="-4"/>
          <w:sz w:val="24"/>
        </w:rPr>
        <w:t>water</w:t>
      </w:r>
      <w:r w:rsidRPr="00EC5AEF">
        <w:rPr>
          <w:spacing w:val="-6"/>
          <w:sz w:val="24"/>
        </w:rPr>
        <w:t xml:space="preserve"> </w:t>
      </w:r>
      <w:r w:rsidRPr="00EC5AEF">
        <w:rPr>
          <w:spacing w:val="-4"/>
          <w:sz w:val="24"/>
        </w:rPr>
        <w:t>sources</w:t>
      </w:r>
      <w:r w:rsidRPr="00EC5AEF">
        <w:rPr>
          <w:spacing w:val="-6"/>
          <w:sz w:val="24"/>
        </w:rPr>
        <w:t xml:space="preserve"> </w:t>
      </w:r>
      <w:r w:rsidRPr="00EC5AEF">
        <w:rPr>
          <w:spacing w:val="-4"/>
          <w:sz w:val="24"/>
        </w:rPr>
        <w:t>are</w:t>
      </w:r>
      <w:r w:rsidRPr="00EC5AEF">
        <w:rPr>
          <w:spacing w:val="-6"/>
          <w:sz w:val="24"/>
        </w:rPr>
        <w:t xml:space="preserve"> </w:t>
      </w:r>
      <w:r w:rsidRPr="00EC5AEF">
        <w:rPr>
          <w:spacing w:val="-4"/>
          <w:sz w:val="24"/>
        </w:rPr>
        <w:t>contaminated</w:t>
      </w:r>
      <w:r w:rsidRPr="00EC5AEF">
        <w:rPr>
          <w:spacing w:val="-6"/>
          <w:sz w:val="24"/>
        </w:rPr>
        <w:t xml:space="preserve"> </w:t>
      </w:r>
      <w:r w:rsidRPr="00EC5AEF">
        <w:rPr>
          <w:spacing w:val="-4"/>
          <w:sz w:val="24"/>
        </w:rPr>
        <w:t>with</w:t>
      </w:r>
      <w:r w:rsidRPr="00EC5AEF">
        <w:rPr>
          <w:spacing w:val="-6"/>
          <w:sz w:val="24"/>
        </w:rPr>
        <w:t xml:space="preserve"> </w:t>
      </w:r>
      <w:r w:rsidRPr="00EC5AEF">
        <w:rPr>
          <w:spacing w:val="-4"/>
          <w:sz w:val="24"/>
        </w:rPr>
        <w:t>plastic.</w:t>
      </w:r>
      <w:r w:rsidRPr="00EC5AEF">
        <w:rPr>
          <w:spacing w:val="-6"/>
          <w:sz w:val="24"/>
        </w:rPr>
        <w:t xml:space="preserve"> </w:t>
      </w:r>
      <w:r w:rsidRPr="00EC5AEF">
        <w:rPr>
          <w:spacing w:val="-4"/>
          <w:sz w:val="24"/>
        </w:rPr>
        <w:t xml:space="preserve">Microplastics </w:t>
      </w:r>
      <w:r w:rsidRPr="00EC5AEF">
        <w:rPr>
          <w:sz w:val="24"/>
        </w:rPr>
        <w:t>have been found in tap water, bottled water, table salt, and fish and</w:t>
      </w:r>
      <w:r w:rsidRPr="00EC5AEF">
        <w:rPr>
          <w:spacing w:val="-2"/>
          <w:sz w:val="24"/>
        </w:rPr>
        <w:t xml:space="preserve"> </w:t>
      </w:r>
      <w:r w:rsidRPr="00EC5AEF">
        <w:rPr>
          <w:sz w:val="24"/>
        </w:rPr>
        <w:t>shellfish</w:t>
      </w:r>
      <w:r w:rsidRPr="00EC5AEF">
        <w:rPr>
          <w:spacing w:val="-2"/>
          <w:sz w:val="24"/>
        </w:rPr>
        <w:t xml:space="preserve"> </w:t>
      </w:r>
      <w:r w:rsidRPr="00EC5AEF">
        <w:rPr>
          <w:sz w:val="24"/>
        </w:rPr>
        <w:t>from</w:t>
      </w:r>
      <w:r w:rsidRPr="00EC5AEF">
        <w:rPr>
          <w:spacing w:val="-2"/>
          <w:sz w:val="24"/>
        </w:rPr>
        <w:t xml:space="preserve"> </w:t>
      </w:r>
      <w:r w:rsidRPr="00EC5AEF">
        <w:rPr>
          <w:sz w:val="24"/>
        </w:rPr>
        <w:t>local</w:t>
      </w:r>
      <w:r w:rsidRPr="00EC5AEF">
        <w:rPr>
          <w:spacing w:val="-2"/>
          <w:sz w:val="24"/>
        </w:rPr>
        <w:t xml:space="preserve"> </w:t>
      </w:r>
      <w:r w:rsidRPr="00EC5AEF">
        <w:rPr>
          <w:sz w:val="24"/>
        </w:rPr>
        <w:t>California</w:t>
      </w:r>
      <w:r w:rsidRPr="00EC5AEF">
        <w:rPr>
          <w:spacing w:val="-2"/>
          <w:sz w:val="24"/>
        </w:rPr>
        <w:t xml:space="preserve"> </w:t>
      </w:r>
      <w:r w:rsidRPr="00EC5AEF">
        <w:rPr>
          <w:sz w:val="24"/>
        </w:rPr>
        <w:t>fish</w:t>
      </w:r>
      <w:r w:rsidRPr="00EC5AEF">
        <w:rPr>
          <w:spacing w:val="-2"/>
          <w:sz w:val="24"/>
        </w:rPr>
        <w:t xml:space="preserve"> </w:t>
      </w:r>
      <w:r w:rsidRPr="00EC5AEF">
        <w:rPr>
          <w:sz w:val="24"/>
        </w:rPr>
        <w:t>markets.</w:t>
      </w:r>
      <w:r w:rsidRPr="00EC5AEF">
        <w:rPr>
          <w:spacing w:val="-14"/>
          <w:sz w:val="24"/>
        </w:rPr>
        <w:t xml:space="preserve"> </w:t>
      </w:r>
      <w:r w:rsidRPr="00EC5AEF">
        <w:rPr>
          <w:sz w:val="24"/>
        </w:rPr>
        <w:t>A</w:t>
      </w:r>
      <w:r w:rsidRPr="00EC5AEF">
        <w:rPr>
          <w:spacing w:val="-2"/>
          <w:sz w:val="24"/>
        </w:rPr>
        <w:t xml:space="preserve"> </w:t>
      </w:r>
      <w:r w:rsidRPr="00EC5AEF">
        <w:rPr>
          <w:sz w:val="24"/>
        </w:rPr>
        <w:t>growing</w:t>
      </w:r>
      <w:r w:rsidRPr="00EC5AEF">
        <w:rPr>
          <w:spacing w:val="-2"/>
          <w:sz w:val="24"/>
        </w:rPr>
        <w:t xml:space="preserve"> </w:t>
      </w:r>
      <w:r w:rsidRPr="00EC5AEF">
        <w:rPr>
          <w:sz w:val="24"/>
        </w:rPr>
        <w:t>body of</w:t>
      </w:r>
      <w:r w:rsidRPr="00EC5AEF">
        <w:rPr>
          <w:spacing w:val="-9"/>
          <w:sz w:val="24"/>
        </w:rPr>
        <w:t xml:space="preserve"> </w:t>
      </w:r>
      <w:r w:rsidRPr="00EC5AEF">
        <w:rPr>
          <w:sz w:val="24"/>
        </w:rPr>
        <w:t>research</w:t>
      </w:r>
      <w:r w:rsidRPr="00EC5AEF">
        <w:rPr>
          <w:spacing w:val="-9"/>
          <w:sz w:val="24"/>
        </w:rPr>
        <w:t xml:space="preserve"> </w:t>
      </w:r>
      <w:r w:rsidRPr="00EC5AEF">
        <w:rPr>
          <w:sz w:val="24"/>
        </w:rPr>
        <w:t>is</w:t>
      </w:r>
      <w:r w:rsidRPr="00EC5AEF">
        <w:rPr>
          <w:spacing w:val="-8"/>
          <w:sz w:val="24"/>
        </w:rPr>
        <w:t xml:space="preserve"> </w:t>
      </w:r>
      <w:r w:rsidRPr="00EC5AEF">
        <w:rPr>
          <w:sz w:val="24"/>
        </w:rPr>
        <w:t>finding</w:t>
      </w:r>
      <w:r w:rsidRPr="00EC5AEF">
        <w:rPr>
          <w:spacing w:val="-9"/>
          <w:sz w:val="24"/>
        </w:rPr>
        <w:t xml:space="preserve"> </w:t>
      </w:r>
      <w:r w:rsidRPr="00EC5AEF">
        <w:rPr>
          <w:sz w:val="24"/>
        </w:rPr>
        <w:t>plastic</w:t>
      </w:r>
      <w:r w:rsidRPr="00EC5AEF">
        <w:rPr>
          <w:spacing w:val="-9"/>
          <w:sz w:val="24"/>
        </w:rPr>
        <w:t xml:space="preserve"> </w:t>
      </w:r>
      <w:r w:rsidRPr="00EC5AEF">
        <w:rPr>
          <w:sz w:val="24"/>
        </w:rPr>
        <w:t>and</w:t>
      </w:r>
      <w:r w:rsidRPr="00EC5AEF">
        <w:rPr>
          <w:spacing w:val="-8"/>
          <w:sz w:val="24"/>
        </w:rPr>
        <w:t xml:space="preserve"> </w:t>
      </w:r>
      <w:r w:rsidRPr="00EC5AEF">
        <w:rPr>
          <w:sz w:val="24"/>
        </w:rPr>
        <w:t>associated</w:t>
      </w:r>
      <w:r w:rsidRPr="00EC5AEF">
        <w:rPr>
          <w:spacing w:val="-8"/>
          <w:sz w:val="24"/>
        </w:rPr>
        <w:t xml:space="preserve"> </w:t>
      </w:r>
      <w:r w:rsidRPr="00EC5AEF">
        <w:rPr>
          <w:sz w:val="24"/>
        </w:rPr>
        <w:t>toxins</w:t>
      </w:r>
      <w:r w:rsidRPr="00EC5AEF">
        <w:rPr>
          <w:spacing w:val="-8"/>
          <w:sz w:val="24"/>
        </w:rPr>
        <w:t xml:space="preserve"> </w:t>
      </w:r>
      <w:r w:rsidRPr="00EC5AEF">
        <w:rPr>
          <w:sz w:val="24"/>
        </w:rPr>
        <w:t>throughout</w:t>
      </w:r>
      <w:r w:rsidRPr="00EC5AEF">
        <w:rPr>
          <w:spacing w:val="-8"/>
          <w:sz w:val="24"/>
        </w:rPr>
        <w:t xml:space="preserve"> </w:t>
      </w:r>
      <w:r w:rsidRPr="00EC5AEF">
        <w:rPr>
          <w:sz w:val="24"/>
        </w:rPr>
        <w:t>the food</w:t>
      </w:r>
      <w:r w:rsidRPr="00EC5AEF">
        <w:rPr>
          <w:spacing w:val="-10"/>
          <w:sz w:val="24"/>
        </w:rPr>
        <w:t xml:space="preserve"> </w:t>
      </w:r>
      <w:r w:rsidRPr="00EC5AEF">
        <w:rPr>
          <w:sz w:val="24"/>
        </w:rPr>
        <w:t>web,</w:t>
      </w:r>
      <w:r w:rsidRPr="00EC5AEF">
        <w:rPr>
          <w:spacing w:val="-10"/>
          <w:sz w:val="24"/>
        </w:rPr>
        <w:t xml:space="preserve"> </w:t>
      </w:r>
      <w:r w:rsidRPr="00EC5AEF">
        <w:rPr>
          <w:sz w:val="24"/>
        </w:rPr>
        <w:t>including</w:t>
      </w:r>
      <w:r w:rsidRPr="00EC5AEF">
        <w:rPr>
          <w:spacing w:val="-10"/>
          <w:sz w:val="24"/>
        </w:rPr>
        <w:t xml:space="preserve"> </w:t>
      </w:r>
      <w:r w:rsidRPr="00EC5AEF">
        <w:rPr>
          <w:sz w:val="24"/>
        </w:rPr>
        <w:t>in</w:t>
      </w:r>
      <w:r w:rsidRPr="00EC5AEF">
        <w:rPr>
          <w:spacing w:val="-10"/>
          <w:sz w:val="24"/>
        </w:rPr>
        <w:t xml:space="preserve"> </w:t>
      </w:r>
      <w:r w:rsidRPr="00EC5AEF">
        <w:rPr>
          <w:sz w:val="24"/>
        </w:rPr>
        <w:t>human</w:t>
      </w:r>
      <w:r w:rsidRPr="00EC5AEF">
        <w:rPr>
          <w:spacing w:val="-10"/>
          <w:sz w:val="24"/>
        </w:rPr>
        <w:t xml:space="preserve"> </w:t>
      </w:r>
      <w:r w:rsidRPr="00EC5AEF">
        <w:rPr>
          <w:sz w:val="24"/>
        </w:rPr>
        <w:t>blood,</w:t>
      </w:r>
      <w:r w:rsidRPr="00EC5AEF">
        <w:rPr>
          <w:spacing w:val="-10"/>
          <w:sz w:val="24"/>
        </w:rPr>
        <w:t xml:space="preserve"> </w:t>
      </w:r>
      <w:r w:rsidRPr="00EC5AEF">
        <w:rPr>
          <w:sz w:val="24"/>
        </w:rPr>
        <w:t>feces,</w:t>
      </w:r>
      <w:r w:rsidRPr="00EC5AEF">
        <w:rPr>
          <w:spacing w:val="-10"/>
          <w:sz w:val="24"/>
        </w:rPr>
        <w:t xml:space="preserve"> </w:t>
      </w:r>
      <w:r w:rsidRPr="00EC5AEF">
        <w:rPr>
          <w:sz w:val="24"/>
        </w:rPr>
        <w:t>and</w:t>
      </w:r>
      <w:r w:rsidRPr="00EC5AEF">
        <w:rPr>
          <w:spacing w:val="-10"/>
          <w:sz w:val="24"/>
        </w:rPr>
        <w:t xml:space="preserve"> </w:t>
      </w:r>
      <w:r w:rsidRPr="00EC5AEF">
        <w:rPr>
          <w:sz w:val="24"/>
        </w:rPr>
        <w:t>tissues.</w:t>
      </w:r>
      <w:r w:rsidRPr="00EC5AEF">
        <w:rPr>
          <w:spacing w:val="-10"/>
          <w:sz w:val="24"/>
        </w:rPr>
        <w:t xml:space="preserve"> </w:t>
      </w:r>
      <w:r w:rsidRPr="00EC5AEF">
        <w:rPr>
          <w:sz w:val="24"/>
        </w:rPr>
        <w:t>Exposure to</w:t>
      </w:r>
      <w:r w:rsidRPr="00EC5AEF">
        <w:rPr>
          <w:spacing w:val="-4"/>
          <w:sz w:val="24"/>
        </w:rPr>
        <w:t xml:space="preserve"> </w:t>
      </w:r>
      <w:r w:rsidRPr="00EC5AEF">
        <w:rPr>
          <w:sz w:val="24"/>
        </w:rPr>
        <w:t>these</w:t>
      </w:r>
      <w:r w:rsidRPr="00EC5AEF">
        <w:rPr>
          <w:spacing w:val="-4"/>
          <w:sz w:val="24"/>
        </w:rPr>
        <w:t xml:space="preserve"> </w:t>
      </w:r>
      <w:r w:rsidRPr="00EC5AEF">
        <w:rPr>
          <w:sz w:val="24"/>
        </w:rPr>
        <w:t>toxins</w:t>
      </w:r>
      <w:r w:rsidRPr="00EC5AEF">
        <w:rPr>
          <w:spacing w:val="-4"/>
          <w:sz w:val="24"/>
        </w:rPr>
        <w:t xml:space="preserve"> </w:t>
      </w:r>
      <w:r w:rsidRPr="00EC5AEF">
        <w:rPr>
          <w:sz w:val="24"/>
        </w:rPr>
        <w:t>has</w:t>
      </w:r>
      <w:r w:rsidRPr="00EC5AEF">
        <w:rPr>
          <w:spacing w:val="-4"/>
          <w:sz w:val="24"/>
        </w:rPr>
        <w:t xml:space="preserve"> </w:t>
      </w:r>
      <w:r w:rsidRPr="00EC5AEF">
        <w:rPr>
          <w:sz w:val="24"/>
        </w:rPr>
        <w:t>been</w:t>
      </w:r>
      <w:r w:rsidRPr="00EC5AEF">
        <w:rPr>
          <w:spacing w:val="-4"/>
          <w:sz w:val="24"/>
        </w:rPr>
        <w:t xml:space="preserve"> </w:t>
      </w:r>
      <w:r w:rsidRPr="00EC5AEF">
        <w:rPr>
          <w:sz w:val="24"/>
        </w:rPr>
        <w:t>linked</w:t>
      </w:r>
      <w:r w:rsidRPr="00EC5AEF">
        <w:rPr>
          <w:spacing w:val="-4"/>
          <w:sz w:val="24"/>
        </w:rPr>
        <w:t xml:space="preserve"> </w:t>
      </w:r>
      <w:r w:rsidRPr="00EC5AEF">
        <w:rPr>
          <w:sz w:val="24"/>
        </w:rPr>
        <w:t>to</w:t>
      </w:r>
      <w:r w:rsidRPr="00EC5AEF">
        <w:rPr>
          <w:spacing w:val="-4"/>
          <w:sz w:val="24"/>
        </w:rPr>
        <w:t xml:space="preserve"> </w:t>
      </w:r>
      <w:r w:rsidRPr="00EC5AEF">
        <w:rPr>
          <w:sz w:val="24"/>
        </w:rPr>
        <w:t>cancers,</w:t>
      </w:r>
      <w:r w:rsidRPr="00EC5AEF">
        <w:rPr>
          <w:spacing w:val="-4"/>
          <w:sz w:val="24"/>
        </w:rPr>
        <w:t xml:space="preserve"> </w:t>
      </w:r>
      <w:r w:rsidRPr="00EC5AEF">
        <w:rPr>
          <w:sz w:val="24"/>
        </w:rPr>
        <w:t>birth</w:t>
      </w:r>
      <w:r w:rsidRPr="00EC5AEF">
        <w:rPr>
          <w:spacing w:val="-4"/>
          <w:sz w:val="24"/>
        </w:rPr>
        <w:t xml:space="preserve"> </w:t>
      </w:r>
      <w:r w:rsidRPr="00EC5AEF">
        <w:rPr>
          <w:sz w:val="24"/>
        </w:rPr>
        <w:t>defects,</w:t>
      </w:r>
      <w:r w:rsidRPr="00EC5AEF">
        <w:rPr>
          <w:spacing w:val="-4"/>
          <w:sz w:val="24"/>
        </w:rPr>
        <w:t xml:space="preserve"> </w:t>
      </w:r>
      <w:r w:rsidRPr="00EC5AEF">
        <w:rPr>
          <w:sz w:val="24"/>
        </w:rPr>
        <w:t xml:space="preserve">impaired </w:t>
      </w:r>
      <w:r w:rsidRPr="00EC5AEF">
        <w:rPr>
          <w:strike/>
          <w:sz w:val="24"/>
        </w:rPr>
        <w:t>immunity, endocrine disruption, and other ailments.</w:t>
      </w:r>
    </w:p>
    <w:p w14:paraId="1A16F222" w14:textId="77777777" w:rsidR="00566776" w:rsidRPr="00EC5AEF" w:rsidRDefault="00E34B15">
      <w:pPr>
        <w:pStyle w:val="ListParagraph"/>
        <w:numPr>
          <w:ilvl w:val="0"/>
          <w:numId w:val="1"/>
        </w:numPr>
        <w:tabs>
          <w:tab w:val="left" w:pos="2156"/>
        </w:tabs>
        <w:spacing w:before="5" w:line="225" w:lineRule="auto"/>
        <w:ind w:left="1430" w:right="3617" w:firstLine="207"/>
        <w:jc w:val="both"/>
        <w:rPr>
          <w:sz w:val="24"/>
        </w:rPr>
      </w:pPr>
      <w:r w:rsidRPr="00EC5AEF">
        <w:rPr>
          <w:noProof/>
        </w:rPr>
        <mc:AlternateContent>
          <mc:Choice Requires="wps">
            <w:drawing>
              <wp:anchor distT="0" distB="0" distL="114300" distR="114300" simplePos="0" relativeHeight="251658484" behindDoc="1" locked="0" layoutInCell="1" allowOverlap="1" wp14:anchorId="233D2309" wp14:editId="7B75E29D">
                <wp:simplePos x="0" y="0"/>
                <wp:positionH relativeFrom="page">
                  <wp:posOffset>909955</wp:posOffset>
                </wp:positionH>
                <wp:positionV relativeFrom="paragraph">
                  <wp:posOffset>256540</wp:posOffset>
                </wp:positionV>
                <wp:extent cx="3966845" cy="1270"/>
                <wp:effectExtent l="0" t="0" r="0" b="0"/>
                <wp:wrapNone/>
                <wp:docPr id="167" name="docshape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6845" cy="1270"/>
                        </a:xfrm>
                        <a:custGeom>
                          <a:avLst/>
                          <a:gdLst>
                            <a:gd name="T0" fmla="+- 0 1433 1433"/>
                            <a:gd name="T1" fmla="*/ T0 w 6247"/>
                            <a:gd name="T2" fmla="+- 0 2350 1433"/>
                            <a:gd name="T3" fmla="*/ T2 w 6247"/>
                            <a:gd name="T4" fmla="+- 0 2350 1433"/>
                            <a:gd name="T5" fmla="*/ T4 w 6247"/>
                            <a:gd name="T6" fmla="+- 0 5796 1433"/>
                            <a:gd name="T7" fmla="*/ T6 w 6247"/>
                            <a:gd name="T8" fmla="+- 0 5796 1433"/>
                            <a:gd name="T9" fmla="*/ T8 w 6247"/>
                            <a:gd name="T10" fmla="+- 0 7679 1433"/>
                            <a:gd name="T11" fmla="*/ T10 w 6247"/>
                          </a:gdLst>
                          <a:ahLst/>
                          <a:cxnLst>
                            <a:cxn ang="0">
                              <a:pos x="T1" y="0"/>
                            </a:cxn>
                            <a:cxn ang="0">
                              <a:pos x="T3" y="0"/>
                            </a:cxn>
                            <a:cxn ang="0">
                              <a:pos x="T5" y="0"/>
                            </a:cxn>
                            <a:cxn ang="0">
                              <a:pos x="T7" y="0"/>
                            </a:cxn>
                            <a:cxn ang="0">
                              <a:pos x="T9" y="0"/>
                            </a:cxn>
                            <a:cxn ang="0">
                              <a:pos x="T11" y="0"/>
                            </a:cxn>
                          </a:cxnLst>
                          <a:rect l="0" t="0" r="r" b="b"/>
                          <a:pathLst>
                            <a:path w="6247">
                              <a:moveTo>
                                <a:pt x="0" y="0"/>
                              </a:moveTo>
                              <a:lnTo>
                                <a:pt x="917" y="0"/>
                              </a:lnTo>
                              <a:moveTo>
                                <a:pt x="917" y="0"/>
                              </a:moveTo>
                              <a:lnTo>
                                <a:pt x="4363" y="0"/>
                              </a:lnTo>
                              <a:moveTo>
                                <a:pt x="4363" y="0"/>
                              </a:moveTo>
                              <a:lnTo>
                                <a:pt x="6246"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DF581F" id="docshape260" o:spid="_x0000_s1026" style="position:absolute;margin-left:71.65pt;margin-top:20.2pt;width:312.35pt;height:.1pt;z-index:-2516579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" path="m,l917,t,l4363,t,l6246,e" filled="f" strokeweight=".6pt">
                <v:path arrowok="t" o:connecttype="custom" o:connectlocs="0,0;582295,0;582295,0;2770505,0;2770505,0;3966210,0" o:connectangles="0,0,0,0,0,0"/>
                <w10:wrap anchorx="page"/>
              </v:shape>
            </w:pict>
          </mc:Fallback>
        </mc:AlternateContent>
      </w:r>
      <w:r w:rsidRPr="00EC5AEF">
        <w:rPr>
          <w:noProof/>
        </w:rPr>
        <mc:AlternateContent>
          <mc:Choice Requires="wps">
            <w:drawing>
              <wp:anchor distT="0" distB="0" distL="114300" distR="114300" simplePos="0" relativeHeight="251658485" behindDoc="1" locked="0" layoutInCell="1" allowOverlap="1" wp14:anchorId="748392C6" wp14:editId="76A2ABF0">
                <wp:simplePos x="0" y="0"/>
                <wp:positionH relativeFrom="page">
                  <wp:posOffset>914400</wp:posOffset>
                </wp:positionH>
                <wp:positionV relativeFrom="paragraph">
                  <wp:posOffset>421640</wp:posOffset>
                </wp:positionV>
                <wp:extent cx="3962400" cy="1270"/>
                <wp:effectExtent l="0" t="0" r="0" b="0"/>
                <wp:wrapNone/>
                <wp:docPr id="166" name="docshape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1270"/>
                        </a:xfrm>
                        <a:custGeom>
                          <a:avLst/>
                          <a:gdLst>
                            <a:gd name="T0" fmla="+- 0 1440 1440"/>
                            <a:gd name="T1" fmla="*/ T0 w 6240"/>
                            <a:gd name="T2" fmla="+- 0 3413 1440"/>
                            <a:gd name="T3" fmla="*/ T2 w 6240"/>
                            <a:gd name="T4" fmla="+- 0 3413 1440"/>
                            <a:gd name="T5" fmla="*/ T4 w 6240"/>
                            <a:gd name="T6" fmla="+- 0 3687 1440"/>
                            <a:gd name="T7" fmla="*/ T6 w 6240"/>
                            <a:gd name="T8" fmla="+- 0 3687 1440"/>
                            <a:gd name="T9" fmla="*/ T8 w 6240"/>
                            <a:gd name="T10" fmla="+- 0 3804 1440"/>
                            <a:gd name="T11" fmla="*/ T10 w 6240"/>
                            <a:gd name="T12" fmla="+- 0 3804 1440"/>
                            <a:gd name="T13" fmla="*/ T12 w 6240"/>
                            <a:gd name="T14" fmla="+- 0 3980 1440"/>
                            <a:gd name="T15" fmla="*/ T14 w 6240"/>
                            <a:gd name="T16" fmla="+- 0 3980 1440"/>
                            <a:gd name="T17" fmla="*/ T16 w 6240"/>
                            <a:gd name="T18" fmla="+- 0 6184 1440"/>
                            <a:gd name="T19" fmla="*/ T18 w 6240"/>
                            <a:gd name="T20" fmla="+- 0 6184 1440"/>
                            <a:gd name="T21" fmla="*/ T20 w 6240"/>
                            <a:gd name="T22" fmla="+- 0 7680 1440"/>
                            <a:gd name="T23" fmla="*/ T22 w 624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6240">
                              <a:moveTo>
                                <a:pt x="0" y="0"/>
                              </a:moveTo>
                              <a:lnTo>
                                <a:pt x="1973" y="0"/>
                              </a:lnTo>
                              <a:moveTo>
                                <a:pt x="1973" y="0"/>
                              </a:moveTo>
                              <a:lnTo>
                                <a:pt x="2247" y="0"/>
                              </a:lnTo>
                              <a:moveTo>
                                <a:pt x="2247" y="0"/>
                              </a:moveTo>
                              <a:lnTo>
                                <a:pt x="2364" y="0"/>
                              </a:lnTo>
                              <a:moveTo>
                                <a:pt x="2364" y="0"/>
                              </a:moveTo>
                              <a:lnTo>
                                <a:pt x="2540" y="0"/>
                              </a:lnTo>
                              <a:moveTo>
                                <a:pt x="2540" y="0"/>
                              </a:moveTo>
                              <a:lnTo>
                                <a:pt x="4744" y="0"/>
                              </a:lnTo>
                              <a:moveTo>
                                <a:pt x="4744" y="0"/>
                              </a:moveTo>
                              <a:lnTo>
                                <a:pt x="624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361E44" id="docshape261" o:spid="_x0000_s1026" style="position:absolute;margin-left:1in;margin-top:33.2pt;width:312pt;height:.1pt;z-index:-25165799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" path="m,l1973,t,l2247,t,l2364,t,l2540,t,l4744,t,l6240,e" filled="f" strokeweight=".6pt">
                <v:path arrowok="t" o:connecttype="custom" o:connectlocs="0,0;1252855,0;1252855,0;1426845,0;1426845,0;1501140,0;1501140,0;1612900,0;1612900,0;3012440,0;3012440,0;3962400,0" o:connectangles="0,0,0,0,0,0,0,0,0,0,0,0"/>
                <w10:wrap anchorx="page"/>
              </v:shape>
            </w:pict>
          </mc:Fallback>
        </mc:AlternateContent>
      </w:r>
      <w:r w:rsidRPr="00EC5AEF">
        <w:rPr>
          <w:noProof/>
        </w:rPr>
        <mc:AlternateContent>
          <mc:Choice Requires="wps">
            <w:drawing>
              <wp:anchor distT="0" distB="0" distL="114300" distR="114300" simplePos="0" relativeHeight="251658486" behindDoc="1" locked="0" layoutInCell="1" allowOverlap="1" wp14:anchorId="59AB19AF" wp14:editId="14054663">
                <wp:simplePos x="0" y="0"/>
                <wp:positionH relativeFrom="page">
                  <wp:posOffset>914400</wp:posOffset>
                </wp:positionH>
                <wp:positionV relativeFrom="paragraph">
                  <wp:posOffset>586740</wp:posOffset>
                </wp:positionV>
                <wp:extent cx="3962400" cy="1270"/>
                <wp:effectExtent l="0" t="0" r="0" b="0"/>
                <wp:wrapNone/>
                <wp:docPr id="165" name="docshape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1270"/>
                        </a:xfrm>
                        <a:custGeom>
                          <a:avLst/>
                          <a:gdLst>
                            <a:gd name="T0" fmla="+- 0 1440 1440"/>
                            <a:gd name="T1" fmla="*/ T0 w 6240"/>
                            <a:gd name="T2" fmla="+- 0 4497 1440"/>
                            <a:gd name="T3" fmla="*/ T2 w 6240"/>
                            <a:gd name="T4" fmla="+- 0 4497 1440"/>
                            <a:gd name="T5" fmla="*/ T4 w 6240"/>
                            <a:gd name="T6" fmla="+- 0 4614 1440"/>
                            <a:gd name="T7" fmla="*/ T6 w 6240"/>
                            <a:gd name="T8" fmla="+- 0 4614 1440"/>
                            <a:gd name="T9" fmla="*/ T8 w 6240"/>
                            <a:gd name="T10" fmla="+- 0 5431 1440"/>
                            <a:gd name="T11" fmla="*/ T10 w 6240"/>
                            <a:gd name="T12" fmla="+- 0 5431 1440"/>
                            <a:gd name="T13" fmla="*/ T12 w 6240"/>
                            <a:gd name="T14" fmla="+- 0 6158 1440"/>
                            <a:gd name="T15" fmla="*/ T14 w 6240"/>
                            <a:gd name="T16" fmla="+- 0 6158 1440"/>
                            <a:gd name="T17" fmla="*/ T16 w 6240"/>
                            <a:gd name="T18" fmla="+- 0 7680 1440"/>
                            <a:gd name="T19" fmla="*/ T18 w 624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6240">
                              <a:moveTo>
                                <a:pt x="0" y="0"/>
                              </a:moveTo>
                              <a:lnTo>
                                <a:pt x="3057" y="0"/>
                              </a:lnTo>
                              <a:moveTo>
                                <a:pt x="3057" y="0"/>
                              </a:moveTo>
                              <a:lnTo>
                                <a:pt x="3174" y="0"/>
                              </a:lnTo>
                              <a:moveTo>
                                <a:pt x="3174" y="0"/>
                              </a:moveTo>
                              <a:lnTo>
                                <a:pt x="3991" y="0"/>
                              </a:lnTo>
                              <a:moveTo>
                                <a:pt x="3991" y="0"/>
                              </a:moveTo>
                              <a:lnTo>
                                <a:pt x="4718" y="0"/>
                              </a:lnTo>
                              <a:moveTo>
                                <a:pt x="4718" y="0"/>
                              </a:moveTo>
                              <a:lnTo>
                                <a:pt x="624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0DAF38" id="docshape262" o:spid="_x0000_s1026" style="position:absolute;margin-left:1in;margin-top:46.2pt;width:312pt;height:.1pt;z-index:-2516579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" path="m,l3057,t,l3174,t,l3991,t,l4718,t,l6240,e" filled="f" strokeweight=".6pt">
                <v:path arrowok="t" o:connecttype="custom" o:connectlocs="0,0;1941195,0;1941195,0;2015490,0;2015490,0;2534285,0;2534285,0;2995930,0;2995930,0;3962400,0" o:connectangles="0,0,0,0,0,0,0,0,0,0"/>
                <w10:wrap anchorx="page"/>
              </v:shape>
            </w:pict>
          </mc:Fallback>
        </mc:AlternateContent>
      </w:r>
      <w:r w:rsidRPr="00EC5AEF">
        <w:rPr>
          <w:noProof/>
        </w:rPr>
        <mc:AlternateContent>
          <mc:Choice Requires="wps">
            <w:drawing>
              <wp:anchor distT="0" distB="0" distL="114300" distR="114300" simplePos="0" relativeHeight="251658487" behindDoc="1" locked="0" layoutInCell="1" allowOverlap="1" wp14:anchorId="296A0873" wp14:editId="63D2FE5D">
                <wp:simplePos x="0" y="0"/>
                <wp:positionH relativeFrom="page">
                  <wp:posOffset>914400</wp:posOffset>
                </wp:positionH>
                <wp:positionV relativeFrom="paragraph">
                  <wp:posOffset>751840</wp:posOffset>
                </wp:positionV>
                <wp:extent cx="3962400" cy="0"/>
                <wp:effectExtent l="0" t="0" r="0" b="0"/>
                <wp:wrapNone/>
                <wp:docPr id="16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2D2BF6" id="Line 27" o:spid="_x0000_s1026" style="position:absolute;z-index:-25165799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59.2pt" to="384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" strokeweight=".6pt">
                <w10:wrap anchorx="page"/>
              </v:line>
            </w:pict>
          </mc:Fallback>
        </mc:AlternateContent>
      </w:r>
      <w:r w:rsidRPr="00EC5AEF">
        <w:rPr>
          <w:noProof/>
        </w:rPr>
        <mc:AlternateContent>
          <mc:Choice Requires="wps">
            <w:drawing>
              <wp:anchor distT="0" distB="0" distL="114300" distR="114300" simplePos="0" relativeHeight="251658488" behindDoc="1" locked="0" layoutInCell="1" allowOverlap="1" wp14:anchorId="307526C7" wp14:editId="195D76D6">
                <wp:simplePos x="0" y="0"/>
                <wp:positionH relativeFrom="page">
                  <wp:posOffset>908685</wp:posOffset>
                </wp:positionH>
                <wp:positionV relativeFrom="paragraph">
                  <wp:posOffset>916940</wp:posOffset>
                </wp:positionV>
                <wp:extent cx="3967480" cy="1270"/>
                <wp:effectExtent l="0" t="0" r="0" b="0"/>
                <wp:wrapNone/>
                <wp:docPr id="163" name="docshape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7480" cy="1270"/>
                        </a:xfrm>
                        <a:custGeom>
                          <a:avLst/>
                          <a:gdLst>
                            <a:gd name="T0" fmla="+- 0 1431 1431"/>
                            <a:gd name="T1" fmla="*/ T0 w 6248"/>
                            <a:gd name="T2" fmla="+- 0 2600 1431"/>
                            <a:gd name="T3" fmla="*/ T2 w 6248"/>
                            <a:gd name="T4" fmla="+- 0 2600 1431"/>
                            <a:gd name="T5" fmla="*/ T4 w 6248"/>
                            <a:gd name="T6" fmla="+- 0 5904 1431"/>
                            <a:gd name="T7" fmla="*/ T6 w 6248"/>
                            <a:gd name="T8" fmla="+- 0 5904 1431"/>
                            <a:gd name="T9" fmla="*/ T8 w 6248"/>
                            <a:gd name="T10" fmla="+- 0 7678 1431"/>
                            <a:gd name="T11" fmla="*/ T10 w 6248"/>
                          </a:gdLst>
                          <a:ahLst/>
                          <a:cxnLst>
                            <a:cxn ang="0">
                              <a:pos x="T1" y="0"/>
                            </a:cxn>
                            <a:cxn ang="0">
                              <a:pos x="T3" y="0"/>
                            </a:cxn>
                            <a:cxn ang="0">
                              <a:pos x="T5" y="0"/>
                            </a:cxn>
                            <a:cxn ang="0">
                              <a:pos x="T7" y="0"/>
                            </a:cxn>
                            <a:cxn ang="0">
                              <a:pos x="T9" y="0"/>
                            </a:cxn>
                            <a:cxn ang="0">
                              <a:pos x="T11" y="0"/>
                            </a:cxn>
                          </a:cxnLst>
                          <a:rect l="0" t="0" r="r" b="b"/>
                          <a:pathLst>
                            <a:path w="6248">
                              <a:moveTo>
                                <a:pt x="0" y="0"/>
                              </a:moveTo>
                              <a:lnTo>
                                <a:pt x="1169" y="0"/>
                              </a:lnTo>
                              <a:moveTo>
                                <a:pt x="1169" y="0"/>
                              </a:moveTo>
                              <a:lnTo>
                                <a:pt x="4473" y="0"/>
                              </a:lnTo>
                              <a:moveTo>
                                <a:pt x="4473" y="0"/>
                              </a:moveTo>
                              <a:lnTo>
                                <a:pt x="6247"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8DD874" id="docshape263" o:spid="_x0000_s1026" style="position:absolute;margin-left:71.55pt;margin-top:72.2pt;width:312.4pt;height:.1pt;z-index:-251657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" path="m,l1169,t,l4473,t,l6247,e" filled="f" strokeweight=".6pt">
                <v:path arrowok="t" o:connecttype="custom" o:connectlocs="0,0;742315,0;742315,0;2840355,0;2840355,0;3966845,0" o:connectangles="0,0,0,0,0,0"/>
                <w10:wrap anchorx="page"/>
              </v:shape>
            </w:pict>
          </mc:Fallback>
        </mc:AlternateContent>
      </w:r>
      <w:r w:rsidRPr="00EC5AEF">
        <w:rPr>
          <w:noProof/>
        </w:rPr>
        <mc:AlternateContent>
          <mc:Choice Requires="wps">
            <w:drawing>
              <wp:anchor distT="0" distB="0" distL="114300" distR="114300" simplePos="0" relativeHeight="251658489" behindDoc="1" locked="0" layoutInCell="1" allowOverlap="1" wp14:anchorId="31A4C1B7" wp14:editId="18A85862">
                <wp:simplePos x="0" y="0"/>
                <wp:positionH relativeFrom="page">
                  <wp:posOffset>914400</wp:posOffset>
                </wp:positionH>
                <wp:positionV relativeFrom="paragraph">
                  <wp:posOffset>1082040</wp:posOffset>
                </wp:positionV>
                <wp:extent cx="3962400" cy="0"/>
                <wp:effectExtent l="0" t="0" r="0" b="0"/>
                <wp:wrapNone/>
                <wp:docPr id="16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B2DC6E8" id="Line 25" o:spid="_x0000_s1026" style="position:absolute;z-index:-25165799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85.2pt" to="384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" strokeweight=".6pt">
                <w10:wrap anchorx="page"/>
              </v:line>
            </w:pict>
          </mc:Fallback>
        </mc:AlternateContent>
      </w:r>
      <w:r w:rsidRPr="00EC5AEF">
        <w:rPr>
          <w:strike/>
          <w:sz w:val="24"/>
        </w:rPr>
        <w:t>It</w:t>
      </w:r>
      <w:r w:rsidRPr="00EC5AEF">
        <w:rPr>
          <w:strike/>
          <w:spacing w:val="-15"/>
          <w:sz w:val="24"/>
        </w:rPr>
        <w:t xml:space="preserve"> </w:t>
      </w:r>
      <w:r w:rsidRPr="00EC5AEF">
        <w:rPr>
          <w:strike/>
          <w:sz w:val="24"/>
        </w:rPr>
        <w:t>is</w:t>
      </w:r>
      <w:r w:rsidRPr="00EC5AEF">
        <w:rPr>
          <w:strike/>
          <w:spacing w:val="-15"/>
          <w:sz w:val="24"/>
        </w:rPr>
        <w:t xml:space="preserve"> </w:t>
      </w:r>
      <w:r w:rsidRPr="00EC5AEF">
        <w:rPr>
          <w:strike/>
          <w:sz w:val="24"/>
        </w:rPr>
        <w:t>the</w:t>
      </w:r>
      <w:r w:rsidRPr="00EC5AEF">
        <w:rPr>
          <w:strike/>
          <w:spacing w:val="-15"/>
          <w:sz w:val="24"/>
        </w:rPr>
        <w:t xml:space="preserve"> </w:t>
      </w:r>
      <w:r w:rsidRPr="00EC5AEF">
        <w:rPr>
          <w:strike/>
          <w:sz w:val="24"/>
        </w:rPr>
        <w:t>policy</w:t>
      </w:r>
      <w:r w:rsidRPr="00EC5AEF">
        <w:rPr>
          <w:strike/>
          <w:spacing w:val="-15"/>
          <w:sz w:val="24"/>
        </w:rPr>
        <w:t xml:space="preserve"> </w:t>
      </w:r>
      <w:r w:rsidRPr="00EC5AEF">
        <w:rPr>
          <w:strike/>
          <w:sz w:val="24"/>
        </w:rPr>
        <w:t>goal</w:t>
      </w:r>
      <w:r w:rsidRPr="00EC5AEF">
        <w:rPr>
          <w:strike/>
          <w:spacing w:val="-15"/>
          <w:sz w:val="24"/>
        </w:rPr>
        <w:t xml:space="preserve"> </w:t>
      </w:r>
      <w:r w:rsidRPr="00EC5AEF">
        <w:rPr>
          <w:strike/>
          <w:sz w:val="24"/>
        </w:rPr>
        <w:t>of</w:t>
      </w:r>
      <w:r w:rsidRPr="00EC5AEF">
        <w:rPr>
          <w:strike/>
          <w:spacing w:val="-15"/>
          <w:sz w:val="24"/>
        </w:rPr>
        <w:t xml:space="preserve"> </w:t>
      </w:r>
      <w:r w:rsidRPr="00EC5AEF">
        <w:rPr>
          <w:strike/>
          <w:sz w:val="24"/>
        </w:rPr>
        <w:t>the</w:t>
      </w:r>
      <w:r w:rsidRPr="00EC5AEF">
        <w:rPr>
          <w:strike/>
          <w:spacing w:val="-15"/>
          <w:sz w:val="24"/>
        </w:rPr>
        <w:t xml:space="preserve"> </w:t>
      </w:r>
      <w:r w:rsidRPr="00EC5AEF">
        <w:rPr>
          <w:strike/>
          <w:sz w:val="24"/>
        </w:rPr>
        <w:t>state</w:t>
      </w:r>
      <w:r w:rsidRPr="00EC5AEF">
        <w:rPr>
          <w:strike/>
          <w:spacing w:val="-15"/>
          <w:sz w:val="24"/>
        </w:rPr>
        <w:t xml:space="preserve"> </w:t>
      </w:r>
      <w:r w:rsidRPr="00EC5AEF">
        <w:rPr>
          <w:strike/>
          <w:sz w:val="24"/>
        </w:rPr>
        <w:t>that</w:t>
      </w:r>
      <w:r w:rsidRPr="00EC5AEF">
        <w:rPr>
          <w:strike/>
          <w:spacing w:val="-15"/>
          <w:sz w:val="24"/>
        </w:rPr>
        <w:t xml:space="preserve"> </w:t>
      </w:r>
      <w:r w:rsidRPr="00EC5AEF">
        <w:rPr>
          <w:strike/>
          <w:sz w:val="24"/>
        </w:rPr>
        <w:t>not</w:t>
      </w:r>
      <w:r w:rsidRPr="00EC5AEF">
        <w:rPr>
          <w:strike/>
          <w:spacing w:val="-15"/>
          <w:sz w:val="24"/>
        </w:rPr>
        <w:t xml:space="preserve"> </w:t>
      </w:r>
      <w:r w:rsidRPr="00EC5AEF">
        <w:rPr>
          <w:strike/>
          <w:sz w:val="24"/>
        </w:rPr>
        <w:t>less</w:t>
      </w:r>
      <w:r w:rsidRPr="00EC5AEF">
        <w:rPr>
          <w:strike/>
          <w:spacing w:val="-15"/>
          <w:sz w:val="24"/>
        </w:rPr>
        <w:t xml:space="preserve"> </w:t>
      </w:r>
      <w:r w:rsidRPr="00EC5AEF">
        <w:rPr>
          <w:strike/>
          <w:sz w:val="24"/>
        </w:rPr>
        <w:t>than</w:t>
      </w:r>
      <w:r w:rsidRPr="00EC5AEF">
        <w:rPr>
          <w:strike/>
          <w:spacing w:val="-15"/>
          <w:sz w:val="24"/>
        </w:rPr>
        <w:t xml:space="preserve"> </w:t>
      </w:r>
      <w:r w:rsidRPr="00EC5AEF">
        <w:rPr>
          <w:strike/>
          <w:sz w:val="24"/>
        </w:rPr>
        <w:t>75</w:t>
      </w:r>
      <w:r w:rsidRPr="00EC5AEF">
        <w:rPr>
          <w:strike/>
          <w:spacing w:val="-15"/>
          <w:sz w:val="24"/>
        </w:rPr>
        <w:t xml:space="preserve"> </w:t>
      </w:r>
      <w:r w:rsidRPr="00EC5AEF">
        <w:rPr>
          <w:strike/>
          <w:sz w:val="24"/>
        </w:rPr>
        <w:t>percent</w:t>
      </w:r>
      <w:r w:rsidRPr="00EC5AEF">
        <w:rPr>
          <w:sz w:val="24"/>
        </w:rPr>
        <w:t xml:space="preserve"> </w:t>
      </w:r>
      <w:r w:rsidRPr="00EC5AEF">
        <w:rPr>
          <w:spacing w:val="-2"/>
          <w:sz w:val="24"/>
        </w:rPr>
        <w:t>of</w:t>
      </w:r>
      <w:r w:rsidRPr="00EC5AEF">
        <w:rPr>
          <w:spacing w:val="-13"/>
          <w:sz w:val="24"/>
        </w:rPr>
        <w:t xml:space="preserve"> </w:t>
      </w:r>
      <w:r w:rsidRPr="00EC5AEF">
        <w:rPr>
          <w:spacing w:val="-2"/>
          <w:sz w:val="24"/>
        </w:rPr>
        <w:t>solid</w:t>
      </w:r>
      <w:r w:rsidRPr="00EC5AEF">
        <w:rPr>
          <w:spacing w:val="-13"/>
          <w:sz w:val="24"/>
        </w:rPr>
        <w:t xml:space="preserve"> </w:t>
      </w:r>
      <w:r w:rsidRPr="00EC5AEF">
        <w:rPr>
          <w:spacing w:val="-2"/>
          <w:sz w:val="24"/>
        </w:rPr>
        <w:t>waste</w:t>
      </w:r>
      <w:r w:rsidRPr="00EC5AEF">
        <w:rPr>
          <w:spacing w:val="-13"/>
          <w:sz w:val="24"/>
        </w:rPr>
        <w:t xml:space="preserve"> </w:t>
      </w:r>
      <w:r w:rsidRPr="00EC5AEF">
        <w:rPr>
          <w:spacing w:val="-2"/>
          <w:sz w:val="24"/>
        </w:rPr>
        <w:t>generated</w:t>
      </w:r>
      <w:r w:rsidRPr="00EC5AEF">
        <w:rPr>
          <w:spacing w:val="-13"/>
          <w:sz w:val="24"/>
        </w:rPr>
        <w:t xml:space="preserve"> </w:t>
      </w:r>
      <w:r w:rsidRPr="00EC5AEF">
        <w:rPr>
          <w:spacing w:val="-2"/>
          <w:sz w:val="24"/>
        </w:rPr>
        <w:t>be</w:t>
      </w:r>
      <w:r w:rsidRPr="00EC5AEF">
        <w:rPr>
          <w:spacing w:val="-13"/>
          <w:sz w:val="24"/>
        </w:rPr>
        <w:t xml:space="preserve"> </w:t>
      </w:r>
      <w:r w:rsidRPr="00EC5AEF">
        <w:rPr>
          <w:spacing w:val="-2"/>
          <w:sz w:val="24"/>
        </w:rPr>
        <w:t>source</w:t>
      </w:r>
      <w:r w:rsidRPr="00EC5AEF">
        <w:rPr>
          <w:spacing w:val="-13"/>
          <w:sz w:val="24"/>
        </w:rPr>
        <w:t xml:space="preserve"> </w:t>
      </w:r>
      <w:r w:rsidRPr="00EC5AEF">
        <w:rPr>
          <w:spacing w:val="-2"/>
          <w:sz w:val="24"/>
        </w:rPr>
        <w:t>reduced,</w:t>
      </w:r>
      <w:r w:rsidRPr="00EC5AEF">
        <w:rPr>
          <w:spacing w:val="-13"/>
          <w:sz w:val="24"/>
        </w:rPr>
        <w:t xml:space="preserve"> </w:t>
      </w:r>
      <w:r w:rsidRPr="00EC5AEF">
        <w:rPr>
          <w:spacing w:val="-2"/>
          <w:sz w:val="24"/>
        </w:rPr>
        <w:t>recycled,</w:t>
      </w:r>
      <w:r w:rsidRPr="00EC5AEF">
        <w:rPr>
          <w:spacing w:val="-13"/>
          <w:sz w:val="24"/>
        </w:rPr>
        <w:t xml:space="preserve"> </w:t>
      </w:r>
      <w:r w:rsidRPr="00EC5AEF">
        <w:rPr>
          <w:spacing w:val="-2"/>
          <w:sz w:val="24"/>
        </w:rPr>
        <w:t>or</w:t>
      </w:r>
      <w:r w:rsidRPr="00EC5AEF">
        <w:rPr>
          <w:spacing w:val="-13"/>
          <w:sz w:val="24"/>
        </w:rPr>
        <w:t xml:space="preserve"> </w:t>
      </w:r>
      <w:r w:rsidRPr="00EC5AEF">
        <w:rPr>
          <w:spacing w:val="-2"/>
          <w:sz w:val="24"/>
        </w:rPr>
        <w:t xml:space="preserve">composted </w:t>
      </w:r>
      <w:r w:rsidRPr="00EC5AEF">
        <w:rPr>
          <w:sz w:val="24"/>
        </w:rPr>
        <w:t>by</w:t>
      </w:r>
      <w:r w:rsidRPr="00EC5AEF">
        <w:rPr>
          <w:spacing w:val="-15"/>
          <w:sz w:val="24"/>
        </w:rPr>
        <w:t xml:space="preserve"> </w:t>
      </w:r>
      <w:r w:rsidRPr="00EC5AEF">
        <w:rPr>
          <w:sz w:val="24"/>
        </w:rPr>
        <w:t>the</w:t>
      </w:r>
      <w:r w:rsidRPr="00EC5AEF">
        <w:rPr>
          <w:spacing w:val="-14"/>
          <w:sz w:val="24"/>
        </w:rPr>
        <w:t xml:space="preserve"> </w:t>
      </w:r>
      <w:r w:rsidRPr="00EC5AEF">
        <w:rPr>
          <w:sz w:val="24"/>
        </w:rPr>
        <w:t>year</w:t>
      </w:r>
      <w:r w:rsidRPr="00EC5AEF">
        <w:rPr>
          <w:spacing w:val="-15"/>
          <w:sz w:val="24"/>
        </w:rPr>
        <w:t xml:space="preserve"> </w:t>
      </w:r>
      <w:r w:rsidRPr="00EC5AEF">
        <w:rPr>
          <w:sz w:val="24"/>
        </w:rPr>
        <w:t>2020.</w:t>
      </w:r>
      <w:r w:rsidRPr="00EC5AEF">
        <w:rPr>
          <w:spacing w:val="-15"/>
          <w:sz w:val="24"/>
        </w:rPr>
        <w:t xml:space="preserve"> </w:t>
      </w:r>
      <w:r w:rsidRPr="00EC5AEF">
        <w:rPr>
          <w:sz w:val="24"/>
        </w:rPr>
        <w:t>However,</w:t>
      </w:r>
      <w:r w:rsidRPr="00EC5AEF">
        <w:rPr>
          <w:spacing w:val="-15"/>
          <w:sz w:val="24"/>
        </w:rPr>
        <w:t xml:space="preserve"> </w:t>
      </w:r>
      <w:r w:rsidRPr="00EC5AEF">
        <w:rPr>
          <w:sz w:val="24"/>
        </w:rPr>
        <w:t>as</w:t>
      </w:r>
      <w:r w:rsidRPr="00EC5AEF">
        <w:rPr>
          <w:spacing w:val="-14"/>
          <w:sz w:val="24"/>
        </w:rPr>
        <w:t xml:space="preserve"> </w:t>
      </w:r>
      <w:r w:rsidRPr="00EC5AEF">
        <w:rPr>
          <w:sz w:val="24"/>
        </w:rPr>
        <w:t>of</w:t>
      </w:r>
      <w:r w:rsidRPr="00EC5AEF">
        <w:rPr>
          <w:spacing w:val="-15"/>
          <w:sz w:val="24"/>
        </w:rPr>
        <w:t xml:space="preserve"> </w:t>
      </w:r>
      <w:r w:rsidRPr="00EC5AEF">
        <w:rPr>
          <w:sz w:val="24"/>
        </w:rPr>
        <w:t>2017,</w:t>
      </w:r>
      <w:r w:rsidRPr="00EC5AEF">
        <w:rPr>
          <w:spacing w:val="-15"/>
          <w:sz w:val="24"/>
        </w:rPr>
        <w:t xml:space="preserve"> </w:t>
      </w:r>
      <w:r w:rsidRPr="00EC5AEF">
        <w:rPr>
          <w:sz w:val="24"/>
        </w:rPr>
        <w:t>the</w:t>
      </w:r>
      <w:r w:rsidRPr="00EC5AEF">
        <w:rPr>
          <w:spacing w:val="-14"/>
          <w:sz w:val="24"/>
        </w:rPr>
        <w:t xml:space="preserve"> </w:t>
      </w:r>
      <w:r w:rsidRPr="00EC5AEF">
        <w:rPr>
          <w:sz w:val="24"/>
        </w:rPr>
        <w:t>state</w:t>
      </w:r>
      <w:r w:rsidRPr="00EC5AEF">
        <w:rPr>
          <w:spacing w:val="-15"/>
          <w:sz w:val="24"/>
        </w:rPr>
        <w:t xml:space="preserve"> </w:t>
      </w:r>
      <w:r w:rsidRPr="00EC5AEF">
        <w:rPr>
          <w:sz w:val="24"/>
        </w:rPr>
        <w:t>was</w:t>
      </w:r>
      <w:r w:rsidRPr="00EC5AEF">
        <w:rPr>
          <w:spacing w:val="-14"/>
          <w:sz w:val="24"/>
        </w:rPr>
        <w:t xml:space="preserve"> </w:t>
      </w:r>
      <w:r w:rsidRPr="00EC5AEF">
        <w:rPr>
          <w:sz w:val="24"/>
        </w:rPr>
        <w:t>only</w:t>
      </w:r>
      <w:r w:rsidRPr="00EC5AEF">
        <w:rPr>
          <w:spacing w:val="-15"/>
          <w:sz w:val="24"/>
        </w:rPr>
        <w:t xml:space="preserve"> </w:t>
      </w:r>
      <w:r w:rsidRPr="00EC5AEF">
        <w:rPr>
          <w:sz w:val="24"/>
        </w:rPr>
        <w:t>on</w:t>
      </w:r>
      <w:r w:rsidRPr="00EC5AEF">
        <w:rPr>
          <w:spacing w:val="-15"/>
          <w:sz w:val="24"/>
        </w:rPr>
        <w:t xml:space="preserve"> </w:t>
      </w:r>
      <w:r w:rsidRPr="00EC5AEF">
        <w:rPr>
          <w:sz w:val="24"/>
        </w:rPr>
        <w:t xml:space="preserve">track to reach 44 percent, a peak level still falling far short of this important goal. By 2019, the rate had dropped to 37 percent. </w:t>
      </w:r>
      <w:r w:rsidRPr="00EC5AEF">
        <w:rPr>
          <w:spacing w:val="-4"/>
          <w:sz w:val="24"/>
        </w:rPr>
        <w:t>Additionally,</w:t>
      </w:r>
      <w:r w:rsidRPr="00EC5AEF">
        <w:rPr>
          <w:spacing w:val="-9"/>
          <w:sz w:val="24"/>
        </w:rPr>
        <w:t xml:space="preserve"> </w:t>
      </w:r>
      <w:r w:rsidRPr="00EC5AEF">
        <w:rPr>
          <w:spacing w:val="-4"/>
          <w:sz w:val="24"/>
        </w:rPr>
        <w:t>the</w:t>
      </w:r>
      <w:r w:rsidRPr="00EC5AEF">
        <w:rPr>
          <w:spacing w:val="-9"/>
          <w:sz w:val="24"/>
        </w:rPr>
        <w:t xml:space="preserve"> </w:t>
      </w:r>
      <w:r w:rsidRPr="00EC5AEF">
        <w:rPr>
          <w:spacing w:val="-4"/>
          <w:sz w:val="24"/>
        </w:rPr>
        <w:t>state</w:t>
      </w:r>
      <w:r w:rsidRPr="00EC5AEF">
        <w:rPr>
          <w:spacing w:val="-9"/>
          <w:sz w:val="24"/>
        </w:rPr>
        <w:t xml:space="preserve"> </w:t>
      </w:r>
      <w:r w:rsidRPr="00EC5AEF">
        <w:rPr>
          <w:spacing w:val="-4"/>
          <w:sz w:val="24"/>
        </w:rPr>
        <w:t>has</w:t>
      </w:r>
      <w:r w:rsidRPr="00EC5AEF">
        <w:rPr>
          <w:spacing w:val="-9"/>
          <w:sz w:val="24"/>
        </w:rPr>
        <w:t xml:space="preserve"> </w:t>
      </w:r>
      <w:r w:rsidRPr="00EC5AEF">
        <w:rPr>
          <w:spacing w:val="-4"/>
          <w:sz w:val="24"/>
        </w:rPr>
        <w:t>done</w:t>
      </w:r>
      <w:r w:rsidRPr="00EC5AEF">
        <w:rPr>
          <w:spacing w:val="-9"/>
          <w:sz w:val="24"/>
        </w:rPr>
        <w:t xml:space="preserve"> </w:t>
      </w:r>
      <w:r w:rsidRPr="00EC5AEF">
        <w:rPr>
          <w:spacing w:val="-4"/>
          <w:sz w:val="24"/>
        </w:rPr>
        <w:t>little</w:t>
      </w:r>
      <w:r w:rsidRPr="00EC5AEF">
        <w:rPr>
          <w:spacing w:val="-9"/>
          <w:sz w:val="24"/>
        </w:rPr>
        <w:t xml:space="preserve"> </w:t>
      </w:r>
      <w:r w:rsidRPr="00EC5AEF">
        <w:rPr>
          <w:spacing w:val="-4"/>
          <w:sz w:val="24"/>
        </w:rPr>
        <w:t>to</w:t>
      </w:r>
      <w:r w:rsidRPr="00EC5AEF">
        <w:rPr>
          <w:spacing w:val="-9"/>
          <w:sz w:val="24"/>
        </w:rPr>
        <w:t xml:space="preserve"> </w:t>
      </w:r>
      <w:r w:rsidRPr="00EC5AEF">
        <w:rPr>
          <w:spacing w:val="-4"/>
          <w:sz w:val="24"/>
        </w:rPr>
        <w:t>require</w:t>
      </w:r>
      <w:r w:rsidRPr="00EC5AEF">
        <w:rPr>
          <w:spacing w:val="-9"/>
          <w:sz w:val="24"/>
        </w:rPr>
        <w:t xml:space="preserve"> </w:t>
      </w:r>
      <w:r w:rsidRPr="00EC5AEF">
        <w:rPr>
          <w:spacing w:val="-4"/>
          <w:sz w:val="24"/>
        </w:rPr>
        <w:t>businesses</w:t>
      </w:r>
      <w:r w:rsidRPr="00EC5AEF">
        <w:rPr>
          <w:spacing w:val="-9"/>
          <w:sz w:val="24"/>
        </w:rPr>
        <w:t xml:space="preserve"> </w:t>
      </w:r>
      <w:r w:rsidRPr="00EC5AEF">
        <w:rPr>
          <w:spacing w:val="-4"/>
          <w:sz w:val="24"/>
        </w:rPr>
        <w:t>to</w:t>
      </w:r>
      <w:r w:rsidRPr="00EC5AEF">
        <w:rPr>
          <w:spacing w:val="-9"/>
          <w:sz w:val="24"/>
        </w:rPr>
        <w:t xml:space="preserve"> </w:t>
      </w:r>
      <w:r w:rsidRPr="00EC5AEF">
        <w:rPr>
          <w:spacing w:val="-4"/>
          <w:sz w:val="24"/>
        </w:rPr>
        <w:t xml:space="preserve">reduce </w:t>
      </w:r>
      <w:r w:rsidRPr="00EC5AEF">
        <w:rPr>
          <w:sz w:val="24"/>
        </w:rPr>
        <w:t xml:space="preserve">the amount of disposable packaging and single-use, disposable </w:t>
      </w:r>
      <w:r w:rsidRPr="00EC5AEF">
        <w:rPr>
          <w:strike/>
          <w:sz w:val="24"/>
        </w:rPr>
        <w:t>food service ware waste they generate in the state.</w:t>
      </w:r>
    </w:p>
    <w:p w14:paraId="7D53B287" w14:textId="77777777" w:rsidR="00566776" w:rsidRPr="00EC5AEF" w:rsidRDefault="00E34B15">
      <w:pPr>
        <w:pStyle w:val="ListParagraph"/>
        <w:numPr>
          <w:ilvl w:val="0"/>
          <w:numId w:val="1"/>
        </w:numPr>
        <w:tabs>
          <w:tab w:val="left" w:pos="2160"/>
        </w:tabs>
        <w:spacing w:before="5" w:line="225" w:lineRule="auto"/>
        <w:ind w:left="1433" w:right="3615" w:firstLine="206"/>
        <w:rPr>
          <w:sz w:val="24"/>
        </w:rPr>
      </w:pPr>
      <w:r w:rsidRPr="00EC5AEF">
        <w:rPr>
          <w:noProof/>
        </w:rPr>
        <mc:AlternateContent>
          <mc:Choice Requires="wps">
            <w:drawing>
              <wp:anchor distT="0" distB="0" distL="114300" distR="114300" simplePos="0" relativeHeight="251658490" behindDoc="1" locked="0" layoutInCell="1" allowOverlap="1" wp14:anchorId="0D536559" wp14:editId="5363AE38">
                <wp:simplePos x="0" y="0"/>
                <wp:positionH relativeFrom="page">
                  <wp:posOffset>909955</wp:posOffset>
                </wp:positionH>
                <wp:positionV relativeFrom="paragraph">
                  <wp:posOffset>256540</wp:posOffset>
                </wp:positionV>
                <wp:extent cx="3966210" cy="1270"/>
                <wp:effectExtent l="0" t="0" r="0" b="0"/>
                <wp:wrapNone/>
                <wp:docPr id="161" name="docshape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6210" cy="1270"/>
                        </a:xfrm>
                        <a:custGeom>
                          <a:avLst/>
                          <a:gdLst>
                            <a:gd name="T0" fmla="+- 0 1433 1433"/>
                            <a:gd name="T1" fmla="*/ T0 w 6246"/>
                            <a:gd name="T2" fmla="+- 0 5645 1433"/>
                            <a:gd name="T3" fmla="*/ T2 w 6246"/>
                            <a:gd name="T4" fmla="+- 0 5645 1433"/>
                            <a:gd name="T5" fmla="*/ T4 w 6246"/>
                            <a:gd name="T6" fmla="+- 0 7679 1433"/>
                            <a:gd name="T7" fmla="*/ T6 w 6246"/>
                          </a:gdLst>
                          <a:ahLst/>
                          <a:cxnLst>
                            <a:cxn ang="0">
                              <a:pos x="T1" y="0"/>
                            </a:cxn>
                            <a:cxn ang="0">
                              <a:pos x="T3" y="0"/>
                            </a:cxn>
                            <a:cxn ang="0">
                              <a:pos x="T5" y="0"/>
                            </a:cxn>
                            <a:cxn ang="0">
                              <a:pos x="T7" y="0"/>
                            </a:cxn>
                          </a:cxnLst>
                          <a:rect l="0" t="0" r="r" b="b"/>
                          <a:pathLst>
                            <a:path w="6246">
                              <a:moveTo>
                                <a:pt x="0" y="0"/>
                              </a:moveTo>
                              <a:lnTo>
                                <a:pt x="4212" y="0"/>
                              </a:lnTo>
                              <a:moveTo>
                                <a:pt x="4212" y="0"/>
                              </a:moveTo>
                              <a:lnTo>
                                <a:pt x="6246"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44A6DB" id="docshape264" o:spid="_x0000_s1026" style="position:absolute;margin-left:71.65pt;margin-top:20.2pt;width:312.3pt;height:.1pt;z-index:-2516579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" path="m,l4212,t,l6246,e" filled="f" strokeweight=".6pt">
                <v:path arrowok="t" o:connecttype="custom" o:connectlocs="0,0;2674620,0;2674620,0;3966210,0" o:connectangles="0,0,0,0"/>
                <w10:wrap anchorx="page"/>
              </v:shape>
            </w:pict>
          </mc:Fallback>
        </mc:AlternateContent>
      </w:r>
      <w:r w:rsidRPr="00EC5AEF">
        <w:rPr>
          <w:noProof/>
        </w:rPr>
        <mc:AlternateContent>
          <mc:Choice Requires="wps">
            <w:drawing>
              <wp:anchor distT="0" distB="0" distL="114300" distR="114300" simplePos="0" relativeHeight="251658491" behindDoc="1" locked="0" layoutInCell="1" allowOverlap="1" wp14:anchorId="321F7E99" wp14:editId="7D488EC4">
                <wp:simplePos x="0" y="0"/>
                <wp:positionH relativeFrom="page">
                  <wp:posOffset>914400</wp:posOffset>
                </wp:positionH>
                <wp:positionV relativeFrom="paragraph">
                  <wp:posOffset>421640</wp:posOffset>
                </wp:positionV>
                <wp:extent cx="3963035" cy="1270"/>
                <wp:effectExtent l="0" t="0" r="0" b="0"/>
                <wp:wrapNone/>
                <wp:docPr id="160" name="docshape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3035" cy="1270"/>
                        </a:xfrm>
                        <a:custGeom>
                          <a:avLst/>
                          <a:gdLst>
                            <a:gd name="T0" fmla="+- 0 1440 1440"/>
                            <a:gd name="T1" fmla="*/ T0 w 6241"/>
                            <a:gd name="T2" fmla="+- 0 6320 1440"/>
                            <a:gd name="T3" fmla="*/ T2 w 6241"/>
                            <a:gd name="T4" fmla="+- 0 6320 1440"/>
                            <a:gd name="T5" fmla="*/ T4 w 6241"/>
                            <a:gd name="T6" fmla="+- 0 7620 1440"/>
                            <a:gd name="T7" fmla="*/ T6 w 6241"/>
                            <a:gd name="T8" fmla="+- 0 7620 1440"/>
                            <a:gd name="T9" fmla="*/ T8 w 6241"/>
                            <a:gd name="T10" fmla="+- 0 7680 1440"/>
                            <a:gd name="T11" fmla="*/ T10 w 6241"/>
                          </a:gdLst>
                          <a:ahLst/>
                          <a:cxnLst>
                            <a:cxn ang="0">
                              <a:pos x="T1" y="0"/>
                            </a:cxn>
                            <a:cxn ang="0">
                              <a:pos x="T3" y="0"/>
                            </a:cxn>
                            <a:cxn ang="0">
                              <a:pos x="T5" y="0"/>
                            </a:cxn>
                            <a:cxn ang="0">
                              <a:pos x="T7" y="0"/>
                            </a:cxn>
                            <a:cxn ang="0">
                              <a:pos x="T9" y="0"/>
                            </a:cxn>
                            <a:cxn ang="0">
                              <a:pos x="T11" y="0"/>
                            </a:cxn>
                          </a:cxnLst>
                          <a:rect l="0" t="0" r="r" b="b"/>
                          <a:pathLst>
                            <a:path w="6241">
                              <a:moveTo>
                                <a:pt x="0" y="0"/>
                              </a:moveTo>
                              <a:lnTo>
                                <a:pt x="4880" y="0"/>
                              </a:lnTo>
                              <a:moveTo>
                                <a:pt x="4880" y="0"/>
                              </a:moveTo>
                              <a:lnTo>
                                <a:pt x="6180" y="0"/>
                              </a:lnTo>
                              <a:moveTo>
                                <a:pt x="6180" y="0"/>
                              </a:moveTo>
                              <a:lnTo>
                                <a:pt x="624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1E2395" id="docshape265" o:spid="_x0000_s1026" style="position:absolute;margin-left:1in;margin-top:33.2pt;width:312.05pt;height:.1pt;z-index:-2516579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" path="m,l4880,t,l6180,t,l6240,e" filled="f" strokeweight=".6pt">
                <v:path arrowok="t" o:connecttype="custom" o:connectlocs="0,0;3098800,0;3098800,0;3924300,0;3924300,0;3962400,0" o:connectangles="0,0,0,0,0,0"/>
                <w10:wrap anchorx="page"/>
              </v:shape>
            </w:pict>
          </mc:Fallback>
        </mc:AlternateContent>
      </w:r>
      <w:r w:rsidRPr="00EC5AEF">
        <w:rPr>
          <w:noProof/>
        </w:rPr>
        <mc:AlternateContent>
          <mc:Choice Requires="wps">
            <w:drawing>
              <wp:anchor distT="0" distB="0" distL="114300" distR="114300" simplePos="0" relativeHeight="251658492" behindDoc="1" locked="0" layoutInCell="1" allowOverlap="1" wp14:anchorId="6399F794" wp14:editId="24BBC4B4">
                <wp:simplePos x="0" y="0"/>
                <wp:positionH relativeFrom="page">
                  <wp:posOffset>914400</wp:posOffset>
                </wp:positionH>
                <wp:positionV relativeFrom="paragraph">
                  <wp:posOffset>751840</wp:posOffset>
                </wp:positionV>
                <wp:extent cx="3962400" cy="0"/>
                <wp:effectExtent l="0" t="0" r="0" b="0"/>
                <wp:wrapNone/>
                <wp:docPr id="15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6A0D903" id="Line 22" o:spid="_x0000_s1026" style="position:absolute;z-index:-2516579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59.2pt" to="384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" strokeweight=".6pt">
                <w10:wrap anchorx="page"/>
              </v:line>
            </w:pict>
          </mc:Fallback>
        </mc:AlternateContent>
      </w:r>
      <w:r w:rsidRPr="00EC5AEF">
        <w:rPr>
          <w:noProof/>
        </w:rPr>
        <mc:AlternateContent>
          <mc:Choice Requires="wps">
            <w:drawing>
              <wp:anchor distT="0" distB="0" distL="114300" distR="114300" simplePos="0" relativeHeight="251658493" behindDoc="1" locked="0" layoutInCell="1" allowOverlap="1" wp14:anchorId="5276025C" wp14:editId="14455C84">
                <wp:simplePos x="0" y="0"/>
                <wp:positionH relativeFrom="page">
                  <wp:posOffset>914400</wp:posOffset>
                </wp:positionH>
                <wp:positionV relativeFrom="paragraph">
                  <wp:posOffset>916940</wp:posOffset>
                </wp:positionV>
                <wp:extent cx="3963035" cy="1270"/>
                <wp:effectExtent l="0" t="0" r="0" b="0"/>
                <wp:wrapNone/>
                <wp:docPr id="158" name="docshape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3035" cy="1270"/>
                        </a:xfrm>
                        <a:custGeom>
                          <a:avLst/>
                          <a:gdLst>
                            <a:gd name="T0" fmla="+- 0 1440 1440"/>
                            <a:gd name="T1" fmla="*/ T0 w 6241"/>
                            <a:gd name="T2" fmla="+- 0 2764 1440"/>
                            <a:gd name="T3" fmla="*/ T2 w 6241"/>
                            <a:gd name="T4" fmla="+- 0 2764 1440"/>
                            <a:gd name="T5" fmla="*/ T4 w 6241"/>
                            <a:gd name="T6" fmla="+- 0 7680 1440"/>
                            <a:gd name="T7" fmla="*/ T6 w 6241"/>
                          </a:gdLst>
                          <a:ahLst/>
                          <a:cxnLst>
                            <a:cxn ang="0">
                              <a:pos x="T1" y="0"/>
                            </a:cxn>
                            <a:cxn ang="0">
                              <a:pos x="T3" y="0"/>
                            </a:cxn>
                            <a:cxn ang="0">
                              <a:pos x="T5" y="0"/>
                            </a:cxn>
                            <a:cxn ang="0">
                              <a:pos x="T7" y="0"/>
                            </a:cxn>
                          </a:cxnLst>
                          <a:rect l="0" t="0" r="r" b="b"/>
                          <a:pathLst>
                            <a:path w="6241">
                              <a:moveTo>
                                <a:pt x="0" y="0"/>
                              </a:moveTo>
                              <a:lnTo>
                                <a:pt x="1324" y="0"/>
                              </a:lnTo>
                              <a:moveTo>
                                <a:pt x="1324" y="0"/>
                              </a:moveTo>
                              <a:lnTo>
                                <a:pt x="624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86E016" id="docshape266" o:spid="_x0000_s1026" style="position:absolute;margin-left:1in;margin-top:72.2pt;width:312.05pt;height:.1pt;z-index:-25165798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" path="m,l1324,t,l6240,e" filled="f" strokeweight=".6pt">
                <v:path arrowok="t" o:connecttype="custom" o:connectlocs="0,0;840740,0;840740,0;3962400,0" o:connectangles="0,0,0,0"/>
                <w10:wrap anchorx="page"/>
              </v:shape>
            </w:pict>
          </mc:Fallback>
        </mc:AlternateContent>
      </w:r>
      <w:r w:rsidRPr="00EC5AEF">
        <w:rPr>
          <w:noProof/>
        </w:rPr>
        <mc:AlternateContent>
          <mc:Choice Requires="wps">
            <w:drawing>
              <wp:anchor distT="0" distB="0" distL="114300" distR="114300" simplePos="0" relativeHeight="251658494" behindDoc="1" locked="0" layoutInCell="1" allowOverlap="1" wp14:anchorId="43FAE64E" wp14:editId="0B621A94">
                <wp:simplePos x="0" y="0"/>
                <wp:positionH relativeFrom="page">
                  <wp:posOffset>914400</wp:posOffset>
                </wp:positionH>
                <wp:positionV relativeFrom="paragraph">
                  <wp:posOffset>1082040</wp:posOffset>
                </wp:positionV>
                <wp:extent cx="3962400" cy="1270"/>
                <wp:effectExtent l="0" t="0" r="0" b="0"/>
                <wp:wrapNone/>
                <wp:docPr id="157" name="docshape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1270"/>
                        </a:xfrm>
                        <a:custGeom>
                          <a:avLst/>
                          <a:gdLst>
                            <a:gd name="T0" fmla="+- 0 1440 1440"/>
                            <a:gd name="T1" fmla="*/ T0 w 6240"/>
                            <a:gd name="T2" fmla="+- 0 1729 1440"/>
                            <a:gd name="T3" fmla="*/ T2 w 6240"/>
                            <a:gd name="T4" fmla="+- 0 1729 1440"/>
                            <a:gd name="T5" fmla="*/ T4 w 6240"/>
                            <a:gd name="T6" fmla="+- 0 4222 1440"/>
                            <a:gd name="T7" fmla="*/ T6 w 6240"/>
                            <a:gd name="T8" fmla="+- 0 4222 1440"/>
                            <a:gd name="T9" fmla="*/ T8 w 6240"/>
                            <a:gd name="T10" fmla="+- 0 7680 1440"/>
                            <a:gd name="T11" fmla="*/ T10 w 6240"/>
                          </a:gdLst>
                          <a:ahLst/>
                          <a:cxnLst>
                            <a:cxn ang="0">
                              <a:pos x="T1" y="0"/>
                            </a:cxn>
                            <a:cxn ang="0">
                              <a:pos x="T3" y="0"/>
                            </a:cxn>
                            <a:cxn ang="0">
                              <a:pos x="T5" y="0"/>
                            </a:cxn>
                            <a:cxn ang="0">
                              <a:pos x="T7" y="0"/>
                            </a:cxn>
                            <a:cxn ang="0">
                              <a:pos x="T9" y="0"/>
                            </a:cxn>
                            <a:cxn ang="0">
                              <a:pos x="T11" y="0"/>
                            </a:cxn>
                          </a:cxnLst>
                          <a:rect l="0" t="0" r="r" b="b"/>
                          <a:pathLst>
                            <a:path w="6240">
                              <a:moveTo>
                                <a:pt x="0" y="0"/>
                              </a:moveTo>
                              <a:lnTo>
                                <a:pt x="289" y="0"/>
                              </a:lnTo>
                              <a:moveTo>
                                <a:pt x="289" y="0"/>
                              </a:moveTo>
                              <a:lnTo>
                                <a:pt x="2782" y="0"/>
                              </a:lnTo>
                              <a:moveTo>
                                <a:pt x="2782" y="0"/>
                              </a:moveTo>
                              <a:lnTo>
                                <a:pt x="624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8FE9EB" id="docshape267" o:spid="_x0000_s1026" style="position:absolute;margin-left:1in;margin-top:85.2pt;width:312pt;height:.1pt;z-index:-25165798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" path="m,l289,t,l2782,t,l6240,e" filled="f" strokeweight=".6pt">
                <v:path arrowok="t" o:connecttype="custom" o:connectlocs="0,0;183515,0;183515,0;1766570,0;1766570,0;3962400,0" o:connectangles="0,0,0,0,0,0"/>
                <w10:wrap anchorx="page"/>
              </v:shape>
            </w:pict>
          </mc:Fallback>
        </mc:AlternateContent>
      </w:r>
      <w:r w:rsidRPr="00EC5AEF">
        <w:rPr>
          <w:strike/>
          <w:sz w:val="24"/>
        </w:rPr>
        <w:t>As the fifth largest economy in the world, California has</w:t>
      </w:r>
      <w:r w:rsidRPr="00EC5AEF">
        <w:rPr>
          <w:sz w:val="24"/>
        </w:rPr>
        <w:t xml:space="preserve"> </w:t>
      </w:r>
      <w:r w:rsidRPr="00EC5AEF">
        <w:rPr>
          <w:spacing w:val="-2"/>
          <w:sz w:val="24"/>
        </w:rPr>
        <w:t>a</w:t>
      </w:r>
      <w:r w:rsidRPr="00EC5AEF">
        <w:rPr>
          <w:spacing w:val="-15"/>
          <w:sz w:val="24"/>
        </w:rPr>
        <w:t xml:space="preserve"> </w:t>
      </w:r>
      <w:r w:rsidRPr="00EC5AEF">
        <w:rPr>
          <w:spacing w:val="-2"/>
          <w:sz w:val="24"/>
        </w:rPr>
        <w:t>responsibility</w:t>
      </w:r>
      <w:r w:rsidRPr="00EC5AEF">
        <w:rPr>
          <w:spacing w:val="-15"/>
          <w:sz w:val="24"/>
        </w:rPr>
        <w:t xml:space="preserve"> </w:t>
      </w:r>
      <w:r w:rsidRPr="00EC5AEF">
        <w:rPr>
          <w:spacing w:val="-2"/>
          <w:sz w:val="24"/>
        </w:rPr>
        <w:t>to</w:t>
      </w:r>
      <w:r w:rsidRPr="00EC5AEF">
        <w:rPr>
          <w:spacing w:val="-15"/>
          <w:sz w:val="24"/>
        </w:rPr>
        <w:t xml:space="preserve"> </w:t>
      </w:r>
      <w:r w:rsidRPr="00EC5AEF">
        <w:rPr>
          <w:spacing w:val="-2"/>
          <w:sz w:val="24"/>
        </w:rPr>
        <w:t>lead</w:t>
      </w:r>
      <w:r w:rsidRPr="00EC5AEF">
        <w:rPr>
          <w:spacing w:val="-15"/>
          <w:sz w:val="24"/>
        </w:rPr>
        <w:t xml:space="preserve"> </w:t>
      </w:r>
      <w:r w:rsidRPr="00EC5AEF">
        <w:rPr>
          <w:spacing w:val="-2"/>
          <w:sz w:val="24"/>
        </w:rPr>
        <w:t>on</w:t>
      </w:r>
      <w:r w:rsidRPr="00EC5AEF">
        <w:rPr>
          <w:spacing w:val="-15"/>
          <w:sz w:val="24"/>
        </w:rPr>
        <w:t xml:space="preserve"> </w:t>
      </w:r>
      <w:r w:rsidRPr="00EC5AEF">
        <w:rPr>
          <w:spacing w:val="-2"/>
          <w:sz w:val="24"/>
        </w:rPr>
        <w:t>solutions</w:t>
      </w:r>
      <w:r w:rsidRPr="00EC5AEF">
        <w:rPr>
          <w:spacing w:val="-15"/>
          <w:sz w:val="24"/>
        </w:rPr>
        <w:t xml:space="preserve"> </w:t>
      </w:r>
      <w:r w:rsidRPr="00EC5AEF">
        <w:rPr>
          <w:spacing w:val="-2"/>
          <w:sz w:val="24"/>
        </w:rPr>
        <w:t>to</w:t>
      </w:r>
      <w:r w:rsidRPr="00EC5AEF">
        <w:rPr>
          <w:spacing w:val="-15"/>
          <w:sz w:val="24"/>
        </w:rPr>
        <w:t xml:space="preserve"> </w:t>
      </w:r>
      <w:r w:rsidRPr="00EC5AEF">
        <w:rPr>
          <w:spacing w:val="-2"/>
          <w:sz w:val="24"/>
        </w:rPr>
        <w:t>the</w:t>
      </w:r>
      <w:r w:rsidRPr="00EC5AEF">
        <w:rPr>
          <w:spacing w:val="-15"/>
          <w:sz w:val="24"/>
        </w:rPr>
        <w:t xml:space="preserve"> </w:t>
      </w:r>
      <w:r w:rsidRPr="00EC5AEF">
        <w:rPr>
          <w:spacing w:val="-2"/>
          <w:sz w:val="24"/>
        </w:rPr>
        <w:t>growing</w:t>
      </w:r>
      <w:r w:rsidRPr="00EC5AEF">
        <w:rPr>
          <w:spacing w:val="-15"/>
          <w:sz w:val="24"/>
        </w:rPr>
        <w:t xml:space="preserve"> </w:t>
      </w:r>
      <w:r w:rsidRPr="00EC5AEF">
        <w:rPr>
          <w:spacing w:val="-2"/>
          <w:sz w:val="24"/>
        </w:rPr>
        <w:t>plastic</w:t>
      </w:r>
      <w:r w:rsidRPr="00EC5AEF">
        <w:rPr>
          <w:spacing w:val="-15"/>
          <w:sz w:val="24"/>
        </w:rPr>
        <w:t xml:space="preserve"> </w:t>
      </w:r>
      <w:r w:rsidRPr="00EC5AEF">
        <w:rPr>
          <w:spacing w:val="-2"/>
          <w:sz w:val="24"/>
        </w:rPr>
        <w:t xml:space="preserve">pollution </w:t>
      </w:r>
      <w:r w:rsidRPr="00EC5AEF">
        <w:rPr>
          <w:sz w:val="24"/>
        </w:rPr>
        <w:t>crisis,</w:t>
      </w:r>
      <w:r w:rsidRPr="00EC5AEF">
        <w:rPr>
          <w:spacing w:val="-15"/>
          <w:sz w:val="24"/>
        </w:rPr>
        <w:t xml:space="preserve"> </w:t>
      </w:r>
      <w:r w:rsidRPr="00EC5AEF">
        <w:rPr>
          <w:sz w:val="24"/>
        </w:rPr>
        <w:t>and</w:t>
      </w:r>
      <w:r w:rsidRPr="00EC5AEF">
        <w:rPr>
          <w:spacing w:val="-15"/>
          <w:sz w:val="24"/>
        </w:rPr>
        <w:t xml:space="preserve"> </w:t>
      </w:r>
      <w:r w:rsidRPr="00EC5AEF">
        <w:rPr>
          <w:sz w:val="24"/>
        </w:rPr>
        <w:t>to</w:t>
      </w:r>
      <w:r w:rsidRPr="00EC5AEF">
        <w:rPr>
          <w:spacing w:val="-15"/>
          <w:sz w:val="24"/>
        </w:rPr>
        <w:t xml:space="preserve"> </w:t>
      </w:r>
      <w:r w:rsidRPr="00EC5AEF">
        <w:rPr>
          <w:sz w:val="24"/>
        </w:rPr>
        <w:t>lead</w:t>
      </w:r>
      <w:r w:rsidRPr="00EC5AEF">
        <w:rPr>
          <w:spacing w:val="-14"/>
          <w:sz w:val="24"/>
        </w:rPr>
        <w:t xml:space="preserve"> </w:t>
      </w:r>
      <w:r w:rsidRPr="00EC5AEF">
        <w:rPr>
          <w:sz w:val="24"/>
        </w:rPr>
        <w:t>in</w:t>
      </w:r>
      <w:r w:rsidRPr="00EC5AEF">
        <w:rPr>
          <w:spacing w:val="-15"/>
          <w:sz w:val="24"/>
        </w:rPr>
        <w:t xml:space="preserve"> </w:t>
      </w:r>
      <w:r w:rsidRPr="00EC5AEF">
        <w:rPr>
          <w:sz w:val="24"/>
        </w:rPr>
        <w:t>the</w:t>
      </w:r>
      <w:r w:rsidRPr="00EC5AEF">
        <w:rPr>
          <w:spacing w:val="-15"/>
          <w:sz w:val="24"/>
        </w:rPr>
        <w:t xml:space="preserve"> </w:t>
      </w:r>
      <w:r w:rsidRPr="00EC5AEF">
        <w:rPr>
          <w:sz w:val="24"/>
        </w:rPr>
        <w:t>reduction</w:t>
      </w:r>
      <w:r w:rsidRPr="00EC5AEF">
        <w:rPr>
          <w:spacing w:val="-15"/>
          <w:sz w:val="24"/>
        </w:rPr>
        <w:t xml:space="preserve"> </w:t>
      </w:r>
      <w:r w:rsidRPr="00EC5AEF">
        <w:rPr>
          <w:sz w:val="24"/>
        </w:rPr>
        <w:t>of</w:t>
      </w:r>
      <w:r w:rsidRPr="00EC5AEF">
        <w:rPr>
          <w:spacing w:val="-15"/>
          <w:sz w:val="24"/>
        </w:rPr>
        <w:t xml:space="preserve"> </w:t>
      </w:r>
      <w:r w:rsidRPr="00EC5AEF">
        <w:rPr>
          <w:sz w:val="24"/>
        </w:rPr>
        <w:t>unnecessary</w:t>
      </w:r>
      <w:r w:rsidRPr="00EC5AEF">
        <w:rPr>
          <w:spacing w:val="-15"/>
          <w:sz w:val="24"/>
        </w:rPr>
        <w:t xml:space="preserve"> </w:t>
      </w:r>
      <w:r w:rsidRPr="00EC5AEF">
        <w:rPr>
          <w:sz w:val="24"/>
        </w:rPr>
        <w:t>waste</w:t>
      </w:r>
      <w:r w:rsidRPr="00EC5AEF">
        <w:rPr>
          <w:spacing w:val="-14"/>
          <w:sz w:val="24"/>
        </w:rPr>
        <w:t xml:space="preserve"> </w:t>
      </w:r>
      <w:r w:rsidRPr="00EC5AEF">
        <w:rPr>
          <w:sz w:val="24"/>
        </w:rPr>
        <w:t xml:space="preserve">generally. </w:t>
      </w:r>
      <w:r w:rsidRPr="00EC5AEF">
        <w:rPr>
          <w:strike/>
          <w:sz w:val="24"/>
        </w:rPr>
        <w:t>(12)</w:t>
      </w:r>
      <w:r w:rsidRPr="00EC5AEF">
        <w:rPr>
          <w:strike/>
          <w:spacing w:val="40"/>
          <w:sz w:val="24"/>
        </w:rPr>
        <w:t xml:space="preserve"> </w:t>
      </w:r>
      <w:r w:rsidRPr="00EC5AEF">
        <w:rPr>
          <w:strike/>
          <w:sz w:val="24"/>
        </w:rPr>
        <w:t>Further, businesses selling products into the state have a</w:t>
      </w:r>
      <w:r w:rsidRPr="00EC5AEF">
        <w:rPr>
          <w:sz w:val="24"/>
        </w:rPr>
        <w:t xml:space="preserve"> responsibility</w:t>
      </w:r>
      <w:r w:rsidRPr="00EC5AEF">
        <w:rPr>
          <w:spacing w:val="40"/>
          <w:sz w:val="24"/>
        </w:rPr>
        <w:t xml:space="preserve"> </w:t>
      </w:r>
      <w:r w:rsidRPr="00EC5AEF">
        <w:rPr>
          <w:sz w:val="24"/>
        </w:rPr>
        <w:t>to</w:t>
      </w:r>
      <w:r w:rsidRPr="00EC5AEF">
        <w:rPr>
          <w:spacing w:val="40"/>
          <w:sz w:val="24"/>
        </w:rPr>
        <w:t xml:space="preserve"> </w:t>
      </w:r>
      <w:r w:rsidRPr="00EC5AEF">
        <w:rPr>
          <w:sz w:val="24"/>
        </w:rPr>
        <w:t>ensure</w:t>
      </w:r>
      <w:r w:rsidRPr="00EC5AEF">
        <w:rPr>
          <w:spacing w:val="40"/>
          <w:sz w:val="24"/>
        </w:rPr>
        <w:t xml:space="preserve"> </w:t>
      </w:r>
      <w:r w:rsidRPr="00EC5AEF">
        <w:rPr>
          <w:sz w:val="24"/>
        </w:rPr>
        <w:t>that</w:t>
      </w:r>
      <w:r w:rsidRPr="00EC5AEF">
        <w:rPr>
          <w:spacing w:val="40"/>
          <w:sz w:val="24"/>
        </w:rPr>
        <w:t xml:space="preserve"> </w:t>
      </w:r>
      <w:r w:rsidRPr="00EC5AEF">
        <w:rPr>
          <w:sz w:val="24"/>
        </w:rPr>
        <w:t>their</w:t>
      </w:r>
      <w:r w:rsidRPr="00EC5AEF">
        <w:rPr>
          <w:spacing w:val="40"/>
          <w:sz w:val="24"/>
        </w:rPr>
        <w:t xml:space="preserve"> </w:t>
      </w:r>
      <w:r w:rsidRPr="00EC5AEF">
        <w:rPr>
          <w:sz w:val="24"/>
        </w:rPr>
        <w:t>packaging</w:t>
      </w:r>
      <w:r w:rsidRPr="00EC5AEF">
        <w:rPr>
          <w:spacing w:val="40"/>
          <w:sz w:val="24"/>
        </w:rPr>
        <w:t xml:space="preserve"> </w:t>
      </w:r>
      <w:r w:rsidRPr="00EC5AEF">
        <w:rPr>
          <w:sz w:val="24"/>
        </w:rPr>
        <w:t>and</w:t>
      </w:r>
      <w:r w:rsidRPr="00EC5AEF">
        <w:rPr>
          <w:spacing w:val="40"/>
          <w:sz w:val="24"/>
        </w:rPr>
        <w:t xml:space="preserve"> </w:t>
      </w:r>
      <w:r w:rsidRPr="00EC5AEF">
        <w:rPr>
          <w:sz w:val="24"/>
        </w:rPr>
        <w:t>products</w:t>
      </w:r>
      <w:r w:rsidRPr="00EC5AEF">
        <w:rPr>
          <w:spacing w:val="40"/>
          <w:sz w:val="24"/>
        </w:rPr>
        <w:t xml:space="preserve"> </w:t>
      </w:r>
      <w:r w:rsidRPr="00EC5AEF">
        <w:rPr>
          <w:sz w:val="24"/>
        </w:rPr>
        <w:t>are minimizing</w:t>
      </w:r>
      <w:r w:rsidRPr="00EC5AEF">
        <w:rPr>
          <w:spacing w:val="-15"/>
          <w:sz w:val="24"/>
        </w:rPr>
        <w:t xml:space="preserve"> </w:t>
      </w:r>
      <w:r w:rsidRPr="00EC5AEF">
        <w:rPr>
          <w:sz w:val="24"/>
        </w:rPr>
        <w:t>waste,</w:t>
      </w:r>
      <w:r w:rsidRPr="00EC5AEF">
        <w:rPr>
          <w:spacing w:val="-15"/>
          <w:sz w:val="24"/>
        </w:rPr>
        <w:t xml:space="preserve"> </w:t>
      </w:r>
      <w:r w:rsidRPr="00EC5AEF">
        <w:rPr>
          <w:sz w:val="24"/>
        </w:rPr>
        <w:t>including</w:t>
      </w:r>
      <w:r w:rsidRPr="00EC5AEF">
        <w:rPr>
          <w:spacing w:val="-15"/>
          <w:sz w:val="24"/>
        </w:rPr>
        <w:t xml:space="preserve"> </w:t>
      </w:r>
      <w:r w:rsidRPr="00EC5AEF">
        <w:rPr>
          <w:sz w:val="24"/>
        </w:rPr>
        <w:t>ensuring</w:t>
      </w:r>
      <w:r w:rsidRPr="00EC5AEF">
        <w:rPr>
          <w:spacing w:val="-15"/>
          <w:sz w:val="24"/>
        </w:rPr>
        <w:t xml:space="preserve"> </w:t>
      </w:r>
      <w:r w:rsidRPr="00EC5AEF">
        <w:rPr>
          <w:sz w:val="24"/>
        </w:rPr>
        <w:t>materials</w:t>
      </w:r>
      <w:r w:rsidRPr="00EC5AEF">
        <w:rPr>
          <w:spacing w:val="-15"/>
          <w:sz w:val="24"/>
        </w:rPr>
        <w:t xml:space="preserve"> </w:t>
      </w:r>
      <w:r w:rsidRPr="00EC5AEF">
        <w:rPr>
          <w:sz w:val="24"/>
        </w:rPr>
        <w:t>used</w:t>
      </w:r>
      <w:r w:rsidRPr="00EC5AEF">
        <w:rPr>
          <w:spacing w:val="-15"/>
          <w:sz w:val="24"/>
        </w:rPr>
        <w:t xml:space="preserve"> </w:t>
      </w:r>
      <w:r w:rsidRPr="00EC5AEF">
        <w:rPr>
          <w:sz w:val="24"/>
        </w:rPr>
        <w:t>are</w:t>
      </w:r>
      <w:r w:rsidRPr="00EC5AEF">
        <w:rPr>
          <w:spacing w:val="-15"/>
          <w:sz w:val="24"/>
        </w:rPr>
        <w:t xml:space="preserve"> </w:t>
      </w:r>
      <w:r w:rsidRPr="00EC5AEF">
        <w:rPr>
          <w:sz w:val="24"/>
        </w:rPr>
        <w:t>reusable, recyclable,</w:t>
      </w:r>
      <w:r w:rsidRPr="00EC5AEF">
        <w:rPr>
          <w:spacing w:val="29"/>
          <w:sz w:val="24"/>
        </w:rPr>
        <w:t xml:space="preserve"> </w:t>
      </w:r>
      <w:r w:rsidRPr="00EC5AEF">
        <w:rPr>
          <w:sz w:val="24"/>
        </w:rPr>
        <w:t>or</w:t>
      </w:r>
      <w:r w:rsidRPr="00EC5AEF">
        <w:rPr>
          <w:spacing w:val="29"/>
          <w:sz w:val="24"/>
        </w:rPr>
        <w:t xml:space="preserve"> </w:t>
      </w:r>
      <w:r w:rsidRPr="00EC5AEF">
        <w:rPr>
          <w:sz w:val="24"/>
        </w:rPr>
        <w:t>compostable.</w:t>
      </w:r>
      <w:r w:rsidRPr="00EC5AEF">
        <w:rPr>
          <w:spacing w:val="25"/>
          <w:sz w:val="24"/>
        </w:rPr>
        <w:t xml:space="preserve"> </w:t>
      </w:r>
      <w:r w:rsidRPr="00EC5AEF">
        <w:rPr>
          <w:sz w:val="24"/>
        </w:rPr>
        <w:t>This</w:t>
      </w:r>
      <w:r w:rsidRPr="00EC5AEF">
        <w:rPr>
          <w:spacing w:val="29"/>
          <w:sz w:val="24"/>
        </w:rPr>
        <w:t xml:space="preserve"> </w:t>
      </w:r>
      <w:r w:rsidRPr="00EC5AEF">
        <w:rPr>
          <w:sz w:val="24"/>
        </w:rPr>
        <w:t>responsibility</w:t>
      </w:r>
      <w:r w:rsidRPr="00EC5AEF">
        <w:rPr>
          <w:spacing w:val="29"/>
          <w:sz w:val="24"/>
        </w:rPr>
        <w:t xml:space="preserve"> </w:t>
      </w:r>
      <w:r w:rsidRPr="00EC5AEF">
        <w:rPr>
          <w:sz w:val="24"/>
        </w:rPr>
        <w:t>includes</w:t>
      </w:r>
      <w:r w:rsidRPr="00EC5AEF">
        <w:rPr>
          <w:spacing w:val="30"/>
          <w:sz w:val="24"/>
        </w:rPr>
        <w:t xml:space="preserve"> </w:t>
      </w:r>
      <w:r w:rsidRPr="00EC5AEF">
        <w:rPr>
          <w:spacing w:val="-2"/>
          <w:sz w:val="24"/>
        </w:rPr>
        <w:t>paying</w:t>
      </w:r>
    </w:p>
    <w:p w14:paraId="0EF4DD62" w14:textId="77777777" w:rsidR="00566776" w:rsidRPr="00EC5AEF" w:rsidRDefault="00566776">
      <w:pPr>
        <w:rPr>
          <w:sz w:val="26"/>
        </w:rPr>
      </w:pPr>
    </w:p>
    <w:p w14:paraId="62DDA149" w14:textId="77777777" w:rsidR="00566776" w:rsidRPr="00EC5AEF" w:rsidRDefault="00566776">
      <w:pPr>
        <w:rPr>
          <w:sz w:val="26"/>
        </w:rPr>
      </w:pPr>
    </w:p>
    <w:p w14:paraId="6B815F8F" w14:textId="77777777" w:rsidR="00566776" w:rsidRPr="00EC5AEF" w:rsidRDefault="00E34B15">
      <w:pPr>
        <w:spacing w:before="154"/>
        <w:ind w:left="7520"/>
        <w:rPr>
          <w:sz w:val="16"/>
        </w:rPr>
      </w:pPr>
      <w:r w:rsidRPr="00EC5AEF">
        <w:rPr>
          <w:spacing w:val="-5"/>
          <w:sz w:val="16"/>
        </w:rPr>
        <w:t>98</w:t>
      </w:r>
    </w:p>
    <w:p w14:paraId="5D3BDC52" w14:textId="77777777" w:rsidR="00566776" w:rsidRPr="00EC5AEF" w:rsidRDefault="00566776">
      <w:pPr>
        <w:rPr>
          <w:sz w:val="16"/>
        </w:rPr>
        <w:sectPr w:rsidR="00566776" w:rsidRPr="00EC5AEF">
          <w:headerReference w:type="default" r:id="rId125"/>
          <w:footerReference w:type="default" r:id="rId126"/>
          <w:pgSz w:w="12240" w:h="15840"/>
          <w:pgMar w:top="1320" w:right="940" w:bottom="740" w:left="0" w:header="315" w:footer="545" w:gutter="0"/>
          <w:cols w:space="720"/>
        </w:sectPr>
      </w:pPr>
    </w:p>
    <w:p w14:paraId="5C801ADE" w14:textId="77777777" w:rsidR="00566776" w:rsidRPr="00EC5AEF" w:rsidRDefault="00E34B15">
      <w:pPr>
        <w:tabs>
          <w:tab w:val="left" w:pos="919"/>
        </w:tabs>
        <w:spacing w:line="258" w:lineRule="exact"/>
        <w:ind w:right="13"/>
        <w:jc w:val="right"/>
        <w:rPr>
          <w:sz w:val="24"/>
        </w:rPr>
      </w:pPr>
      <w:r w:rsidRPr="00EC5AEF">
        <w:rPr>
          <w:sz w:val="24"/>
        </w:rPr>
        <w:lastRenderedPageBreak/>
        <w:t>Page</w:t>
      </w:r>
      <w:r w:rsidRPr="00EC5AEF">
        <w:rPr>
          <w:spacing w:val="-6"/>
          <w:sz w:val="24"/>
        </w:rPr>
        <w:t xml:space="preserve"> </w:t>
      </w:r>
      <w:r w:rsidRPr="00EC5AEF">
        <w:rPr>
          <w:spacing w:val="-12"/>
          <w:sz w:val="24"/>
        </w:rPr>
        <w:t>4</w:t>
      </w:r>
      <w:r w:rsidRPr="00EC5AEF">
        <w:rPr>
          <w:sz w:val="24"/>
        </w:rPr>
        <w:tab/>
      </w:r>
      <w:r w:rsidRPr="00EC5AEF">
        <w:rPr>
          <w:spacing w:val="-5"/>
          <w:sz w:val="24"/>
        </w:rPr>
        <w:t>24</w:t>
      </w:r>
    </w:p>
    <w:p w14:paraId="399391C3" w14:textId="77777777" w:rsidR="00566776" w:rsidRPr="00EC5AEF" w:rsidRDefault="00E34B15">
      <w:pPr>
        <w:spacing w:line="260" w:lineRule="exact"/>
        <w:ind w:right="13"/>
        <w:jc w:val="right"/>
        <w:rPr>
          <w:sz w:val="24"/>
        </w:rPr>
      </w:pPr>
      <w:r w:rsidRPr="00EC5AEF">
        <w:rPr>
          <w:spacing w:val="-5"/>
          <w:sz w:val="24"/>
        </w:rPr>
        <w:t>25</w:t>
      </w:r>
    </w:p>
    <w:p w14:paraId="6D4BBAE2" w14:textId="77777777" w:rsidR="00566776" w:rsidRPr="00EC5AEF" w:rsidRDefault="00E34B15">
      <w:pPr>
        <w:spacing w:line="260" w:lineRule="exact"/>
        <w:ind w:right="13"/>
        <w:jc w:val="right"/>
        <w:rPr>
          <w:sz w:val="24"/>
        </w:rPr>
      </w:pPr>
      <w:r w:rsidRPr="00EC5AEF">
        <w:rPr>
          <w:spacing w:val="-5"/>
          <w:sz w:val="24"/>
        </w:rPr>
        <w:t>26</w:t>
      </w:r>
    </w:p>
    <w:p w14:paraId="0D4D502A" w14:textId="77777777" w:rsidR="00566776" w:rsidRPr="00EC5AEF" w:rsidRDefault="00E34B15">
      <w:pPr>
        <w:spacing w:line="260" w:lineRule="exact"/>
        <w:ind w:right="13"/>
        <w:jc w:val="right"/>
        <w:rPr>
          <w:sz w:val="24"/>
        </w:rPr>
      </w:pPr>
      <w:r w:rsidRPr="00EC5AEF">
        <w:rPr>
          <w:spacing w:val="-5"/>
          <w:sz w:val="24"/>
        </w:rPr>
        <w:t>27</w:t>
      </w:r>
    </w:p>
    <w:p w14:paraId="6A0909A3" w14:textId="77777777" w:rsidR="00566776" w:rsidRPr="00EC5AEF" w:rsidRDefault="00E34B15">
      <w:pPr>
        <w:spacing w:line="260" w:lineRule="exact"/>
        <w:ind w:right="13"/>
        <w:jc w:val="right"/>
        <w:rPr>
          <w:sz w:val="24"/>
        </w:rPr>
      </w:pPr>
      <w:r w:rsidRPr="00EC5AEF">
        <w:rPr>
          <w:spacing w:val="-5"/>
          <w:sz w:val="24"/>
        </w:rPr>
        <w:t>28</w:t>
      </w:r>
    </w:p>
    <w:p w14:paraId="77C39CC3" w14:textId="77777777" w:rsidR="00566776" w:rsidRPr="00EC5AEF" w:rsidRDefault="00E34B15">
      <w:pPr>
        <w:spacing w:line="260" w:lineRule="exact"/>
        <w:ind w:right="13"/>
        <w:jc w:val="right"/>
        <w:rPr>
          <w:sz w:val="24"/>
        </w:rPr>
      </w:pPr>
      <w:r w:rsidRPr="00EC5AEF">
        <w:rPr>
          <w:spacing w:val="-5"/>
          <w:sz w:val="24"/>
        </w:rPr>
        <w:t>29</w:t>
      </w:r>
    </w:p>
    <w:p w14:paraId="2661C9EC" w14:textId="77777777" w:rsidR="00566776" w:rsidRPr="00EC5AEF" w:rsidRDefault="00E34B15">
      <w:pPr>
        <w:spacing w:line="260" w:lineRule="exact"/>
        <w:ind w:right="13"/>
        <w:jc w:val="right"/>
        <w:rPr>
          <w:sz w:val="24"/>
        </w:rPr>
      </w:pPr>
      <w:r w:rsidRPr="00EC5AEF">
        <w:rPr>
          <w:spacing w:val="-5"/>
          <w:sz w:val="24"/>
        </w:rPr>
        <w:t>30</w:t>
      </w:r>
    </w:p>
    <w:p w14:paraId="108C1790" w14:textId="77777777" w:rsidR="00566776" w:rsidRPr="00EC5AEF" w:rsidRDefault="00E34B15">
      <w:pPr>
        <w:spacing w:line="260" w:lineRule="exact"/>
        <w:ind w:right="13"/>
        <w:jc w:val="right"/>
        <w:rPr>
          <w:sz w:val="24"/>
        </w:rPr>
      </w:pPr>
      <w:r w:rsidRPr="00EC5AEF">
        <w:rPr>
          <w:spacing w:val="-5"/>
          <w:sz w:val="24"/>
        </w:rPr>
        <w:t>31</w:t>
      </w:r>
    </w:p>
    <w:p w14:paraId="6970A4F5" w14:textId="77777777" w:rsidR="00566776" w:rsidRPr="00EC5AEF" w:rsidRDefault="00E34B15">
      <w:pPr>
        <w:spacing w:line="260" w:lineRule="exact"/>
        <w:ind w:right="13"/>
        <w:jc w:val="right"/>
        <w:rPr>
          <w:sz w:val="24"/>
        </w:rPr>
      </w:pPr>
      <w:r w:rsidRPr="00EC5AEF">
        <w:rPr>
          <w:spacing w:val="-5"/>
          <w:sz w:val="24"/>
        </w:rPr>
        <w:t>32</w:t>
      </w:r>
    </w:p>
    <w:p w14:paraId="21754D4E" w14:textId="77777777" w:rsidR="00566776" w:rsidRPr="00EC5AEF" w:rsidRDefault="00E34B15">
      <w:pPr>
        <w:spacing w:line="260" w:lineRule="exact"/>
        <w:ind w:right="13"/>
        <w:jc w:val="right"/>
        <w:rPr>
          <w:sz w:val="24"/>
        </w:rPr>
      </w:pPr>
      <w:r w:rsidRPr="00EC5AEF">
        <w:rPr>
          <w:spacing w:val="-5"/>
          <w:sz w:val="24"/>
        </w:rPr>
        <w:t>34</w:t>
      </w:r>
    </w:p>
    <w:p w14:paraId="2C237E4E" w14:textId="77777777" w:rsidR="00566776" w:rsidRPr="00EC5AEF" w:rsidRDefault="00E34B15">
      <w:pPr>
        <w:spacing w:line="260" w:lineRule="exact"/>
        <w:ind w:right="13"/>
        <w:jc w:val="right"/>
        <w:rPr>
          <w:sz w:val="24"/>
        </w:rPr>
      </w:pPr>
      <w:r w:rsidRPr="00EC5AEF">
        <w:rPr>
          <w:spacing w:val="-5"/>
          <w:sz w:val="24"/>
        </w:rPr>
        <w:t>35</w:t>
      </w:r>
    </w:p>
    <w:p w14:paraId="68B14F6C" w14:textId="77777777" w:rsidR="00566776" w:rsidRPr="00EC5AEF" w:rsidRDefault="00E34B15">
      <w:pPr>
        <w:spacing w:line="260" w:lineRule="exact"/>
        <w:ind w:right="13"/>
        <w:jc w:val="right"/>
        <w:rPr>
          <w:sz w:val="24"/>
        </w:rPr>
      </w:pPr>
      <w:r w:rsidRPr="00EC5AEF">
        <w:rPr>
          <w:spacing w:val="-5"/>
          <w:sz w:val="24"/>
        </w:rPr>
        <w:t>36</w:t>
      </w:r>
    </w:p>
    <w:p w14:paraId="7540E14F" w14:textId="77777777" w:rsidR="00566776" w:rsidRPr="00EC5AEF" w:rsidRDefault="00E34B15">
      <w:pPr>
        <w:spacing w:line="260" w:lineRule="exact"/>
        <w:ind w:right="13"/>
        <w:jc w:val="right"/>
        <w:rPr>
          <w:sz w:val="24"/>
        </w:rPr>
      </w:pPr>
      <w:r w:rsidRPr="00EC5AEF">
        <w:rPr>
          <w:spacing w:val="-5"/>
          <w:sz w:val="24"/>
        </w:rPr>
        <w:t>37</w:t>
      </w:r>
    </w:p>
    <w:p w14:paraId="5510964C" w14:textId="77777777" w:rsidR="00566776" w:rsidRPr="00EC5AEF" w:rsidRDefault="00E34B15">
      <w:pPr>
        <w:spacing w:line="260" w:lineRule="exact"/>
        <w:ind w:right="13"/>
        <w:jc w:val="right"/>
        <w:rPr>
          <w:sz w:val="24"/>
        </w:rPr>
      </w:pPr>
      <w:r w:rsidRPr="00EC5AEF">
        <w:rPr>
          <w:spacing w:val="-5"/>
          <w:sz w:val="24"/>
        </w:rPr>
        <w:t>38</w:t>
      </w:r>
    </w:p>
    <w:p w14:paraId="7862D286" w14:textId="77777777" w:rsidR="00566776" w:rsidRPr="00EC5AEF" w:rsidRDefault="00E34B15">
      <w:pPr>
        <w:spacing w:line="260" w:lineRule="exact"/>
        <w:ind w:right="13"/>
        <w:jc w:val="right"/>
        <w:rPr>
          <w:sz w:val="24"/>
        </w:rPr>
      </w:pPr>
      <w:r w:rsidRPr="00EC5AEF">
        <w:rPr>
          <w:spacing w:val="-5"/>
          <w:sz w:val="24"/>
        </w:rPr>
        <w:t>39</w:t>
      </w:r>
    </w:p>
    <w:p w14:paraId="0233549F" w14:textId="77777777" w:rsidR="00566776" w:rsidRPr="00EC5AEF" w:rsidRDefault="00E34B15">
      <w:pPr>
        <w:spacing w:line="260" w:lineRule="exact"/>
        <w:ind w:right="13"/>
        <w:jc w:val="right"/>
        <w:rPr>
          <w:sz w:val="24"/>
        </w:rPr>
      </w:pPr>
      <w:r w:rsidRPr="00EC5AEF">
        <w:rPr>
          <w:spacing w:val="-5"/>
          <w:sz w:val="24"/>
        </w:rPr>
        <w:t>40</w:t>
      </w:r>
    </w:p>
    <w:p w14:paraId="064207A5" w14:textId="77777777" w:rsidR="00566776" w:rsidRPr="00EC5AEF" w:rsidRDefault="00E34B15">
      <w:pPr>
        <w:tabs>
          <w:tab w:val="left" w:pos="1039"/>
        </w:tabs>
        <w:spacing w:line="260" w:lineRule="exact"/>
        <w:ind w:right="13"/>
        <w:jc w:val="right"/>
        <w:rPr>
          <w:sz w:val="24"/>
        </w:rPr>
      </w:pPr>
      <w:r w:rsidRPr="00EC5AEF">
        <w:rPr>
          <w:sz w:val="24"/>
        </w:rPr>
        <w:t>Page</w:t>
      </w:r>
      <w:r w:rsidRPr="00EC5AEF">
        <w:rPr>
          <w:spacing w:val="-6"/>
          <w:sz w:val="24"/>
        </w:rPr>
        <w:t xml:space="preserve"> </w:t>
      </w:r>
      <w:r w:rsidRPr="00EC5AEF">
        <w:rPr>
          <w:spacing w:val="-12"/>
          <w:sz w:val="24"/>
        </w:rPr>
        <w:t>5</w:t>
      </w:r>
      <w:r w:rsidRPr="00EC5AEF">
        <w:rPr>
          <w:sz w:val="24"/>
        </w:rPr>
        <w:tab/>
      </w:r>
      <w:r w:rsidRPr="00EC5AEF">
        <w:rPr>
          <w:spacing w:val="-10"/>
          <w:sz w:val="24"/>
        </w:rPr>
        <w:t>1</w:t>
      </w:r>
    </w:p>
    <w:p w14:paraId="2E2BFB0B" w14:textId="77777777" w:rsidR="00566776" w:rsidRPr="00EC5AEF" w:rsidRDefault="00E34B15">
      <w:pPr>
        <w:spacing w:line="260" w:lineRule="exact"/>
        <w:ind w:right="13"/>
        <w:jc w:val="right"/>
        <w:rPr>
          <w:sz w:val="24"/>
        </w:rPr>
      </w:pPr>
      <w:r w:rsidRPr="00EC5AEF">
        <w:rPr>
          <w:sz w:val="24"/>
        </w:rPr>
        <w:t>2</w:t>
      </w:r>
    </w:p>
    <w:p w14:paraId="684AA502" w14:textId="77777777" w:rsidR="00566776" w:rsidRPr="00EC5AEF" w:rsidRDefault="00E34B15">
      <w:pPr>
        <w:spacing w:line="260" w:lineRule="exact"/>
        <w:ind w:right="13"/>
        <w:jc w:val="right"/>
        <w:rPr>
          <w:sz w:val="24"/>
        </w:rPr>
      </w:pPr>
      <w:r w:rsidRPr="00EC5AEF">
        <w:rPr>
          <w:sz w:val="24"/>
        </w:rPr>
        <w:t>3</w:t>
      </w:r>
    </w:p>
    <w:p w14:paraId="12A92E62" w14:textId="77777777" w:rsidR="00566776" w:rsidRPr="00EC5AEF" w:rsidRDefault="00E34B15">
      <w:pPr>
        <w:spacing w:before="5" w:line="225" w:lineRule="auto"/>
        <w:ind w:left="1000"/>
        <w:jc w:val="right"/>
        <w:rPr>
          <w:sz w:val="24"/>
        </w:rPr>
      </w:pPr>
      <w:r w:rsidRPr="00EC5AEF">
        <w:rPr>
          <w:spacing w:val="-10"/>
          <w:sz w:val="24"/>
        </w:rPr>
        <w:t>+ 5</w:t>
      </w:r>
    </w:p>
    <w:p w14:paraId="7F652FED" w14:textId="77777777" w:rsidR="00566776" w:rsidRPr="00EC5AEF" w:rsidRDefault="00E34B15">
      <w:pPr>
        <w:spacing w:line="256" w:lineRule="exact"/>
        <w:ind w:right="13"/>
        <w:jc w:val="right"/>
        <w:rPr>
          <w:sz w:val="24"/>
        </w:rPr>
      </w:pPr>
      <w:r w:rsidRPr="00EC5AEF">
        <w:rPr>
          <w:sz w:val="24"/>
        </w:rPr>
        <w:t>6</w:t>
      </w:r>
    </w:p>
    <w:p w14:paraId="67EC9E7E" w14:textId="77777777" w:rsidR="00566776" w:rsidRPr="00EC5AEF" w:rsidRDefault="00E34B15">
      <w:pPr>
        <w:spacing w:line="260" w:lineRule="exact"/>
        <w:ind w:right="13"/>
        <w:jc w:val="right"/>
        <w:rPr>
          <w:sz w:val="24"/>
        </w:rPr>
      </w:pPr>
      <w:r w:rsidRPr="00EC5AEF">
        <w:rPr>
          <w:sz w:val="24"/>
        </w:rPr>
        <w:t>7</w:t>
      </w:r>
    </w:p>
    <w:p w14:paraId="7B892A4D" w14:textId="77777777" w:rsidR="00566776" w:rsidRPr="00EC5AEF" w:rsidRDefault="00E34B15">
      <w:pPr>
        <w:spacing w:line="260" w:lineRule="exact"/>
        <w:ind w:right="13"/>
        <w:jc w:val="right"/>
        <w:rPr>
          <w:sz w:val="24"/>
        </w:rPr>
      </w:pPr>
      <w:r w:rsidRPr="00EC5AEF">
        <w:rPr>
          <w:sz w:val="24"/>
        </w:rPr>
        <w:t>8</w:t>
      </w:r>
    </w:p>
    <w:p w14:paraId="5828C6B4" w14:textId="77777777" w:rsidR="00566776" w:rsidRPr="00EC5AEF" w:rsidRDefault="00E34B15">
      <w:pPr>
        <w:spacing w:line="260" w:lineRule="exact"/>
        <w:ind w:right="13"/>
        <w:jc w:val="right"/>
        <w:rPr>
          <w:sz w:val="24"/>
        </w:rPr>
      </w:pPr>
      <w:r w:rsidRPr="00EC5AEF">
        <w:rPr>
          <w:sz w:val="24"/>
        </w:rPr>
        <w:t>9</w:t>
      </w:r>
    </w:p>
    <w:p w14:paraId="2F5BD59D" w14:textId="77777777" w:rsidR="00566776" w:rsidRPr="00EC5AEF" w:rsidRDefault="00E34B15">
      <w:pPr>
        <w:spacing w:line="260" w:lineRule="exact"/>
        <w:ind w:right="13"/>
        <w:jc w:val="right"/>
        <w:rPr>
          <w:sz w:val="24"/>
        </w:rPr>
      </w:pPr>
      <w:r w:rsidRPr="00EC5AEF">
        <w:rPr>
          <w:spacing w:val="-5"/>
          <w:sz w:val="24"/>
        </w:rPr>
        <w:t>10</w:t>
      </w:r>
    </w:p>
    <w:p w14:paraId="711EA2ED" w14:textId="77777777" w:rsidR="00566776" w:rsidRPr="00EC5AEF" w:rsidRDefault="00E34B15">
      <w:pPr>
        <w:spacing w:line="260" w:lineRule="exact"/>
        <w:ind w:right="13"/>
        <w:jc w:val="right"/>
        <w:rPr>
          <w:sz w:val="24"/>
        </w:rPr>
      </w:pPr>
      <w:r w:rsidRPr="00EC5AEF">
        <w:rPr>
          <w:spacing w:val="-5"/>
          <w:sz w:val="24"/>
        </w:rPr>
        <w:t>11</w:t>
      </w:r>
    </w:p>
    <w:p w14:paraId="3F5D5575" w14:textId="77777777" w:rsidR="00566776" w:rsidRPr="00EC5AEF" w:rsidRDefault="00E34B15">
      <w:pPr>
        <w:spacing w:line="268" w:lineRule="exact"/>
        <w:ind w:right="13"/>
        <w:jc w:val="right"/>
        <w:rPr>
          <w:sz w:val="24"/>
        </w:rPr>
      </w:pPr>
      <w:r w:rsidRPr="00EC5AEF">
        <w:rPr>
          <w:spacing w:val="-5"/>
          <w:sz w:val="24"/>
        </w:rPr>
        <w:t>12</w:t>
      </w:r>
    </w:p>
    <w:p w14:paraId="7AA450FA" w14:textId="77777777" w:rsidR="00566776" w:rsidRPr="00EC5AEF" w:rsidRDefault="00E34B15">
      <w:pPr>
        <w:spacing w:before="3" w:line="225" w:lineRule="auto"/>
        <w:ind w:left="43" w:right="3617" w:hanging="4"/>
        <w:jc w:val="both"/>
        <w:rPr>
          <w:sz w:val="24"/>
        </w:rPr>
      </w:pPr>
      <w:r w:rsidRPr="00EC5AEF">
        <w:br w:type="column"/>
      </w:r>
      <w:r w:rsidRPr="00EC5AEF">
        <w:rPr>
          <w:spacing w:val="-2"/>
          <w:sz w:val="24"/>
        </w:rPr>
        <w:t>for</w:t>
      </w:r>
      <w:r w:rsidRPr="00EC5AEF">
        <w:rPr>
          <w:spacing w:val="-11"/>
          <w:sz w:val="24"/>
        </w:rPr>
        <w:t xml:space="preserve"> </w:t>
      </w:r>
      <w:r w:rsidRPr="00EC5AEF">
        <w:rPr>
          <w:spacing w:val="-2"/>
          <w:sz w:val="24"/>
        </w:rPr>
        <w:t>the</w:t>
      </w:r>
      <w:r w:rsidRPr="00EC5AEF">
        <w:rPr>
          <w:spacing w:val="-11"/>
          <w:sz w:val="24"/>
        </w:rPr>
        <w:t xml:space="preserve"> </w:t>
      </w:r>
      <w:r w:rsidRPr="00EC5AEF">
        <w:rPr>
          <w:spacing w:val="-2"/>
          <w:sz w:val="24"/>
        </w:rPr>
        <w:t>cost</w:t>
      </w:r>
      <w:r w:rsidRPr="00EC5AEF">
        <w:rPr>
          <w:spacing w:val="-11"/>
          <w:sz w:val="24"/>
        </w:rPr>
        <w:t xml:space="preserve"> </w:t>
      </w:r>
      <w:r w:rsidRPr="00EC5AEF">
        <w:rPr>
          <w:spacing w:val="-2"/>
          <w:sz w:val="24"/>
        </w:rPr>
        <w:t>of</w:t>
      </w:r>
      <w:r w:rsidRPr="00EC5AEF">
        <w:rPr>
          <w:spacing w:val="-11"/>
          <w:sz w:val="24"/>
        </w:rPr>
        <w:t xml:space="preserve"> </w:t>
      </w:r>
      <w:r w:rsidRPr="00EC5AEF">
        <w:rPr>
          <w:spacing w:val="-2"/>
          <w:sz w:val="24"/>
        </w:rPr>
        <w:t>the</w:t>
      </w:r>
      <w:r w:rsidRPr="00EC5AEF">
        <w:rPr>
          <w:spacing w:val="-11"/>
          <w:sz w:val="24"/>
        </w:rPr>
        <w:t xml:space="preserve"> </w:t>
      </w:r>
      <w:r w:rsidRPr="00EC5AEF">
        <w:rPr>
          <w:spacing w:val="-2"/>
          <w:sz w:val="24"/>
        </w:rPr>
        <w:t>negative</w:t>
      </w:r>
      <w:r w:rsidRPr="00EC5AEF">
        <w:rPr>
          <w:spacing w:val="-11"/>
          <w:sz w:val="24"/>
        </w:rPr>
        <w:t xml:space="preserve"> </w:t>
      </w:r>
      <w:r w:rsidRPr="00EC5AEF">
        <w:rPr>
          <w:spacing w:val="-2"/>
          <w:sz w:val="24"/>
        </w:rPr>
        <w:t>externality</w:t>
      </w:r>
      <w:r w:rsidRPr="00EC5AEF">
        <w:rPr>
          <w:spacing w:val="-11"/>
          <w:sz w:val="24"/>
        </w:rPr>
        <w:t xml:space="preserve"> </w:t>
      </w:r>
      <w:r w:rsidRPr="00EC5AEF">
        <w:rPr>
          <w:spacing w:val="-2"/>
          <w:sz w:val="24"/>
        </w:rPr>
        <w:t>of</w:t>
      </w:r>
      <w:r w:rsidRPr="00EC5AEF">
        <w:rPr>
          <w:spacing w:val="-11"/>
          <w:sz w:val="24"/>
        </w:rPr>
        <w:t xml:space="preserve"> </w:t>
      </w:r>
      <w:r w:rsidRPr="00EC5AEF">
        <w:rPr>
          <w:spacing w:val="-2"/>
          <w:sz w:val="24"/>
        </w:rPr>
        <w:t>recovery</w:t>
      </w:r>
      <w:r w:rsidRPr="00EC5AEF">
        <w:rPr>
          <w:spacing w:val="-11"/>
          <w:sz w:val="24"/>
        </w:rPr>
        <w:t xml:space="preserve"> </w:t>
      </w:r>
      <w:r w:rsidRPr="00EC5AEF">
        <w:rPr>
          <w:spacing w:val="-2"/>
          <w:sz w:val="24"/>
        </w:rPr>
        <w:t>for</w:t>
      </w:r>
      <w:r w:rsidRPr="00EC5AEF">
        <w:rPr>
          <w:spacing w:val="-11"/>
          <w:sz w:val="24"/>
        </w:rPr>
        <w:t xml:space="preserve"> </w:t>
      </w:r>
      <w:r w:rsidRPr="00EC5AEF">
        <w:rPr>
          <w:spacing w:val="-2"/>
          <w:sz w:val="24"/>
        </w:rPr>
        <w:t>the</w:t>
      </w:r>
      <w:r w:rsidRPr="00EC5AEF">
        <w:rPr>
          <w:spacing w:val="-11"/>
          <w:sz w:val="24"/>
        </w:rPr>
        <w:t xml:space="preserve"> </w:t>
      </w:r>
      <w:r w:rsidRPr="00EC5AEF">
        <w:rPr>
          <w:spacing w:val="-2"/>
          <w:sz w:val="24"/>
        </w:rPr>
        <w:t xml:space="preserve">materials </w:t>
      </w:r>
      <w:r w:rsidRPr="00EC5AEF">
        <w:rPr>
          <w:strike/>
          <w:sz w:val="24"/>
        </w:rPr>
        <w:t>they sell in the state.</w:t>
      </w:r>
    </w:p>
    <w:p w14:paraId="0CC3811B" w14:textId="065CF4A8" w:rsidR="00566776" w:rsidRPr="00EC5AEF" w:rsidRDefault="00E34B15">
      <w:pPr>
        <w:spacing w:before="1" w:line="225" w:lineRule="auto"/>
        <w:ind w:left="43" w:right="3618" w:firstLine="200"/>
        <w:jc w:val="both"/>
        <w:rPr>
          <w:sz w:val="24"/>
        </w:rPr>
      </w:pPr>
      <w:r w:rsidRPr="00EC5AEF">
        <w:rPr>
          <w:noProof/>
        </w:rPr>
        <mc:AlternateContent>
          <mc:Choice Requires="wps">
            <w:drawing>
              <wp:anchor distT="0" distB="0" distL="114300" distR="114300" simplePos="0" relativeHeight="251658497" behindDoc="1" locked="0" layoutInCell="1" allowOverlap="1" wp14:anchorId="4DA243E1" wp14:editId="6512FDB5">
                <wp:simplePos x="0" y="0"/>
                <wp:positionH relativeFrom="page">
                  <wp:posOffset>912495</wp:posOffset>
                </wp:positionH>
                <wp:positionV relativeFrom="paragraph">
                  <wp:posOffset>-241300</wp:posOffset>
                </wp:positionV>
                <wp:extent cx="3964940" cy="1270"/>
                <wp:effectExtent l="0" t="0" r="0" b="0"/>
                <wp:wrapNone/>
                <wp:docPr id="156" name="docshape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4940" cy="1270"/>
                        </a:xfrm>
                        <a:custGeom>
                          <a:avLst/>
                          <a:gdLst>
                            <a:gd name="T0" fmla="+- 0 1437 1437"/>
                            <a:gd name="T1" fmla="*/ T0 w 6244"/>
                            <a:gd name="T2" fmla="+- 0 3341 1437"/>
                            <a:gd name="T3" fmla="*/ T2 w 6244"/>
                            <a:gd name="T4" fmla="+- 0 3341 1437"/>
                            <a:gd name="T5" fmla="*/ T4 w 6244"/>
                            <a:gd name="T6" fmla="+- 0 3459 1437"/>
                            <a:gd name="T7" fmla="*/ T6 w 6244"/>
                            <a:gd name="T8" fmla="+- 0 3459 1437"/>
                            <a:gd name="T9" fmla="*/ T8 w 6244"/>
                            <a:gd name="T10" fmla="+- 0 3690 1437"/>
                            <a:gd name="T11" fmla="*/ T10 w 6244"/>
                            <a:gd name="T12" fmla="+- 0 3690 1437"/>
                            <a:gd name="T13" fmla="*/ T12 w 6244"/>
                            <a:gd name="T14" fmla="+- 0 3806 1437"/>
                            <a:gd name="T15" fmla="*/ T14 w 6244"/>
                            <a:gd name="T16" fmla="+- 0 3806 1437"/>
                            <a:gd name="T17" fmla="*/ T16 w 6244"/>
                            <a:gd name="T18" fmla="+- 0 4062 1437"/>
                            <a:gd name="T19" fmla="*/ T18 w 6244"/>
                            <a:gd name="T20" fmla="+- 0 4062 1437"/>
                            <a:gd name="T21" fmla="*/ T20 w 6244"/>
                            <a:gd name="T22" fmla="+- 0 5675 1437"/>
                            <a:gd name="T23" fmla="*/ T22 w 6244"/>
                            <a:gd name="T24" fmla="+- 0 5675 1437"/>
                            <a:gd name="T25" fmla="*/ T24 w 6244"/>
                            <a:gd name="T26" fmla="+- 0 5790 1437"/>
                            <a:gd name="T27" fmla="*/ T26 w 6244"/>
                            <a:gd name="T28" fmla="+- 0 5790 1437"/>
                            <a:gd name="T29" fmla="*/ T28 w 6244"/>
                            <a:gd name="T30" fmla="+- 0 7680 1437"/>
                            <a:gd name="T31" fmla="*/ T30 w 62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6244">
                              <a:moveTo>
                                <a:pt x="0" y="0"/>
                              </a:moveTo>
                              <a:lnTo>
                                <a:pt x="1904" y="0"/>
                              </a:lnTo>
                              <a:moveTo>
                                <a:pt x="1904" y="0"/>
                              </a:moveTo>
                              <a:lnTo>
                                <a:pt x="2022" y="0"/>
                              </a:lnTo>
                              <a:moveTo>
                                <a:pt x="2022" y="0"/>
                              </a:moveTo>
                              <a:lnTo>
                                <a:pt x="2253" y="0"/>
                              </a:lnTo>
                              <a:moveTo>
                                <a:pt x="2253" y="0"/>
                              </a:moveTo>
                              <a:lnTo>
                                <a:pt x="2369" y="0"/>
                              </a:lnTo>
                              <a:moveTo>
                                <a:pt x="2369" y="0"/>
                              </a:moveTo>
                              <a:lnTo>
                                <a:pt x="2625" y="0"/>
                              </a:lnTo>
                              <a:moveTo>
                                <a:pt x="2625" y="0"/>
                              </a:moveTo>
                              <a:lnTo>
                                <a:pt x="4238" y="0"/>
                              </a:lnTo>
                              <a:moveTo>
                                <a:pt x="4238" y="0"/>
                              </a:moveTo>
                              <a:lnTo>
                                <a:pt x="4353" y="0"/>
                              </a:lnTo>
                              <a:moveTo>
                                <a:pt x="4353" y="0"/>
                              </a:moveTo>
                              <a:lnTo>
                                <a:pt x="6243"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B63CC2" id="docshape274" o:spid="_x0000_s1026" style="position:absolute;margin-left:71.85pt;margin-top:-19pt;width:312.2pt;height:.1pt;z-index:-25165798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" path="m,l1904,t,l2022,t,l2253,t,l2369,t,l2625,t,l4238,t,l4353,t,l6243,e" filled="f" strokeweight=".6pt">
                <v:path arrowok="t" o:connecttype="custom" o:connectlocs="0,0;1209040,0;1209040,0;1283970,0;1283970,0;1430655,0;1430655,0;1504315,0;1504315,0;1666875,0;1666875,0;2691130,0;2691130,0;2764155,0;2764155,0;3964305,0" o:connectangles="0,0,0,0,0,0,0,0,0,0,0,0,0,0,0,0"/>
                <w10:wrap anchorx="page"/>
              </v:shape>
            </w:pict>
          </mc:Fallback>
        </mc:AlternateContent>
      </w:r>
      <w:bookmarkStart w:id="63" w:name="_GoBack"/>
      <w:bookmarkEnd w:id="63"/>
      <w:r w:rsidRPr="00EC5AEF">
        <w:rPr>
          <w:strike/>
          <w:sz w:val="24"/>
        </w:rPr>
        <w:t>(13)</w:t>
      </w:r>
      <w:r w:rsidRPr="00EC5AEF">
        <w:rPr>
          <w:strike/>
          <w:spacing w:val="40"/>
          <w:sz w:val="24"/>
        </w:rPr>
        <w:t xml:space="preserve"> </w:t>
      </w:r>
      <w:r w:rsidRPr="00EC5AEF">
        <w:rPr>
          <w:strike/>
          <w:sz w:val="24"/>
        </w:rPr>
        <w:t>All</w:t>
      </w:r>
      <w:r w:rsidRPr="00EC5AEF">
        <w:rPr>
          <w:strike/>
          <w:spacing w:val="-12"/>
          <w:sz w:val="24"/>
        </w:rPr>
        <w:t xml:space="preserve"> </w:t>
      </w:r>
      <w:r w:rsidRPr="00EC5AEF">
        <w:rPr>
          <w:strike/>
          <w:sz w:val="24"/>
        </w:rPr>
        <w:t>disposable</w:t>
      </w:r>
      <w:r w:rsidRPr="00EC5AEF">
        <w:rPr>
          <w:strike/>
          <w:spacing w:val="-12"/>
          <w:sz w:val="24"/>
        </w:rPr>
        <w:t xml:space="preserve"> </w:t>
      </w:r>
      <w:r w:rsidRPr="00EC5AEF">
        <w:rPr>
          <w:strike/>
          <w:sz w:val="24"/>
        </w:rPr>
        <w:t>packaging</w:t>
      </w:r>
      <w:r w:rsidRPr="00EC5AEF">
        <w:rPr>
          <w:strike/>
          <w:spacing w:val="-12"/>
          <w:sz w:val="24"/>
        </w:rPr>
        <w:t xml:space="preserve"> </w:t>
      </w:r>
      <w:r w:rsidRPr="00EC5AEF">
        <w:rPr>
          <w:strike/>
          <w:sz w:val="24"/>
        </w:rPr>
        <w:t>and</w:t>
      </w:r>
      <w:r w:rsidRPr="00EC5AEF">
        <w:rPr>
          <w:strike/>
          <w:spacing w:val="-12"/>
          <w:sz w:val="24"/>
        </w:rPr>
        <w:t xml:space="preserve"> </w:t>
      </w:r>
      <w:r w:rsidRPr="00EC5AEF">
        <w:rPr>
          <w:strike/>
          <w:sz w:val="24"/>
        </w:rPr>
        <w:t>food</w:t>
      </w:r>
      <w:r w:rsidRPr="00EC5AEF">
        <w:rPr>
          <w:strike/>
          <w:spacing w:val="-12"/>
          <w:sz w:val="24"/>
        </w:rPr>
        <w:t xml:space="preserve"> </w:t>
      </w:r>
      <w:r w:rsidRPr="00EC5AEF">
        <w:rPr>
          <w:strike/>
          <w:sz w:val="24"/>
        </w:rPr>
        <w:t>service</w:t>
      </w:r>
      <w:r w:rsidRPr="00EC5AEF">
        <w:rPr>
          <w:strike/>
          <w:spacing w:val="-12"/>
          <w:sz w:val="24"/>
        </w:rPr>
        <w:t xml:space="preserve"> </w:t>
      </w:r>
      <w:r w:rsidRPr="00EC5AEF">
        <w:rPr>
          <w:strike/>
          <w:sz w:val="24"/>
        </w:rPr>
        <w:t>ware</w:t>
      </w:r>
      <w:r w:rsidRPr="00EC5AEF">
        <w:rPr>
          <w:strike/>
          <w:spacing w:val="-12"/>
          <w:sz w:val="24"/>
        </w:rPr>
        <w:t xml:space="preserve"> </w:t>
      </w:r>
      <w:r w:rsidRPr="00EC5AEF">
        <w:rPr>
          <w:strike/>
          <w:sz w:val="24"/>
        </w:rPr>
        <w:t>should</w:t>
      </w:r>
      <w:r w:rsidRPr="00EC5AEF">
        <w:rPr>
          <w:strike/>
          <w:spacing w:val="-12"/>
          <w:sz w:val="24"/>
        </w:rPr>
        <w:t xml:space="preserve"> </w:t>
      </w:r>
      <w:r w:rsidRPr="00EC5AEF">
        <w:rPr>
          <w:strike/>
          <w:sz w:val="24"/>
        </w:rPr>
        <w:t>be</w:t>
      </w:r>
      <w:r w:rsidRPr="00EC5AEF">
        <w:rPr>
          <w:sz w:val="24"/>
        </w:rPr>
        <w:t xml:space="preserve"> </w:t>
      </w:r>
      <w:r w:rsidRPr="00EC5AEF">
        <w:rPr>
          <w:strike/>
          <w:sz w:val="24"/>
        </w:rPr>
        <w:t>able to be recycled or composted.</w:t>
      </w:r>
    </w:p>
    <w:p w14:paraId="433CAD12" w14:textId="77777777" w:rsidR="00566776" w:rsidRPr="00EC5AEF" w:rsidRDefault="00E34B15">
      <w:pPr>
        <w:spacing w:before="1" w:line="225" w:lineRule="auto"/>
        <w:ind w:left="43" w:right="3616" w:firstLine="200"/>
        <w:jc w:val="both"/>
        <w:rPr>
          <w:sz w:val="24"/>
        </w:rPr>
      </w:pPr>
      <w:r w:rsidRPr="00EC5AEF">
        <w:rPr>
          <w:noProof/>
        </w:rPr>
        <mc:AlternateContent>
          <mc:Choice Requires="wps">
            <w:drawing>
              <wp:anchor distT="0" distB="0" distL="114300" distR="114300" simplePos="0" relativeHeight="251658498" behindDoc="1" locked="0" layoutInCell="1" allowOverlap="1" wp14:anchorId="594BBFAB" wp14:editId="4A04F995">
                <wp:simplePos x="0" y="0"/>
                <wp:positionH relativeFrom="page">
                  <wp:posOffset>914400</wp:posOffset>
                </wp:positionH>
                <wp:positionV relativeFrom="paragraph">
                  <wp:posOffset>254000</wp:posOffset>
                </wp:positionV>
                <wp:extent cx="3963035" cy="1270"/>
                <wp:effectExtent l="0" t="0" r="0" b="0"/>
                <wp:wrapNone/>
                <wp:docPr id="154" name="docshape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3035" cy="1270"/>
                        </a:xfrm>
                        <a:custGeom>
                          <a:avLst/>
                          <a:gdLst>
                            <a:gd name="T0" fmla="+- 0 1440 1440"/>
                            <a:gd name="T1" fmla="*/ T0 w 6241"/>
                            <a:gd name="T2" fmla="+- 0 4411 1440"/>
                            <a:gd name="T3" fmla="*/ T2 w 6241"/>
                            <a:gd name="T4" fmla="+- 0 4411 1440"/>
                            <a:gd name="T5" fmla="*/ T4 w 6241"/>
                            <a:gd name="T6" fmla="+- 0 6840 1440"/>
                            <a:gd name="T7" fmla="*/ T6 w 6241"/>
                            <a:gd name="T8" fmla="+- 0 6840 1440"/>
                            <a:gd name="T9" fmla="*/ T8 w 6241"/>
                            <a:gd name="T10" fmla="+- 0 7680 1440"/>
                            <a:gd name="T11" fmla="*/ T10 w 6241"/>
                          </a:gdLst>
                          <a:ahLst/>
                          <a:cxnLst>
                            <a:cxn ang="0">
                              <a:pos x="T1" y="0"/>
                            </a:cxn>
                            <a:cxn ang="0">
                              <a:pos x="T3" y="0"/>
                            </a:cxn>
                            <a:cxn ang="0">
                              <a:pos x="T5" y="0"/>
                            </a:cxn>
                            <a:cxn ang="0">
                              <a:pos x="T7" y="0"/>
                            </a:cxn>
                            <a:cxn ang="0">
                              <a:pos x="T9" y="0"/>
                            </a:cxn>
                            <a:cxn ang="0">
                              <a:pos x="T11" y="0"/>
                            </a:cxn>
                          </a:cxnLst>
                          <a:rect l="0" t="0" r="r" b="b"/>
                          <a:pathLst>
                            <a:path w="6241">
                              <a:moveTo>
                                <a:pt x="0" y="0"/>
                              </a:moveTo>
                              <a:lnTo>
                                <a:pt x="2971" y="0"/>
                              </a:lnTo>
                              <a:moveTo>
                                <a:pt x="2971" y="0"/>
                              </a:moveTo>
                              <a:lnTo>
                                <a:pt x="5400" y="0"/>
                              </a:lnTo>
                              <a:moveTo>
                                <a:pt x="5400" y="0"/>
                              </a:moveTo>
                              <a:lnTo>
                                <a:pt x="624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1B424C" id="docshape276" o:spid="_x0000_s1026" style="position:absolute;margin-left:1in;margin-top:20pt;width:312.05pt;height:.1pt;z-index:-25165798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" path="m,l2971,t,l5400,t,l6240,e" filled="f" strokeweight=".6pt">
                <v:path arrowok="t" o:connecttype="custom" o:connectlocs="0,0;1886585,0;1886585,0;3429000,0;3429000,0;3962400,0" o:connectangles="0,0,0,0,0,0"/>
                <w10:wrap anchorx="page"/>
              </v:shape>
            </w:pict>
          </mc:Fallback>
        </mc:AlternateContent>
      </w:r>
      <w:r w:rsidRPr="00EC5AEF">
        <w:rPr>
          <w:noProof/>
        </w:rPr>
        <mc:AlternateContent>
          <mc:Choice Requires="wps">
            <w:drawing>
              <wp:anchor distT="0" distB="0" distL="114300" distR="114300" simplePos="0" relativeHeight="251658499" behindDoc="1" locked="0" layoutInCell="1" allowOverlap="1" wp14:anchorId="3BE7A9A3" wp14:editId="4163AA41">
                <wp:simplePos x="0" y="0"/>
                <wp:positionH relativeFrom="page">
                  <wp:posOffset>914400</wp:posOffset>
                </wp:positionH>
                <wp:positionV relativeFrom="paragraph">
                  <wp:posOffset>419100</wp:posOffset>
                </wp:positionV>
                <wp:extent cx="3961765" cy="1270"/>
                <wp:effectExtent l="0" t="0" r="0" b="0"/>
                <wp:wrapNone/>
                <wp:docPr id="153" name="docshape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1765" cy="1270"/>
                        </a:xfrm>
                        <a:custGeom>
                          <a:avLst/>
                          <a:gdLst>
                            <a:gd name="T0" fmla="+- 0 1440 1440"/>
                            <a:gd name="T1" fmla="*/ T0 w 6239"/>
                            <a:gd name="T2" fmla="+- 0 6727 1440"/>
                            <a:gd name="T3" fmla="*/ T2 w 6239"/>
                            <a:gd name="T4" fmla="+- 0 6716 1440"/>
                            <a:gd name="T5" fmla="*/ T4 w 6239"/>
                            <a:gd name="T6" fmla="+- 0 7678 1440"/>
                            <a:gd name="T7" fmla="*/ T6 w 6239"/>
                          </a:gdLst>
                          <a:ahLst/>
                          <a:cxnLst>
                            <a:cxn ang="0">
                              <a:pos x="T1" y="0"/>
                            </a:cxn>
                            <a:cxn ang="0">
                              <a:pos x="T3" y="0"/>
                            </a:cxn>
                            <a:cxn ang="0">
                              <a:pos x="T5" y="0"/>
                            </a:cxn>
                            <a:cxn ang="0">
                              <a:pos x="T7" y="0"/>
                            </a:cxn>
                          </a:cxnLst>
                          <a:rect l="0" t="0" r="r" b="b"/>
                          <a:pathLst>
                            <a:path w="6239">
                              <a:moveTo>
                                <a:pt x="0" y="0"/>
                              </a:moveTo>
                              <a:lnTo>
                                <a:pt x="5287" y="0"/>
                              </a:lnTo>
                              <a:moveTo>
                                <a:pt x="5276" y="0"/>
                              </a:moveTo>
                              <a:lnTo>
                                <a:pt x="6238"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4F97BE" id="docshape277" o:spid="_x0000_s1026" style="position:absolute;margin-left:1in;margin-top:33pt;width:311.95pt;height:.1pt;z-index:-25165798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" path="m,l5287,t-11,l6238,e" filled="f" strokeweight=".6pt">
                <v:path arrowok="t" o:connecttype="custom" o:connectlocs="0,0;3357245,0;3350260,0;3961130,0" o:connectangles="0,0,0,0"/>
                <w10:wrap anchorx="page"/>
              </v:shape>
            </w:pict>
          </mc:Fallback>
        </mc:AlternateContent>
      </w:r>
      <w:r w:rsidRPr="00EC5AEF">
        <w:rPr>
          <w:noProof/>
        </w:rPr>
        <mc:AlternateContent>
          <mc:Choice Requires="wps">
            <w:drawing>
              <wp:anchor distT="0" distB="0" distL="114300" distR="114300" simplePos="0" relativeHeight="251658500" behindDoc="1" locked="0" layoutInCell="1" allowOverlap="1" wp14:anchorId="278769DD" wp14:editId="10F50C7E">
                <wp:simplePos x="0" y="0"/>
                <wp:positionH relativeFrom="page">
                  <wp:posOffset>914400</wp:posOffset>
                </wp:positionH>
                <wp:positionV relativeFrom="paragraph">
                  <wp:posOffset>584200</wp:posOffset>
                </wp:positionV>
                <wp:extent cx="3962400" cy="1270"/>
                <wp:effectExtent l="0" t="0" r="0" b="0"/>
                <wp:wrapNone/>
                <wp:docPr id="152" name="docshape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1270"/>
                        </a:xfrm>
                        <a:custGeom>
                          <a:avLst/>
                          <a:gdLst>
                            <a:gd name="T0" fmla="+- 0 1440 1440"/>
                            <a:gd name="T1" fmla="*/ T0 w 6240"/>
                            <a:gd name="T2" fmla="+- 0 3389 1440"/>
                            <a:gd name="T3" fmla="*/ T2 w 6240"/>
                            <a:gd name="T4" fmla="+- 0 3389 1440"/>
                            <a:gd name="T5" fmla="*/ T4 w 6240"/>
                            <a:gd name="T6" fmla="+- 0 3957 1440"/>
                            <a:gd name="T7" fmla="*/ T6 w 6240"/>
                            <a:gd name="T8" fmla="+- 0 3957 1440"/>
                            <a:gd name="T9" fmla="*/ T8 w 6240"/>
                            <a:gd name="T10" fmla="+- 0 5225 1440"/>
                            <a:gd name="T11" fmla="*/ T10 w 6240"/>
                            <a:gd name="T12" fmla="+- 0 5225 1440"/>
                            <a:gd name="T13" fmla="*/ T12 w 6240"/>
                            <a:gd name="T14" fmla="+- 0 5342 1440"/>
                            <a:gd name="T15" fmla="*/ T14 w 6240"/>
                            <a:gd name="T16" fmla="+- 0 5342 1440"/>
                            <a:gd name="T17" fmla="*/ T16 w 6240"/>
                            <a:gd name="T18" fmla="+- 0 6456 1440"/>
                            <a:gd name="T19" fmla="*/ T18 w 6240"/>
                            <a:gd name="T20" fmla="+- 0 6456 1440"/>
                            <a:gd name="T21" fmla="*/ T20 w 6240"/>
                            <a:gd name="T22" fmla="+- 0 6654 1440"/>
                            <a:gd name="T23" fmla="*/ T22 w 6240"/>
                            <a:gd name="T24" fmla="+- 0 6654 1440"/>
                            <a:gd name="T25" fmla="*/ T24 w 6240"/>
                            <a:gd name="T26" fmla="+- 0 7680 1440"/>
                            <a:gd name="T27" fmla="*/ T26 w 624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6240">
                              <a:moveTo>
                                <a:pt x="0" y="0"/>
                              </a:moveTo>
                              <a:lnTo>
                                <a:pt x="1949" y="0"/>
                              </a:lnTo>
                              <a:moveTo>
                                <a:pt x="1949" y="0"/>
                              </a:moveTo>
                              <a:lnTo>
                                <a:pt x="2517" y="0"/>
                              </a:lnTo>
                              <a:moveTo>
                                <a:pt x="2517" y="0"/>
                              </a:moveTo>
                              <a:lnTo>
                                <a:pt x="3785" y="0"/>
                              </a:lnTo>
                              <a:moveTo>
                                <a:pt x="3785" y="0"/>
                              </a:moveTo>
                              <a:lnTo>
                                <a:pt x="3902" y="0"/>
                              </a:lnTo>
                              <a:moveTo>
                                <a:pt x="3902" y="0"/>
                              </a:moveTo>
                              <a:lnTo>
                                <a:pt x="5016" y="0"/>
                              </a:lnTo>
                              <a:moveTo>
                                <a:pt x="5016" y="0"/>
                              </a:moveTo>
                              <a:lnTo>
                                <a:pt x="5214" y="0"/>
                              </a:lnTo>
                              <a:moveTo>
                                <a:pt x="5214" y="0"/>
                              </a:moveTo>
                              <a:lnTo>
                                <a:pt x="624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46E101" id="docshape278" o:spid="_x0000_s1026" style="position:absolute;margin-left:1in;margin-top:46pt;width:312pt;height:.1pt;z-index:-2516579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" path="m,l1949,t,l2517,t,l3785,t,l3902,t,l5016,t,l5214,t,l6240,e" filled="f" strokeweight=".6pt">
                <v:path arrowok="t" o:connecttype="custom" o:connectlocs="0,0;1237615,0;1237615,0;1598295,0;1598295,0;2403475,0;2403475,0;2477770,0;2477770,0;3185160,0;3185160,0;3310890,0;3310890,0;3962400,0" o:connectangles="0,0,0,0,0,0,0,0,0,0,0,0,0,0"/>
                <w10:wrap anchorx="page"/>
              </v:shape>
            </w:pict>
          </mc:Fallback>
        </mc:AlternateContent>
      </w:r>
      <w:r w:rsidRPr="00EC5AEF">
        <w:rPr>
          <w:noProof/>
        </w:rPr>
        <mc:AlternateContent>
          <mc:Choice Requires="wps">
            <w:drawing>
              <wp:anchor distT="0" distB="0" distL="114300" distR="114300" simplePos="0" relativeHeight="251658501" behindDoc="1" locked="0" layoutInCell="1" allowOverlap="1" wp14:anchorId="23ED0302" wp14:editId="56993745">
                <wp:simplePos x="0" y="0"/>
                <wp:positionH relativeFrom="page">
                  <wp:posOffset>914400</wp:posOffset>
                </wp:positionH>
                <wp:positionV relativeFrom="paragraph">
                  <wp:posOffset>749300</wp:posOffset>
                </wp:positionV>
                <wp:extent cx="3954145" cy="1270"/>
                <wp:effectExtent l="0" t="0" r="0" b="0"/>
                <wp:wrapNone/>
                <wp:docPr id="151" name="docshape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54145" cy="1270"/>
                        </a:xfrm>
                        <a:custGeom>
                          <a:avLst/>
                          <a:gdLst>
                            <a:gd name="T0" fmla="+- 0 1440 1440"/>
                            <a:gd name="T1" fmla="*/ T0 w 6227"/>
                            <a:gd name="T2" fmla="+- 0 3482 1440"/>
                            <a:gd name="T3" fmla="*/ T2 w 6227"/>
                            <a:gd name="T4" fmla="+- 0 3482 1440"/>
                            <a:gd name="T5" fmla="*/ T4 w 6227"/>
                            <a:gd name="T6" fmla="+- 0 5707 1440"/>
                            <a:gd name="T7" fmla="*/ T6 w 6227"/>
                            <a:gd name="T8" fmla="+- 0 5707 1440"/>
                            <a:gd name="T9" fmla="*/ T8 w 6227"/>
                            <a:gd name="T10" fmla="+- 0 7667 1440"/>
                            <a:gd name="T11" fmla="*/ T10 w 6227"/>
                          </a:gdLst>
                          <a:ahLst/>
                          <a:cxnLst>
                            <a:cxn ang="0">
                              <a:pos x="T1" y="0"/>
                            </a:cxn>
                            <a:cxn ang="0">
                              <a:pos x="T3" y="0"/>
                            </a:cxn>
                            <a:cxn ang="0">
                              <a:pos x="T5" y="0"/>
                            </a:cxn>
                            <a:cxn ang="0">
                              <a:pos x="T7" y="0"/>
                            </a:cxn>
                            <a:cxn ang="0">
                              <a:pos x="T9" y="0"/>
                            </a:cxn>
                            <a:cxn ang="0">
                              <a:pos x="T11" y="0"/>
                            </a:cxn>
                          </a:cxnLst>
                          <a:rect l="0" t="0" r="r" b="b"/>
                          <a:pathLst>
                            <a:path w="6227">
                              <a:moveTo>
                                <a:pt x="0" y="0"/>
                              </a:moveTo>
                              <a:lnTo>
                                <a:pt x="2042" y="0"/>
                              </a:lnTo>
                              <a:moveTo>
                                <a:pt x="2042" y="0"/>
                              </a:moveTo>
                              <a:lnTo>
                                <a:pt x="4267" y="0"/>
                              </a:lnTo>
                              <a:moveTo>
                                <a:pt x="4267" y="0"/>
                              </a:moveTo>
                              <a:lnTo>
                                <a:pt x="6227"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98A424" id="docshape279" o:spid="_x0000_s1026" style="position:absolute;margin-left:1in;margin-top:59pt;width:311.35pt;height:.1pt;z-index:-2516579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" path="m,l2042,t,l4267,t,l6227,e" filled="f" strokeweight=".6pt">
                <v:path arrowok="t" o:connecttype="custom" o:connectlocs="0,0;1296670,0;1296670,0;2709545,0;2709545,0;3954145,0" o:connectangles="0,0,0,0,0,0"/>
                <w10:wrap anchorx="page"/>
              </v:shape>
            </w:pict>
          </mc:Fallback>
        </mc:AlternateContent>
      </w:r>
      <w:r w:rsidRPr="00EC5AEF">
        <w:rPr>
          <w:noProof/>
        </w:rPr>
        <mc:AlternateContent>
          <mc:Choice Requires="wps">
            <w:drawing>
              <wp:anchor distT="0" distB="0" distL="114300" distR="114300" simplePos="0" relativeHeight="251658502" behindDoc="1" locked="0" layoutInCell="1" allowOverlap="1" wp14:anchorId="4EEA4036" wp14:editId="0BAE31E9">
                <wp:simplePos x="0" y="0"/>
                <wp:positionH relativeFrom="page">
                  <wp:posOffset>914400</wp:posOffset>
                </wp:positionH>
                <wp:positionV relativeFrom="paragraph">
                  <wp:posOffset>914400</wp:posOffset>
                </wp:positionV>
                <wp:extent cx="3962400" cy="1270"/>
                <wp:effectExtent l="0" t="0" r="0" b="0"/>
                <wp:wrapNone/>
                <wp:docPr id="150" name="docshape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1270"/>
                        </a:xfrm>
                        <a:custGeom>
                          <a:avLst/>
                          <a:gdLst>
                            <a:gd name="T0" fmla="+- 0 1440 1440"/>
                            <a:gd name="T1" fmla="*/ T0 w 6240"/>
                            <a:gd name="T2" fmla="+- 0 2454 1440"/>
                            <a:gd name="T3" fmla="*/ T2 w 6240"/>
                            <a:gd name="T4" fmla="+- 0 2448 1440"/>
                            <a:gd name="T5" fmla="*/ T4 w 6240"/>
                            <a:gd name="T6" fmla="+- 0 4008 1440"/>
                            <a:gd name="T7" fmla="*/ T6 w 6240"/>
                            <a:gd name="T8" fmla="+- 0 4008 1440"/>
                            <a:gd name="T9" fmla="*/ T8 w 6240"/>
                            <a:gd name="T10" fmla="+- 0 6267 1440"/>
                            <a:gd name="T11" fmla="*/ T10 w 6240"/>
                            <a:gd name="T12" fmla="+- 0 6267 1440"/>
                            <a:gd name="T13" fmla="*/ T12 w 6240"/>
                            <a:gd name="T14" fmla="+- 0 6576 1440"/>
                            <a:gd name="T15" fmla="*/ T14 w 6240"/>
                            <a:gd name="T16" fmla="+- 0 6576 1440"/>
                            <a:gd name="T17" fmla="*/ T16 w 6240"/>
                            <a:gd name="T18" fmla="+- 0 7679 1440"/>
                            <a:gd name="T19" fmla="*/ T18 w 624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6240">
                              <a:moveTo>
                                <a:pt x="0" y="0"/>
                              </a:moveTo>
                              <a:lnTo>
                                <a:pt x="1014" y="0"/>
                              </a:lnTo>
                              <a:moveTo>
                                <a:pt x="1008" y="0"/>
                              </a:moveTo>
                              <a:lnTo>
                                <a:pt x="2568" y="0"/>
                              </a:lnTo>
                              <a:moveTo>
                                <a:pt x="2568" y="0"/>
                              </a:moveTo>
                              <a:lnTo>
                                <a:pt x="4827" y="0"/>
                              </a:lnTo>
                              <a:moveTo>
                                <a:pt x="4827" y="0"/>
                              </a:moveTo>
                              <a:lnTo>
                                <a:pt x="5136" y="0"/>
                              </a:lnTo>
                              <a:moveTo>
                                <a:pt x="5136" y="0"/>
                              </a:moveTo>
                              <a:lnTo>
                                <a:pt x="6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40A80E" id="docshape280" o:spid="_x0000_s1026" style="position:absolute;margin-left:1in;margin-top:1in;width:312pt;height:.1pt;z-index:-25165797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" path="m,l1014,t-6,l2568,t,l4827,t,l5136,t,l6239,e" filled="f" strokeweight=".6pt">
                <v:path arrowok="t" o:connecttype="custom" o:connectlocs="0,0;643890,0;640080,0;1630680,0;1630680,0;3065145,0;3065145,0;3261360,0;3261360,0;3961765,0" o:connectangles="0,0,0,0,0,0,0,0,0,0"/>
                <w10:wrap anchorx="page"/>
              </v:shape>
            </w:pict>
          </mc:Fallback>
        </mc:AlternateContent>
      </w:r>
      <w:r w:rsidRPr="00EC5AEF">
        <w:rPr>
          <w:noProof/>
        </w:rPr>
        <mc:AlternateContent>
          <mc:Choice Requires="wps">
            <w:drawing>
              <wp:anchor distT="0" distB="0" distL="114300" distR="114300" simplePos="0" relativeHeight="251658503" behindDoc="1" locked="0" layoutInCell="1" allowOverlap="1" wp14:anchorId="34BD6667" wp14:editId="610E3E14">
                <wp:simplePos x="0" y="0"/>
                <wp:positionH relativeFrom="page">
                  <wp:posOffset>914400</wp:posOffset>
                </wp:positionH>
                <wp:positionV relativeFrom="paragraph">
                  <wp:posOffset>1079500</wp:posOffset>
                </wp:positionV>
                <wp:extent cx="3962400" cy="1270"/>
                <wp:effectExtent l="0" t="0" r="0" b="0"/>
                <wp:wrapNone/>
                <wp:docPr id="149" name="docshape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1270"/>
                        </a:xfrm>
                        <a:custGeom>
                          <a:avLst/>
                          <a:gdLst>
                            <a:gd name="T0" fmla="+- 0 1440 1440"/>
                            <a:gd name="T1" fmla="*/ T0 w 6240"/>
                            <a:gd name="T2" fmla="+- 0 2404 1440"/>
                            <a:gd name="T3" fmla="*/ T2 w 6240"/>
                            <a:gd name="T4" fmla="+- 0 2404 1440"/>
                            <a:gd name="T5" fmla="*/ T4 w 6240"/>
                            <a:gd name="T6" fmla="+- 0 7680 1440"/>
                            <a:gd name="T7" fmla="*/ T6 w 6240"/>
                          </a:gdLst>
                          <a:ahLst/>
                          <a:cxnLst>
                            <a:cxn ang="0">
                              <a:pos x="T1" y="0"/>
                            </a:cxn>
                            <a:cxn ang="0">
                              <a:pos x="T3" y="0"/>
                            </a:cxn>
                            <a:cxn ang="0">
                              <a:pos x="T5" y="0"/>
                            </a:cxn>
                            <a:cxn ang="0">
                              <a:pos x="T7" y="0"/>
                            </a:cxn>
                          </a:cxnLst>
                          <a:rect l="0" t="0" r="r" b="b"/>
                          <a:pathLst>
                            <a:path w="6240">
                              <a:moveTo>
                                <a:pt x="0" y="0"/>
                              </a:moveTo>
                              <a:lnTo>
                                <a:pt x="964" y="0"/>
                              </a:lnTo>
                              <a:moveTo>
                                <a:pt x="964" y="0"/>
                              </a:moveTo>
                              <a:lnTo>
                                <a:pt x="624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060CAD" id="docshape281" o:spid="_x0000_s1026" style="position:absolute;margin-left:1in;margin-top:85pt;width:312pt;height:.1pt;z-index:-25165797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" path="m,l964,t,l6240,e" filled="f" strokeweight=".6pt">
                <v:path arrowok="t" o:connecttype="custom" o:connectlocs="0,0;612140,0;612140,0;3962400,0" o:connectangles="0,0,0,0"/>
                <w10:wrap anchorx="page"/>
              </v:shape>
            </w:pict>
          </mc:Fallback>
        </mc:AlternateContent>
      </w:r>
      <w:r w:rsidRPr="00EC5AEF">
        <w:rPr>
          <w:noProof/>
        </w:rPr>
        <mc:AlternateContent>
          <mc:Choice Requires="wps">
            <w:drawing>
              <wp:anchor distT="0" distB="0" distL="114300" distR="114300" simplePos="0" relativeHeight="251658504" behindDoc="1" locked="0" layoutInCell="1" allowOverlap="1" wp14:anchorId="7A707C19" wp14:editId="4855CE6E">
                <wp:simplePos x="0" y="0"/>
                <wp:positionH relativeFrom="page">
                  <wp:posOffset>914400</wp:posOffset>
                </wp:positionH>
                <wp:positionV relativeFrom="paragraph">
                  <wp:posOffset>1244600</wp:posOffset>
                </wp:positionV>
                <wp:extent cx="3962400" cy="1270"/>
                <wp:effectExtent l="0" t="0" r="0" b="0"/>
                <wp:wrapNone/>
                <wp:docPr id="148" name="docshape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1270"/>
                        </a:xfrm>
                        <a:custGeom>
                          <a:avLst/>
                          <a:gdLst>
                            <a:gd name="T0" fmla="+- 0 1440 1440"/>
                            <a:gd name="T1" fmla="*/ T0 w 6240"/>
                            <a:gd name="T2" fmla="+- 0 2798 1440"/>
                            <a:gd name="T3" fmla="*/ T2 w 6240"/>
                            <a:gd name="T4" fmla="+- 0 2798 1440"/>
                            <a:gd name="T5" fmla="*/ T4 w 6240"/>
                            <a:gd name="T6" fmla="+- 0 3035 1440"/>
                            <a:gd name="T7" fmla="*/ T6 w 6240"/>
                            <a:gd name="T8" fmla="+- 0 3035 1440"/>
                            <a:gd name="T9" fmla="*/ T8 w 6240"/>
                            <a:gd name="T10" fmla="+- 0 3151 1440"/>
                            <a:gd name="T11" fmla="*/ T10 w 6240"/>
                            <a:gd name="T12" fmla="+- 0 3151 1440"/>
                            <a:gd name="T13" fmla="*/ T12 w 6240"/>
                            <a:gd name="T14" fmla="+- 0 7680 1440"/>
                            <a:gd name="T15" fmla="*/ T14 w 6240"/>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6240">
                              <a:moveTo>
                                <a:pt x="0" y="0"/>
                              </a:moveTo>
                              <a:lnTo>
                                <a:pt x="1358" y="0"/>
                              </a:lnTo>
                              <a:moveTo>
                                <a:pt x="1358" y="0"/>
                              </a:moveTo>
                              <a:lnTo>
                                <a:pt x="1595" y="0"/>
                              </a:lnTo>
                              <a:moveTo>
                                <a:pt x="1595" y="0"/>
                              </a:moveTo>
                              <a:lnTo>
                                <a:pt x="1711" y="0"/>
                              </a:lnTo>
                              <a:moveTo>
                                <a:pt x="1711" y="0"/>
                              </a:moveTo>
                              <a:lnTo>
                                <a:pt x="624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A85457" id="docshape282" o:spid="_x0000_s1026" style="position:absolute;margin-left:1in;margin-top:98pt;width:312pt;height:.1pt;z-index:-251657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" path="m,l1358,t,l1595,t,l1711,t,l6240,e" filled="f" strokeweight=".6pt">
                <v:path arrowok="t" o:connecttype="custom" o:connectlocs="0,0;862330,0;862330,0;1012825,0;1012825,0;1086485,0;1086485,0;3962400,0" o:connectangles="0,0,0,0,0,0,0,0"/>
                <w10:wrap anchorx="page"/>
              </v:shape>
            </w:pict>
          </mc:Fallback>
        </mc:AlternateContent>
      </w:r>
      <w:r w:rsidRPr="00EC5AEF">
        <w:rPr>
          <w:noProof/>
        </w:rPr>
        <mc:AlternateContent>
          <mc:Choice Requires="wps">
            <w:drawing>
              <wp:anchor distT="0" distB="0" distL="114300" distR="114300" simplePos="0" relativeHeight="251658505" behindDoc="1" locked="0" layoutInCell="1" allowOverlap="1" wp14:anchorId="1EDD3BD6" wp14:editId="284D4D78">
                <wp:simplePos x="0" y="0"/>
                <wp:positionH relativeFrom="page">
                  <wp:posOffset>914400</wp:posOffset>
                </wp:positionH>
                <wp:positionV relativeFrom="paragraph">
                  <wp:posOffset>1409700</wp:posOffset>
                </wp:positionV>
                <wp:extent cx="3962400" cy="1270"/>
                <wp:effectExtent l="0" t="0" r="0" b="0"/>
                <wp:wrapNone/>
                <wp:docPr id="147" name="docshape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1270"/>
                        </a:xfrm>
                        <a:custGeom>
                          <a:avLst/>
                          <a:gdLst>
                            <a:gd name="T0" fmla="+- 0 1440 1440"/>
                            <a:gd name="T1" fmla="*/ T0 w 6240"/>
                            <a:gd name="T2" fmla="+- 0 2925 1440"/>
                            <a:gd name="T3" fmla="*/ T2 w 6240"/>
                            <a:gd name="T4" fmla="+- 0 2925 1440"/>
                            <a:gd name="T5" fmla="*/ T4 w 6240"/>
                            <a:gd name="T6" fmla="+- 0 7680 1440"/>
                            <a:gd name="T7" fmla="*/ T6 w 6240"/>
                          </a:gdLst>
                          <a:ahLst/>
                          <a:cxnLst>
                            <a:cxn ang="0">
                              <a:pos x="T1" y="0"/>
                            </a:cxn>
                            <a:cxn ang="0">
                              <a:pos x="T3" y="0"/>
                            </a:cxn>
                            <a:cxn ang="0">
                              <a:pos x="T5" y="0"/>
                            </a:cxn>
                            <a:cxn ang="0">
                              <a:pos x="T7" y="0"/>
                            </a:cxn>
                          </a:cxnLst>
                          <a:rect l="0" t="0" r="r" b="b"/>
                          <a:pathLst>
                            <a:path w="6240">
                              <a:moveTo>
                                <a:pt x="0" y="0"/>
                              </a:moveTo>
                              <a:lnTo>
                                <a:pt x="1485" y="0"/>
                              </a:lnTo>
                              <a:moveTo>
                                <a:pt x="1485" y="0"/>
                              </a:moveTo>
                              <a:lnTo>
                                <a:pt x="624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9C2A74" id="docshape283" o:spid="_x0000_s1026" style="position:absolute;margin-left:1in;margin-top:111pt;width:312pt;height:.1pt;z-index:-25165797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" path="m,l1485,t,l6240,e" filled="f" strokeweight=".6pt">
                <v:path arrowok="t" o:connecttype="custom" o:connectlocs="0,0;942975,0;942975,0;3962400,0" o:connectangles="0,0,0,0"/>
                <w10:wrap anchorx="page"/>
              </v:shape>
            </w:pict>
          </mc:Fallback>
        </mc:AlternateContent>
      </w:r>
      <w:r w:rsidRPr="00EC5AEF">
        <w:rPr>
          <w:noProof/>
        </w:rPr>
        <mc:AlternateContent>
          <mc:Choice Requires="wps">
            <w:drawing>
              <wp:anchor distT="0" distB="0" distL="114300" distR="114300" simplePos="0" relativeHeight="251658512" behindDoc="1" locked="0" layoutInCell="1" allowOverlap="1" wp14:anchorId="38A1CE6F" wp14:editId="327949FF">
                <wp:simplePos x="0" y="0"/>
                <wp:positionH relativeFrom="page">
                  <wp:posOffset>1089660</wp:posOffset>
                </wp:positionH>
                <wp:positionV relativeFrom="paragraph">
                  <wp:posOffset>1370965</wp:posOffset>
                </wp:positionV>
                <wp:extent cx="3439795" cy="720090"/>
                <wp:effectExtent l="0" t="0" r="0" b="0"/>
                <wp:wrapNone/>
                <wp:docPr id="146"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39795"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010C8C" w14:textId="77777777" w:rsidR="003F4AE3" w:rsidRDefault="003F4AE3" w:rsidP="00E34B15">
                            <w:pPr>
                              <w:pStyle w:val="NormalWeb"/>
                              <w:spacing w:before="0" w:beforeAutospacing="0" w:after="0" w:afterAutospacing="0"/>
                              <w:jc w:val="center"/>
                            </w:pPr>
                            <w:r>
                              <w:rPr>
                                <w:b/>
                                <w:bCs/>
                                <w:color w:val="F2F2F2"/>
                                <w:sz w:val="112"/>
                                <w:szCs w:val="112"/>
                              </w:rPr>
                              <w:t>SECURED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A1CE6F" id="WordArt 9" o:spid="_x0000_s1143" type="#_x0000_t202" style="position:absolute;left:0;text-align:left;margin-left:85.8pt;margin-top:107.95pt;width:270.85pt;height:56.7pt;rotation:-45;z-index:-25165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" filled="f" stroked="f">
                <v:stroke joinstyle="round"/>
                <o:lock v:ext="edit" shapetype="t"/>
                <v:textbox style="mso-fit-shape-to-text:t">
                  <w:txbxContent>
                    <w:p w14:paraId="3B010C8C" w14:textId="77777777" w:rsidR="003F4AE3" w:rsidRDefault="003F4AE3" w:rsidP="00E34B15">
                      <w:pPr>
                        <w:pStyle w:val="NormalWeb"/>
                        <w:spacing w:before="0" w:beforeAutospacing="0" w:after="0" w:afterAutospacing="0"/>
                        <w:jc w:val="center"/>
                      </w:pPr>
                      <w:r>
                        <w:rPr>
                          <w:b/>
                          <w:bCs/>
                          <w:color w:val="F2F2F2"/>
                          <w:sz w:val="112"/>
                          <w:szCs w:val="112"/>
                        </w:rPr>
                        <w:t>SECURED</w:t>
                      </w:r>
                    </w:p>
                  </w:txbxContent>
                </v:textbox>
                <w10:wrap anchorx="page"/>
              </v:shape>
            </w:pict>
          </mc:Fallback>
        </mc:AlternateContent>
      </w:r>
      <w:r w:rsidRPr="00EC5AEF">
        <w:rPr>
          <w:strike/>
          <w:sz w:val="24"/>
        </w:rPr>
        <w:t>(b) It is the intent of the Legislature in adopting this act to</w:t>
      </w:r>
      <w:r w:rsidRPr="00EC5AEF">
        <w:rPr>
          <w:sz w:val="24"/>
        </w:rPr>
        <w:t xml:space="preserve"> substantially</w:t>
      </w:r>
      <w:r w:rsidRPr="00EC5AEF">
        <w:rPr>
          <w:spacing w:val="-14"/>
          <w:sz w:val="24"/>
        </w:rPr>
        <w:t xml:space="preserve"> </w:t>
      </w:r>
      <w:r w:rsidRPr="00EC5AEF">
        <w:rPr>
          <w:sz w:val="24"/>
        </w:rPr>
        <w:t>reduce</w:t>
      </w:r>
      <w:r w:rsidRPr="00EC5AEF">
        <w:rPr>
          <w:spacing w:val="-14"/>
          <w:sz w:val="24"/>
        </w:rPr>
        <w:t xml:space="preserve"> </w:t>
      </w:r>
      <w:r w:rsidRPr="00EC5AEF">
        <w:rPr>
          <w:sz w:val="24"/>
        </w:rPr>
        <w:t>local,</w:t>
      </w:r>
      <w:r w:rsidRPr="00EC5AEF">
        <w:rPr>
          <w:spacing w:val="-14"/>
          <w:sz w:val="24"/>
        </w:rPr>
        <w:t xml:space="preserve"> </w:t>
      </w:r>
      <w:r w:rsidRPr="00EC5AEF">
        <w:rPr>
          <w:sz w:val="24"/>
        </w:rPr>
        <w:t>statewide,</w:t>
      </w:r>
      <w:r w:rsidRPr="00EC5AEF">
        <w:rPr>
          <w:spacing w:val="-14"/>
          <w:sz w:val="24"/>
        </w:rPr>
        <w:t xml:space="preserve"> </w:t>
      </w:r>
      <w:r w:rsidRPr="00EC5AEF">
        <w:rPr>
          <w:sz w:val="24"/>
        </w:rPr>
        <w:t>and</w:t>
      </w:r>
      <w:r w:rsidRPr="00EC5AEF">
        <w:rPr>
          <w:spacing w:val="-14"/>
          <w:sz w:val="24"/>
        </w:rPr>
        <w:t xml:space="preserve"> </w:t>
      </w:r>
      <w:r w:rsidRPr="00EC5AEF">
        <w:rPr>
          <w:sz w:val="24"/>
        </w:rPr>
        <w:t>global</w:t>
      </w:r>
      <w:r w:rsidRPr="00EC5AEF">
        <w:rPr>
          <w:spacing w:val="-14"/>
          <w:sz w:val="24"/>
        </w:rPr>
        <w:t xml:space="preserve"> </w:t>
      </w:r>
      <w:r w:rsidRPr="00EC5AEF">
        <w:rPr>
          <w:sz w:val="24"/>
        </w:rPr>
        <w:t>impacts</w:t>
      </w:r>
      <w:r w:rsidRPr="00EC5AEF">
        <w:rPr>
          <w:spacing w:val="-14"/>
          <w:sz w:val="24"/>
        </w:rPr>
        <w:t xml:space="preserve"> </w:t>
      </w:r>
      <w:r w:rsidRPr="00EC5AEF">
        <w:rPr>
          <w:sz w:val="24"/>
        </w:rPr>
        <w:t xml:space="preserve">resulting </w:t>
      </w:r>
      <w:r w:rsidRPr="00EC5AEF">
        <w:rPr>
          <w:w w:val="95"/>
          <w:sz w:val="24"/>
        </w:rPr>
        <w:t>from the generation and improper handling of disposable</w:t>
      </w:r>
      <w:r w:rsidRPr="00EC5AEF">
        <w:rPr>
          <w:spacing w:val="-12"/>
          <w:w w:val="95"/>
          <w:sz w:val="24"/>
        </w:rPr>
        <w:t xml:space="preserve"> </w:t>
      </w:r>
      <w:r w:rsidRPr="00EC5AEF">
        <w:rPr>
          <w:w w:val="95"/>
          <w:sz w:val="24"/>
        </w:rPr>
        <w:t xml:space="preserve">packaging </w:t>
      </w:r>
      <w:r w:rsidRPr="00EC5AEF">
        <w:rPr>
          <w:sz w:val="24"/>
        </w:rPr>
        <w:t xml:space="preserve">and food service ware waste to achieve the state’s 75-percent source reduction, recycling, and reuse goal, and to significantly </w:t>
      </w:r>
      <w:r w:rsidRPr="00EC5AEF">
        <w:rPr>
          <w:spacing w:val="-2"/>
          <w:sz w:val="24"/>
        </w:rPr>
        <w:t>reduce</w:t>
      </w:r>
      <w:r w:rsidRPr="00EC5AEF">
        <w:rPr>
          <w:spacing w:val="-13"/>
          <w:sz w:val="24"/>
        </w:rPr>
        <w:t xml:space="preserve"> </w:t>
      </w:r>
      <w:r w:rsidRPr="00EC5AEF">
        <w:rPr>
          <w:spacing w:val="-2"/>
          <w:sz w:val="24"/>
        </w:rPr>
        <w:t>the</w:t>
      </w:r>
      <w:r w:rsidRPr="00EC5AEF">
        <w:rPr>
          <w:spacing w:val="-13"/>
          <w:sz w:val="24"/>
        </w:rPr>
        <w:t xml:space="preserve"> </w:t>
      </w:r>
      <w:r w:rsidRPr="00EC5AEF">
        <w:rPr>
          <w:spacing w:val="-2"/>
          <w:sz w:val="24"/>
        </w:rPr>
        <w:t>amount</w:t>
      </w:r>
      <w:r w:rsidRPr="00EC5AEF">
        <w:rPr>
          <w:spacing w:val="-13"/>
          <w:sz w:val="24"/>
        </w:rPr>
        <w:t xml:space="preserve"> </w:t>
      </w:r>
      <w:r w:rsidRPr="00EC5AEF">
        <w:rPr>
          <w:spacing w:val="-2"/>
          <w:sz w:val="24"/>
        </w:rPr>
        <w:t>of</w:t>
      </w:r>
      <w:r w:rsidRPr="00EC5AEF">
        <w:rPr>
          <w:spacing w:val="-13"/>
          <w:sz w:val="24"/>
        </w:rPr>
        <w:t xml:space="preserve"> </w:t>
      </w:r>
      <w:r w:rsidRPr="00EC5AEF">
        <w:rPr>
          <w:spacing w:val="-2"/>
          <w:sz w:val="24"/>
        </w:rPr>
        <w:t>this</w:t>
      </w:r>
      <w:r w:rsidRPr="00EC5AEF">
        <w:rPr>
          <w:spacing w:val="-13"/>
          <w:sz w:val="24"/>
        </w:rPr>
        <w:t xml:space="preserve"> </w:t>
      </w:r>
      <w:r w:rsidRPr="00EC5AEF">
        <w:rPr>
          <w:spacing w:val="-2"/>
          <w:sz w:val="24"/>
        </w:rPr>
        <w:t>waste</w:t>
      </w:r>
      <w:r w:rsidRPr="00EC5AEF">
        <w:rPr>
          <w:spacing w:val="-13"/>
          <w:sz w:val="24"/>
        </w:rPr>
        <w:t xml:space="preserve"> </w:t>
      </w:r>
      <w:r w:rsidRPr="00EC5AEF">
        <w:rPr>
          <w:spacing w:val="-2"/>
          <w:sz w:val="24"/>
        </w:rPr>
        <w:t>entering</w:t>
      </w:r>
      <w:r w:rsidRPr="00EC5AEF">
        <w:rPr>
          <w:spacing w:val="-13"/>
          <w:sz w:val="24"/>
        </w:rPr>
        <w:t xml:space="preserve"> </w:t>
      </w:r>
      <w:r w:rsidRPr="00EC5AEF">
        <w:rPr>
          <w:spacing w:val="-2"/>
          <w:sz w:val="24"/>
        </w:rPr>
        <w:t>California’s</w:t>
      </w:r>
      <w:r w:rsidRPr="00EC5AEF">
        <w:rPr>
          <w:spacing w:val="-13"/>
          <w:sz w:val="24"/>
        </w:rPr>
        <w:t xml:space="preserve"> </w:t>
      </w:r>
      <w:r w:rsidRPr="00EC5AEF">
        <w:rPr>
          <w:spacing w:val="-2"/>
          <w:sz w:val="24"/>
        </w:rPr>
        <w:t>waste</w:t>
      </w:r>
      <w:r w:rsidRPr="00EC5AEF">
        <w:rPr>
          <w:spacing w:val="-13"/>
          <w:sz w:val="24"/>
        </w:rPr>
        <w:t xml:space="preserve"> </w:t>
      </w:r>
      <w:r w:rsidRPr="00EC5AEF">
        <w:rPr>
          <w:spacing w:val="-2"/>
          <w:sz w:val="24"/>
        </w:rPr>
        <w:t xml:space="preserve">stream, </w:t>
      </w:r>
      <w:r w:rsidRPr="00EC5AEF">
        <w:rPr>
          <w:sz w:val="24"/>
        </w:rPr>
        <w:t>polluting oceans, littering local communities and beaches, and costing local governments millions of dollars in cleanup costs through</w:t>
      </w:r>
      <w:r w:rsidRPr="00EC5AEF">
        <w:rPr>
          <w:spacing w:val="-11"/>
          <w:sz w:val="24"/>
        </w:rPr>
        <w:t xml:space="preserve"> </w:t>
      </w:r>
      <w:r w:rsidRPr="00EC5AEF">
        <w:rPr>
          <w:sz w:val="24"/>
        </w:rPr>
        <w:t>source</w:t>
      </w:r>
      <w:r w:rsidRPr="00EC5AEF">
        <w:rPr>
          <w:spacing w:val="-11"/>
          <w:sz w:val="24"/>
        </w:rPr>
        <w:t xml:space="preserve"> </w:t>
      </w:r>
      <w:r w:rsidRPr="00EC5AEF">
        <w:rPr>
          <w:sz w:val="24"/>
        </w:rPr>
        <w:t>reduction</w:t>
      </w:r>
      <w:r w:rsidRPr="00EC5AEF">
        <w:rPr>
          <w:spacing w:val="-11"/>
          <w:sz w:val="24"/>
        </w:rPr>
        <w:t xml:space="preserve"> </w:t>
      </w:r>
      <w:r w:rsidRPr="00EC5AEF">
        <w:rPr>
          <w:sz w:val="24"/>
        </w:rPr>
        <w:t>requirements</w:t>
      </w:r>
      <w:r w:rsidRPr="00EC5AEF">
        <w:rPr>
          <w:spacing w:val="-11"/>
          <w:sz w:val="24"/>
        </w:rPr>
        <w:t xml:space="preserve"> </w:t>
      </w:r>
      <w:r w:rsidRPr="00EC5AEF">
        <w:rPr>
          <w:sz w:val="24"/>
        </w:rPr>
        <w:t>and</w:t>
      </w:r>
      <w:r w:rsidRPr="00EC5AEF">
        <w:rPr>
          <w:spacing w:val="-11"/>
          <w:sz w:val="24"/>
        </w:rPr>
        <w:t xml:space="preserve"> </w:t>
      </w:r>
      <w:r w:rsidRPr="00EC5AEF">
        <w:rPr>
          <w:sz w:val="24"/>
        </w:rPr>
        <w:t>increased</w:t>
      </w:r>
      <w:r w:rsidRPr="00EC5AEF">
        <w:rPr>
          <w:spacing w:val="-11"/>
          <w:sz w:val="24"/>
        </w:rPr>
        <w:t xml:space="preserve"> </w:t>
      </w:r>
      <w:r w:rsidRPr="00EC5AEF">
        <w:rPr>
          <w:sz w:val="24"/>
        </w:rPr>
        <w:t xml:space="preserve">composting </w:t>
      </w:r>
      <w:r w:rsidRPr="00EC5AEF">
        <w:rPr>
          <w:strike/>
          <w:sz w:val="24"/>
        </w:rPr>
        <w:t>and recycling.</w:t>
      </w:r>
    </w:p>
    <w:p w14:paraId="09C8513A" w14:textId="77777777" w:rsidR="00566776" w:rsidRPr="00EC5AEF" w:rsidRDefault="00E34B15">
      <w:pPr>
        <w:spacing w:before="6" w:line="225" w:lineRule="auto"/>
        <w:ind w:left="43" w:right="3618" w:firstLine="240"/>
        <w:jc w:val="both"/>
        <w:rPr>
          <w:sz w:val="24"/>
        </w:rPr>
      </w:pPr>
      <w:r w:rsidRPr="00EC5AEF">
        <w:rPr>
          <w:noProof/>
        </w:rPr>
        <mc:AlternateContent>
          <mc:Choice Requires="wps">
            <w:drawing>
              <wp:anchor distT="0" distB="0" distL="114300" distR="114300" simplePos="0" relativeHeight="251658513" behindDoc="1" locked="0" layoutInCell="1" allowOverlap="1" wp14:anchorId="72189506" wp14:editId="3419FBC5">
                <wp:simplePos x="0" y="0"/>
                <wp:positionH relativeFrom="page">
                  <wp:posOffset>2491105</wp:posOffset>
                </wp:positionH>
                <wp:positionV relativeFrom="paragraph">
                  <wp:posOffset>40005</wp:posOffset>
                </wp:positionV>
                <wp:extent cx="2039620" cy="720090"/>
                <wp:effectExtent l="0" t="0" r="0" b="0"/>
                <wp:wrapNone/>
                <wp:docPr id="145"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39620" cy="7200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332236" w14:textId="77777777" w:rsidR="003F4AE3" w:rsidRDefault="003F4AE3" w:rsidP="00E34B15">
                            <w:pPr>
                              <w:pStyle w:val="NormalWeb"/>
                              <w:spacing w:before="0" w:beforeAutospacing="0" w:after="0" w:afterAutospacing="0"/>
                              <w:jc w:val="center"/>
                            </w:pPr>
                            <w:r>
                              <w:rPr>
                                <w:b/>
                                <w:bCs/>
                                <w:color w:val="F2F2F2"/>
                                <w:sz w:val="112"/>
                                <w:szCs w:val="112"/>
                              </w:rPr>
                              <w:t>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189506" id="WordArt 8" o:spid="_x0000_s1144" type="#_x0000_t202" style="position:absolute;left:0;text-align:left;margin-left:196.15pt;margin-top:3.15pt;width:160.6pt;height:56.7pt;rotation:-45;z-index:-25165796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" filled="f" stroked="f">
                <v:stroke joinstyle="round"/>
                <o:lock v:ext="edit" shapetype="t"/>
                <v:textbox style="mso-fit-shape-to-text:t">
                  <w:txbxContent>
                    <w:p w14:paraId="0B332236" w14:textId="77777777" w:rsidR="003F4AE3" w:rsidRDefault="003F4AE3" w:rsidP="00E34B15">
                      <w:pPr>
                        <w:pStyle w:val="NormalWeb"/>
                        <w:spacing w:before="0" w:beforeAutospacing="0" w:after="0" w:afterAutospacing="0"/>
                        <w:jc w:val="center"/>
                      </w:pPr>
                      <w:r>
                        <w:rPr>
                          <w:b/>
                          <w:bCs/>
                          <w:color w:val="F2F2F2"/>
                          <w:sz w:val="112"/>
                          <w:szCs w:val="112"/>
                        </w:rPr>
                        <w:t>COPY</w:t>
                      </w:r>
                    </w:p>
                  </w:txbxContent>
                </v:textbox>
                <w10:wrap anchorx="page"/>
              </v:shape>
            </w:pict>
          </mc:Fallback>
        </mc:AlternateContent>
      </w:r>
      <w:r w:rsidRPr="00EC5AEF">
        <w:rPr>
          <w:strike/>
          <w:sz w:val="24"/>
        </w:rPr>
        <w:t>SEC.</w:t>
      </w:r>
      <w:r w:rsidRPr="00EC5AEF">
        <w:rPr>
          <w:strike/>
          <w:spacing w:val="-14"/>
          <w:sz w:val="24"/>
        </w:rPr>
        <w:t xml:space="preserve"> </w:t>
      </w:r>
      <w:r w:rsidRPr="00EC5AEF">
        <w:rPr>
          <w:strike/>
          <w:sz w:val="24"/>
        </w:rPr>
        <w:t>2.</w:t>
      </w:r>
      <w:r w:rsidRPr="00EC5AEF">
        <w:rPr>
          <w:strike/>
          <w:spacing w:val="80"/>
          <w:sz w:val="24"/>
        </w:rPr>
        <w:t xml:space="preserve"> </w:t>
      </w:r>
      <w:r w:rsidRPr="00EC5AEF">
        <w:rPr>
          <w:strike/>
          <w:sz w:val="24"/>
        </w:rPr>
        <w:t>Chapter</w:t>
      </w:r>
      <w:r w:rsidRPr="00EC5AEF">
        <w:rPr>
          <w:strike/>
          <w:spacing w:val="-14"/>
          <w:sz w:val="24"/>
        </w:rPr>
        <w:t xml:space="preserve"> </w:t>
      </w:r>
      <w:r w:rsidRPr="00EC5AEF">
        <w:rPr>
          <w:strike/>
          <w:sz w:val="24"/>
        </w:rPr>
        <w:t>3</w:t>
      </w:r>
      <w:r w:rsidRPr="00EC5AEF">
        <w:rPr>
          <w:strike/>
          <w:spacing w:val="-14"/>
          <w:sz w:val="24"/>
        </w:rPr>
        <w:t xml:space="preserve"> </w:t>
      </w:r>
      <w:r w:rsidRPr="00EC5AEF">
        <w:rPr>
          <w:strike/>
          <w:sz w:val="24"/>
        </w:rPr>
        <w:t>(commencing</w:t>
      </w:r>
      <w:r w:rsidRPr="00EC5AEF">
        <w:rPr>
          <w:strike/>
          <w:spacing w:val="-14"/>
          <w:sz w:val="24"/>
        </w:rPr>
        <w:t xml:space="preserve"> </w:t>
      </w:r>
      <w:r w:rsidRPr="00EC5AEF">
        <w:rPr>
          <w:strike/>
          <w:sz w:val="24"/>
        </w:rPr>
        <w:t>with</w:t>
      </w:r>
      <w:r w:rsidRPr="00EC5AEF">
        <w:rPr>
          <w:strike/>
          <w:spacing w:val="-14"/>
          <w:sz w:val="24"/>
        </w:rPr>
        <w:t xml:space="preserve"> </w:t>
      </w:r>
      <w:r w:rsidRPr="00EC5AEF">
        <w:rPr>
          <w:strike/>
          <w:sz w:val="24"/>
        </w:rPr>
        <w:t>Section</w:t>
      </w:r>
      <w:r w:rsidRPr="00EC5AEF">
        <w:rPr>
          <w:strike/>
          <w:spacing w:val="-14"/>
          <w:sz w:val="24"/>
        </w:rPr>
        <w:t xml:space="preserve"> </w:t>
      </w:r>
      <w:r w:rsidRPr="00EC5AEF">
        <w:rPr>
          <w:strike/>
          <w:sz w:val="24"/>
        </w:rPr>
        <w:t>42050)</w:t>
      </w:r>
      <w:r w:rsidRPr="00EC5AEF">
        <w:rPr>
          <w:strike/>
          <w:spacing w:val="-14"/>
          <w:sz w:val="24"/>
        </w:rPr>
        <w:t xml:space="preserve"> </w:t>
      </w:r>
      <w:r w:rsidRPr="00EC5AEF">
        <w:rPr>
          <w:strike/>
          <w:sz w:val="24"/>
        </w:rPr>
        <w:t>is</w:t>
      </w:r>
      <w:r w:rsidRPr="00EC5AEF">
        <w:rPr>
          <w:strike/>
          <w:spacing w:val="-14"/>
          <w:sz w:val="24"/>
        </w:rPr>
        <w:t xml:space="preserve"> </w:t>
      </w:r>
      <w:r w:rsidRPr="00EC5AEF">
        <w:rPr>
          <w:strike/>
          <w:sz w:val="24"/>
        </w:rPr>
        <w:t>added</w:t>
      </w:r>
      <w:r w:rsidRPr="00EC5AEF">
        <w:rPr>
          <w:sz w:val="24"/>
        </w:rPr>
        <w:t xml:space="preserve"> </w:t>
      </w:r>
      <w:r w:rsidRPr="00EC5AEF">
        <w:rPr>
          <w:strike/>
          <w:sz w:val="24"/>
        </w:rPr>
        <w:t>to Part 3 of Division 30 of the Public Resources Code, to read:</w:t>
      </w:r>
    </w:p>
    <w:p w14:paraId="64E0CEB2" w14:textId="77777777" w:rsidR="00566776" w:rsidRPr="00EC5AEF" w:rsidRDefault="00E34B15">
      <w:pPr>
        <w:spacing w:before="230" w:line="268" w:lineRule="exact"/>
        <w:ind w:left="317"/>
        <w:rPr>
          <w:sz w:val="24"/>
        </w:rPr>
      </w:pPr>
      <w:r w:rsidRPr="00EC5AEF">
        <w:rPr>
          <w:strike/>
          <w:w w:val="120"/>
          <w:sz w:val="24"/>
        </w:rPr>
        <w:t>Chapter</w:t>
      </w:r>
      <w:r w:rsidRPr="00EC5AEF">
        <w:rPr>
          <w:strike/>
          <w:spacing w:val="19"/>
          <w:w w:val="120"/>
          <w:sz w:val="24"/>
        </w:rPr>
        <w:t xml:space="preserve"> </w:t>
      </w:r>
      <w:r w:rsidRPr="00EC5AEF">
        <w:rPr>
          <w:strike/>
          <w:w w:val="120"/>
          <w:sz w:val="24"/>
        </w:rPr>
        <w:t>3.</w:t>
      </w:r>
      <w:r w:rsidRPr="00EC5AEF">
        <w:rPr>
          <w:strike/>
          <w:spacing w:val="29"/>
          <w:w w:val="120"/>
          <w:sz w:val="24"/>
        </w:rPr>
        <w:t xml:space="preserve"> </w:t>
      </w:r>
      <w:r w:rsidRPr="00EC5AEF">
        <w:rPr>
          <w:strike/>
          <w:w w:val="120"/>
          <w:sz w:val="24"/>
        </w:rPr>
        <w:t>Plastic</w:t>
      </w:r>
      <w:r w:rsidRPr="00EC5AEF">
        <w:rPr>
          <w:strike/>
          <w:spacing w:val="-18"/>
          <w:w w:val="120"/>
          <w:sz w:val="24"/>
        </w:rPr>
        <w:t xml:space="preserve"> </w:t>
      </w:r>
      <w:r w:rsidRPr="00EC5AEF">
        <w:rPr>
          <w:strike/>
          <w:w w:val="120"/>
          <w:sz w:val="24"/>
        </w:rPr>
        <w:t>Pollution</w:t>
      </w:r>
      <w:r w:rsidRPr="00EC5AEF">
        <w:rPr>
          <w:strike/>
          <w:spacing w:val="-18"/>
          <w:w w:val="120"/>
          <w:sz w:val="24"/>
        </w:rPr>
        <w:t xml:space="preserve"> </w:t>
      </w:r>
      <w:r w:rsidRPr="00EC5AEF">
        <w:rPr>
          <w:strike/>
          <w:w w:val="120"/>
          <w:sz w:val="24"/>
        </w:rPr>
        <w:t>Producer</w:t>
      </w:r>
      <w:r w:rsidRPr="00EC5AEF">
        <w:rPr>
          <w:strike/>
          <w:spacing w:val="-18"/>
          <w:w w:val="120"/>
          <w:sz w:val="24"/>
        </w:rPr>
        <w:t xml:space="preserve"> </w:t>
      </w:r>
      <w:r w:rsidRPr="00EC5AEF">
        <w:rPr>
          <w:strike/>
          <w:spacing w:val="-2"/>
          <w:w w:val="120"/>
          <w:sz w:val="24"/>
        </w:rPr>
        <w:t>Responsibility</w:t>
      </w:r>
    </w:p>
    <w:p w14:paraId="1F667E73" w14:textId="77777777" w:rsidR="00566776" w:rsidRPr="00EC5AEF" w:rsidRDefault="00E34B15">
      <w:pPr>
        <w:spacing w:line="268" w:lineRule="exact"/>
        <w:ind w:left="2966"/>
        <w:rPr>
          <w:sz w:val="24"/>
        </w:rPr>
      </w:pPr>
      <w:r w:rsidRPr="00EC5AEF">
        <w:rPr>
          <w:strike/>
          <w:spacing w:val="-5"/>
          <w:w w:val="91"/>
          <w:sz w:val="24"/>
        </w:rPr>
        <w:t>A</w:t>
      </w:r>
      <w:r w:rsidRPr="00EC5AEF">
        <w:rPr>
          <w:strike/>
          <w:spacing w:val="-5"/>
          <w:w w:val="117"/>
          <w:sz w:val="24"/>
        </w:rPr>
        <w:t>c</w:t>
      </w:r>
      <w:r w:rsidRPr="00EC5AEF">
        <w:rPr>
          <w:strike/>
          <w:spacing w:val="-5"/>
          <w:w w:val="181"/>
          <w:sz w:val="24"/>
        </w:rPr>
        <w:t>t</w:t>
      </w:r>
    </w:p>
    <w:p w14:paraId="3A0DB7F4" w14:textId="77777777" w:rsidR="00566776" w:rsidRPr="00EC5AEF" w:rsidRDefault="00566776">
      <w:pPr>
        <w:spacing w:before="11"/>
        <w:rPr>
          <w:sz w:val="23"/>
        </w:rPr>
      </w:pPr>
    </w:p>
    <w:p w14:paraId="3B56CBA1" w14:textId="77777777" w:rsidR="00566776" w:rsidRPr="00EC5AEF" w:rsidRDefault="00E34B15">
      <w:pPr>
        <w:spacing w:line="225" w:lineRule="auto"/>
        <w:ind w:left="43" w:right="3617" w:firstLine="240"/>
        <w:jc w:val="both"/>
        <w:rPr>
          <w:sz w:val="24"/>
        </w:rPr>
      </w:pPr>
      <w:r w:rsidRPr="00EC5AEF">
        <w:rPr>
          <w:noProof/>
        </w:rPr>
        <mc:AlternateContent>
          <mc:Choice Requires="wps">
            <w:drawing>
              <wp:anchor distT="0" distB="0" distL="114300" distR="114300" simplePos="0" relativeHeight="251658506" behindDoc="1" locked="0" layoutInCell="1" allowOverlap="1" wp14:anchorId="63DC8051" wp14:editId="1D3395C5">
                <wp:simplePos x="0" y="0"/>
                <wp:positionH relativeFrom="page">
                  <wp:posOffset>914400</wp:posOffset>
                </wp:positionH>
                <wp:positionV relativeFrom="paragraph">
                  <wp:posOffset>253365</wp:posOffset>
                </wp:positionV>
                <wp:extent cx="3962400" cy="0"/>
                <wp:effectExtent l="0" t="0" r="0" b="0"/>
                <wp:wrapNone/>
                <wp:docPr id="14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9D7828B" id="Line 7" o:spid="_x0000_s1026" style="position:absolute;z-index:-25165797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9.95pt" to="384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" strokeweight=".6pt">
                <w10:wrap anchorx="page"/>
              </v:line>
            </w:pict>
          </mc:Fallback>
        </mc:AlternateContent>
      </w:r>
      <w:r w:rsidRPr="00EC5AEF">
        <w:rPr>
          <w:noProof/>
        </w:rPr>
        <mc:AlternateContent>
          <mc:Choice Requires="wps">
            <w:drawing>
              <wp:anchor distT="0" distB="0" distL="114300" distR="114300" simplePos="0" relativeHeight="251658507" behindDoc="1" locked="0" layoutInCell="1" allowOverlap="1" wp14:anchorId="5F056115" wp14:editId="6C6A5D82">
                <wp:simplePos x="0" y="0"/>
                <wp:positionH relativeFrom="page">
                  <wp:posOffset>914400</wp:posOffset>
                </wp:positionH>
                <wp:positionV relativeFrom="paragraph">
                  <wp:posOffset>418465</wp:posOffset>
                </wp:positionV>
                <wp:extent cx="3962400" cy="1270"/>
                <wp:effectExtent l="0" t="0" r="0" b="0"/>
                <wp:wrapNone/>
                <wp:docPr id="143" name="docshape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1270"/>
                        </a:xfrm>
                        <a:custGeom>
                          <a:avLst/>
                          <a:gdLst>
                            <a:gd name="T0" fmla="+- 0 1440 1440"/>
                            <a:gd name="T1" fmla="*/ T0 w 6240"/>
                            <a:gd name="T2" fmla="+- 0 5058 1440"/>
                            <a:gd name="T3" fmla="*/ T2 w 6240"/>
                            <a:gd name="T4" fmla="+- 0 5058 1440"/>
                            <a:gd name="T5" fmla="*/ T4 w 6240"/>
                            <a:gd name="T6" fmla="+- 0 7414 1440"/>
                            <a:gd name="T7" fmla="*/ T6 w 6240"/>
                            <a:gd name="T8" fmla="+- 0 7414 1440"/>
                            <a:gd name="T9" fmla="*/ T8 w 6240"/>
                            <a:gd name="T10" fmla="+- 0 7680 1440"/>
                            <a:gd name="T11" fmla="*/ T10 w 6240"/>
                          </a:gdLst>
                          <a:ahLst/>
                          <a:cxnLst>
                            <a:cxn ang="0">
                              <a:pos x="T1" y="0"/>
                            </a:cxn>
                            <a:cxn ang="0">
                              <a:pos x="T3" y="0"/>
                            </a:cxn>
                            <a:cxn ang="0">
                              <a:pos x="T5" y="0"/>
                            </a:cxn>
                            <a:cxn ang="0">
                              <a:pos x="T7" y="0"/>
                            </a:cxn>
                            <a:cxn ang="0">
                              <a:pos x="T9" y="0"/>
                            </a:cxn>
                            <a:cxn ang="0">
                              <a:pos x="T11" y="0"/>
                            </a:cxn>
                          </a:cxnLst>
                          <a:rect l="0" t="0" r="r" b="b"/>
                          <a:pathLst>
                            <a:path w="6240">
                              <a:moveTo>
                                <a:pt x="0" y="0"/>
                              </a:moveTo>
                              <a:lnTo>
                                <a:pt x="3618" y="0"/>
                              </a:lnTo>
                              <a:moveTo>
                                <a:pt x="3618" y="0"/>
                              </a:moveTo>
                              <a:lnTo>
                                <a:pt x="5974" y="0"/>
                              </a:lnTo>
                              <a:moveTo>
                                <a:pt x="5974" y="0"/>
                              </a:moveTo>
                              <a:lnTo>
                                <a:pt x="624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4F3AAE" id="docshape284" o:spid="_x0000_s1026" style="position:absolute;margin-left:1in;margin-top:32.95pt;width:312pt;height:.1pt;z-index:-25165797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" path="m,l3618,t,l5974,t,l6240,e" filled="f" strokeweight=".6pt">
                <v:path arrowok="t" o:connecttype="custom" o:connectlocs="0,0;2297430,0;2297430,0;3793490,0;3793490,0;3962400,0" o:connectangles="0,0,0,0,0,0"/>
                <w10:wrap anchorx="page"/>
              </v:shape>
            </w:pict>
          </mc:Fallback>
        </mc:AlternateContent>
      </w:r>
      <w:r w:rsidRPr="00EC5AEF">
        <w:rPr>
          <w:noProof/>
        </w:rPr>
        <mc:AlternateContent>
          <mc:Choice Requires="wps">
            <w:drawing>
              <wp:anchor distT="0" distB="0" distL="114300" distR="114300" simplePos="0" relativeHeight="251658508" behindDoc="1" locked="0" layoutInCell="1" allowOverlap="1" wp14:anchorId="4792403C" wp14:editId="50B708F3">
                <wp:simplePos x="0" y="0"/>
                <wp:positionH relativeFrom="page">
                  <wp:posOffset>914400</wp:posOffset>
                </wp:positionH>
                <wp:positionV relativeFrom="paragraph">
                  <wp:posOffset>583565</wp:posOffset>
                </wp:positionV>
                <wp:extent cx="3962400" cy="1270"/>
                <wp:effectExtent l="0" t="0" r="0" b="0"/>
                <wp:wrapNone/>
                <wp:docPr id="142" name="docshape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1270"/>
                        </a:xfrm>
                        <a:custGeom>
                          <a:avLst/>
                          <a:gdLst>
                            <a:gd name="T0" fmla="+- 0 1440 1440"/>
                            <a:gd name="T1" fmla="*/ T0 w 6240"/>
                            <a:gd name="T2" fmla="+- 0 3375 1440"/>
                            <a:gd name="T3" fmla="*/ T2 w 6240"/>
                            <a:gd name="T4" fmla="+- 0 3375 1440"/>
                            <a:gd name="T5" fmla="*/ T4 w 6240"/>
                            <a:gd name="T6" fmla="+- 0 7680 1440"/>
                            <a:gd name="T7" fmla="*/ T6 w 6240"/>
                          </a:gdLst>
                          <a:ahLst/>
                          <a:cxnLst>
                            <a:cxn ang="0">
                              <a:pos x="T1" y="0"/>
                            </a:cxn>
                            <a:cxn ang="0">
                              <a:pos x="T3" y="0"/>
                            </a:cxn>
                            <a:cxn ang="0">
                              <a:pos x="T5" y="0"/>
                            </a:cxn>
                            <a:cxn ang="0">
                              <a:pos x="T7" y="0"/>
                            </a:cxn>
                          </a:cxnLst>
                          <a:rect l="0" t="0" r="r" b="b"/>
                          <a:pathLst>
                            <a:path w="6240">
                              <a:moveTo>
                                <a:pt x="0" y="0"/>
                              </a:moveTo>
                              <a:lnTo>
                                <a:pt x="1935" y="0"/>
                              </a:lnTo>
                              <a:moveTo>
                                <a:pt x="1935" y="0"/>
                              </a:moveTo>
                              <a:lnTo>
                                <a:pt x="624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8730A0" id="docshape285" o:spid="_x0000_s1026" style="position:absolute;margin-left:1in;margin-top:45.95pt;width:312pt;height:.1pt;z-index:-2516579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" path="m,l1935,t,l6240,e" filled="f" strokeweight=".6pt">
                <v:path arrowok="t" o:connecttype="custom" o:connectlocs="0,0;1228725,0;1228725,0;3962400,0" o:connectangles="0,0,0,0"/>
                <w10:wrap anchorx="page"/>
              </v:shape>
            </w:pict>
          </mc:Fallback>
        </mc:AlternateContent>
      </w:r>
      <w:r w:rsidRPr="00EC5AEF">
        <w:rPr>
          <w:noProof/>
        </w:rPr>
        <mc:AlternateContent>
          <mc:Choice Requires="wps">
            <w:drawing>
              <wp:anchor distT="0" distB="0" distL="114300" distR="114300" simplePos="0" relativeHeight="251658509" behindDoc="1" locked="0" layoutInCell="1" allowOverlap="1" wp14:anchorId="18DF333D" wp14:editId="45BD6049">
                <wp:simplePos x="0" y="0"/>
                <wp:positionH relativeFrom="page">
                  <wp:posOffset>914400</wp:posOffset>
                </wp:positionH>
                <wp:positionV relativeFrom="paragraph">
                  <wp:posOffset>748665</wp:posOffset>
                </wp:positionV>
                <wp:extent cx="3963035" cy="1270"/>
                <wp:effectExtent l="0" t="0" r="0" b="0"/>
                <wp:wrapNone/>
                <wp:docPr id="141" name="docshape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3035" cy="1270"/>
                        </a:xfrm>
                        <a:custGeom>
                          <a:avLst/>
                          <a:gdLst>
                            <a:gd name="T0" fmla="+- 0 1440 1440"/>
                            <a:gd name="T1" fmla="*/ T0 w 6241"/>
                            <a:gd name="T2" fmla="+- 0 7387 1440"/>
                            <a:gd name="T3" fmla="*/ T2 w 6241"/>
                            <a:gd name="T4" fmla="+- 0 7387 1440"/>
                            <a:gd name="T5" fmla="*/ T4 w 6241"/>
                            <a:gd name="T6" fmla="+- 0 7680 1440"/>
                            <a:gd name="T7" fmla="*/ T6 w 6241"/>
                          </a:gdLst>
                          <a:ahLst/>
                          <a:cxnLst>
                            <a:cxn ang="0">
                              <a:pos x="T1" y="0"/>
                            </a:cxn>
                            <a:cxn ang="0">
                              <a:pos x="T3" y="0"/>
                            </a:cxn>
                            <a:cxn ang="0">
                              <a:pos x="T5" y="0"/>
                            </a:cxn>
                            <a:cxn ang="0">
                              <a:pos x="T7" y="0"/>
                            </a:cxn>
                          </a:cxnLst>
                          <a:rect l="0" t="0" r="r" b="b"/>
                          <a:pathLst>
                            <a:path w="6241">
                              <a:moveTo>
                                <a:pt x="0" y="0"/>
                              </a:moveTo>
                              <a:lnTo>
                                <a:pt x="5947" y="0"/>
                              </a:lnTo>
                              <a:moveTo>
                                <a:pt x="5947" y="0"/>
                              </a:moveTo>
                              <a:lnTo>
                                <a:pt x="624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0C010F" id="docshape286" o:spid="_x0000_s1026" style="position:absolute;margin-left:1in;margin-top:58.95pt;width:312.05pt;height:.1pt;z-index:-25165797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" path="m,l5947,t,l6240,e" filled="f" strokeweight=".6pt">
                <v:path arrowok="t" o:connecttype="custom" o:connectlocs="0,0;3776345,0;3776345,0;3962400,0" o:connectangles="0,0,0,0"/>
                <w10:wrap anchorx="page"/>
              </v:shape>
            </w:pict>
          </mc:Fallback>
        </mc:AlternateContent>
      </w:r>
      <w:r w:rsidRPr="00EC5AEF">
        <w:rPr>
          <w:noProof/>
        </w:rPr>
        <mc:AlternateContent>
          <mc:Choice Requires="wps">
            <w:drawing>
              <wp:anchor distT="0" distB="0" distL="114300" distR="114300" simplePos="0" relativeHeight="251658510" behindDoc="1" locked="0" layoutInCell="1" allowOverlap="1" wp14:anchorId="0D23A20C" wp14:editId="2B0C4B73">
                <wp:simplePos x="0" y="0"/>
                <wp:positionH relativeFrom="page">
                  <wp:posOffset>914400</wp:posOffset>
                </wp:positionH>
                <wp:positionV relativeFrom="paragraph">
                  <wp:posOffset>913765</wp:posOffset>
                </wp:positionV>
                <wp:extent cx="3962400" cy="1270"/>
                <wp:effectExtent l="0" t="0" r="0" b="0"/>
                <wp:wrapNone/>
                <wp:docPr id="140" name="docshape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1270"/>
                        </a:xfrm>
                        <a:custGeom>
                          <a:avLst/>
                          <a:gdLst>
                            <a:gd name="T0" fmla="+- 0 1440 1440"/>
                            <a:gd name="T1" fmla="*/ T0 w 6240"/>
                            <a:gd name="T2" fmla="+- 0 2973 1440"/>
                            <a:gd name="T3" fmla="*/ T2 w 6240"/>
                            <a:gd name="T4" fmla="+- 0 2973 1440"/>
                            <a:gd name="T5" fmla="*/ T4 w 6240"/>
                            <a:gd name="T6" fmla="+- 0 7680 1440"/>
                            <a:gd name="T7" fmla="*/ T6 w 6240"/>
                          </a:gdLst>
                          <a:ahLst/>
                          <a:cxnLst>
                            <a:cxn ang="0">
                              <a:pos x="T1" y="0"/>
                            </a:cxn>
                            <a:cxn ang="0">
                              <a:pos x="T3" y="0"/>
                            </a:cxn>
                            <a:cxn ang="0">
                              <a:pos x="T5" y="0"/>
                            </a:cxn>
                            <a:cxn ang="0">
                              <a:pos x="T7" y="0"/>
                            </a:cxn>
                          </a:cxnLst>
                          <a:rect l="0" t="0" r="r" b="b"/>
                          <a:pathLst>
                            <a:path w="6240">
                              <a:moveTo>
                                <a:pt x="0" y="0"/>
                              </a:moveTo>
                              <a:lnTo>
                                <a:pt x="1533" y="0"/>
                              </a:lnTo>
                              <a:moveTo>
                                <a:pt x="1533" y="0"/>
                              </a:moveTo>
                              <a:lnTo>
                                <a:pt x="624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7D1C10" id="docshape287" o:spid="_x0000_s1026" style="position:absolute;margin-left:1in;margin-top:71.95pt;width:312pt;height:.1pt;z-index:-25165797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" path="m,l1533,t,l6240,e" filled="f" strokeweight=".6pt">
                <v:path arrowok="t" o:connecttype="custom" o:connectlocs="0,0;973455,0;973455,0;3962400,0" o:connectangles="0,0,0,0"/>
                <w10:wrap anchorx="page"/>
              </v:shape>
            </w:pict>
          </mc:Fallback>
        </mc:AlternateContent>
      </w:r>
      <w:r w:rsidRPr="00EC5AEF">
        <w:rPr>
          <w:noProof/>
        </w:rPr>
        <mc:AlternateContent>
          <mc:Choice Requires="wps">
            <w:drawing>
              <wp:anchor distT="0" distB="0" distL="114300" distR="114300" simplePos="0" relativeHeight="251658511" behindDoc="1" locked="0" layoutInCell="1" allowOverlap="1" wp14:anchorId="11B7513F" wp14:editId="40B4A8E4">
                <wp:simplePos x="0" y="0"/>
                <wp:positionH relativeFrom="page">
                  <wp:posOffset>914400</wp:posOffset>
                </wp:positionH>
                <wp:positionV relativeFrom="paragraph">
                  <wp:posOffset>1078865</wp:posOffset>
                </wp:positionV>
                <wp:extent cx="3962400" cy="1270"/>
                <wp:effectExtent l="0" t="0" r="0" b="0"/>
                <wp:wrapNone/>
                <wp:docPr id="139" name="docshape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1270"/>
                        </a:xfrm>
                        <a:custGeom>
                          <a:avLst/>
                          <a:gdLst>
                            <a:gd name="T0" fmla="+- 0 1440 1440"/>
                            <a:gd name="T1" fmla="*/ T0 w 6240"/>
                            <a:gd name="T2" fmla="+- 0 4614 1440"/>
                            <a:gd name="T3" fmla="*/ T2 w 6240"/>
                            <a:gd name="T4" fmla="+- 0 4614 1440"/>
                            <a:gd name="T5" fmla="*/ T4 w 6240"/>
                            <a:gd name="T6" fmla="+- 0 6613 1440"/>
                            <a:gd name="T7" fmla="*/ T6 w 6240"/>
                            <a:gd name="T8" fmla="+- 0 6613 1440"/>
                            <a:gd name="T9" fmla="*/ T8 w 6240"/>
                            <a:gd name="T10" fmla="+- 0 7680 1440"/>
                            <a:gd name="T11" fmla="*/ T10 w 6240"/>
                          </a:gdLst>
                          <a:ahLst/>
                          <a:cxnLst>
                            <a:cxn ang="0">
                              <a:pos x="T1" y="0"/>
                            </a:cxn>
                            <a:cxn ang="0">
                              <a:pos x="T3" y="0"/>
                            </a:cxn>
                            <a:cxn ang="0">
                              <a:pos x="T5" y="0"/>
                            </a:cxn>
                            <a:cxn ang="0">
                              <a:pos x="T7" y="0"/>
                            </a:cxn>
                            <a:cxn ang="0">
                              <a:pos x="T9" y="0"/>
                            </a:cxn>
                            <a:cxn ang="0">
                              <a:pos x="T11" y="0"/>
                            </a:cxn>
                          </a:cxnLst>
                          <a:rect l="0" t="0" r="r" b="b"/>
                          <a:pathLst>
                            <a:path w="6240">
                              <a:moveTo>
                                <a:pt x="0" y="0"/>
                              </a:moveTo>
                              <a:lnTo>
                                <a:pt x="3174" y="0"/>
                              </a:lnTo>
                              <a:moveTo>
                                <a:pt x="3174" y="0"/>
                              </a:moveTo>
                              <a:lnTo>
                                <a:pt x="5173" y="0"/>
                              </a:lnTo>
                              <a:moveTo>
                                <a:pt x="5173" y="0"/>
                              </a:moveTo>
                              <a:lnTo>
                                <a:pt x="624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10C5D0" id="docshape288" o:spid="_x0000_s1026" style="position:absolute;margin-left:1in;margin-top:84.95pt;width:312pt;height:.1pt;z-index:-2516579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" path="m,l3174,t,l5173,t,l6240,e" filled="f" strokeweight=".6pt">
                <v:path arrowok="t" o:connecttype="custom" o:connectlocs="0,0;2015490,0;2015490,0;3284855,0;3284855,0;3962400,0" o:connectangles="0,0,0,0,0,0"/>
                <w10:wrap anchorx="page"/>
              </v:shape>
            </w:pict>
          </mc:Fallback>
        </mc:AlternateContent>
      </w:r>
      <w:r w:rsidRPr="00EC5AEF">
        <w:rPr>
          <w:strike/>
          <w:sz w:val="24"/>
        </w:rPr>
        <w:t>42050.</w:t>
      </w:r>
      <w:r w:rsidRPr="00EC5AEF">
        <w:rPr>
          <w:strike/>
          <w:spacing w:val="40"/>
          <w:sz w:val="24"/>
        </w:rPr>
        <w:t xml:space="preserve"> </w:t>
      </w:r>
      <w:r w:rsidRPr="00EC5AEF">
        <w:rPr>
          <w:strike/>
          <w:sz w:val="24"/>
        </w:rPr>
        <w:t>Consistent with the policy goal established in Section</w:t>
      </w:r>
      <w:r w:rsidRPr="00EC5AEF">
        <w:rPr>
          <w:sz w:val="24"/>
        </w:rPr>
        <w:t xml:space="preserve"> 41780.01, producers of single-use, disposable packaging or single-use, disposable food service ware products shall not offer for sale, sell, distribute, or import in or into the state single-use, disposable</w:t>
      </w:r>
      <w:r w:rsidRPr="00EC5AEF">
        <w:rPr>
          <w:spacing w:val="-7"/>
          <w:sz w:val="24"/>
        </w:rPr>
        <w:t xml:space="preserve"> </w:t>
      </w:r>
      <w:r w:rsidRPr="00EC5AEF">
        <w:rPr>
          <w:sz w:val="24"/>
        </w:rPr>
        <w:t>packaging</w:t>
      </w:r>
      <w:r w:rsidRPr="00EC5AEF">
        <w:rPr>
          <w:spacing w:val="-7"/>
          <w:sz w:val="24"/>
        </w:rPr>
        <w:t xml:space="preserve"> </w:t>
      </w:r>
      <w:r w:rsidRPr="00EC5AEF">
        <w:rPr>
          <w:sz w:val="24"/>
        </w:rPr>
        <w:t>or</w:t>
      </w:r>
      <w:r w:rsidRPr="00EC5AEF">
        <w:rPr>
          <w:spacing w:val="-7"/>
          <w:sz w:val="24"/>
        </w:rPr>
        <w:t xml:space="preserve"> </w:t>
      </w:r>
      <w:r w:rsidRPr="00EC5AEF">
        <w:rPr>
          <w:sz w:val="24"/>
        </w:rPr>
        <w:t>single-use,</w:t>
      </w:r>
      <w:r w:rsidRPr="00EC5AEF">
        <w:rPr>
          <w:spacing w:val="-7"/>
          <w:sz w:val="24"/>
        </w:rPr>
        <w:t xml:space="preserve"> </w:t>
      </w:r>
      <w:r w:rsidRPr="00EC5AEF">
        <w:rPr>
          <w:sz w:val="24"/>
        </w:rPr>
        <w:t>disposable</w:t>
      </w:r>
      <w:r w:rsidRPr="00EC5AEF">
        <w:rPr>
          <w:spacing w:val="-7"/>
          <w:sz w:val="24"/>
        </w:rPr>
        <w:t xml:space="preserve"> </w:t>
      </w:r>
      <w:r w:rsidRPr="00EC5AEF">
        <w:rPr>
          <w:sz w:val="24"/>
        </w:rPr>
        <w:t>food</w:t>
      </w:r>
      <w:r w:rsidRPr="00EC5AEF">
        <w:rPr>
          <w:spacing w:val="-7"/>
          <w:sz w:val="24"/>
        </w:rPr>
        <w:t xml:space="preserve"> </w:t>
      </w:r>
      <w:r w:rsidRPr="00EC5AEF">
        <w:rPr>
          <w:sz w:val="24"/>
        </w:rPr>
        <w:t>service</w:t>
      </w:r>
      <w:r w:rsidRPr="00EC5AEF">
        <w:rPr>
          <w:spacing w:val="-7"/>
          <w:sz w:val="24"/>
        </w:rPr>
        <w:t xml:space="preserve"> </w:t>
      </w:r>
      <w:r w:rsidRPr="00EC5AEF">
        <w:rPr>
          <w:sz w:val="24"/>
        </w:rPr>
        <w:t xml:space="preserve">ware products manufactured on or after January 1, 2032, unless the packaging or food service ware product is recyclable or </w:t>
      </w:r>
      <w:r w:rsidRPr="00EC5AEF">
        <w:rPr>
          <w:strike/>
          <w:spacing w:val="-2"/>
          <w:sz w:val="24"/>
        </w:rPr>
        <w:t>compostable.</w:t>
      </w:r>
    </w:p>
    <w:p w14:paraId="0BCEBDFA" w14:textId="77777777" w:rsidR="00566776" w:rsidRPr="00EC5AEF" w:rsidRDefault="00566776">
      <w:pPr>
        <w:spacing w:line="225" w:lineRule="auto"/>
        <w:jc w:val="both"/>
        <w:rPr>
          <w:sz w:val="24"/>
        </w:rPr>
        <w:sectPr w:rsidR="00566776" w:rsidRPr="00EC5AEF">
          <w:headerReference w:type="default" r:id="rId127"/>
          <w:footerReference w:type="default" r:id="rId128"/>
          <w:pgSz w:w="12240" w:h="15840"/>
          <w:pgMar w:top="1320" w:right="940" w:bottom="740" w:left="0" w:header="315" w:footer="545" w:gutter="0"/>
          <w:cols w:num="2" w:space="720" w:equalWidth="0">
            <w:col w:w="1216" w:space="181"/>
            <w:col w:w="9903"/>
          </w:cols>
        </w:sectPr>
      </w:pPr>
    </w:p>
    <w:p w14:paraId="39BA3596" w14:textId="77777777" w:rsidR="00FD51DA" w:rsidRPr="00EC5AEF" w:rsidRDefault="00FD51DA" w:rsidP="00FD51DA">
      <w:pPr>
        <w:ind w:left="1440"/>
        <w:rPr>
          <w:b/>
          <w:bCs/>
          <w:i/>
          <w:iCs/>
          <w:color w:val="0000FF"/>
          <w:sz w:val="20"/>
        </w:rPr>
      </w:pPr>
      <w:r w:rsidRPr="00EC5AEF">
        <w:rPr>
          <w:b/>
          <w:bCs/>
          <w:i/>
          <w:iCs/>
          <w:color w:val="0000FF"/>
          <w:sz w:val="20"/>
        </w:rPr>
        <w:t>Sec 5.</w:t>
      </w:r>
      <w:r w:rsidRPr="00EC5AEF">
        <w:rPr>
          <w:color w:val="0000FF"/>
          <w:sz w:val="20"/>
        </w:rPr>
        <w:tab/>
      </w:r>
      <w:r w:rsidRPr="00EC5AEF">
        <w:rPr>
          <w:b/>
          <w:bCs/>
          <w:i/>
          <w:iCs/>
          <w:color w:val="0000FF"/>
          <w:sz w:val="20"/>
        </w:rPr>
        <w:t>Amend section 41821.5 of the Public Resources Code as follows: </w:t>
      </w:r>
    </w:p>
    <w:p w14:paraId="37A67E67" w14:textId="77777777" w:rsidR="00FD51DA" w:rsidRPr="00EC5AEF" w:rsidRDefault="00FD51DA" w:rsidP="00FD51DA">
      <w:pPr>
        <w:ind w:left="1440"/>
        <w:rPr>
          <w:color w:val="0000FF"/>
          <w:sz w:val="20"/>
        </w:rPr>
      </w:pPr>
      <w:r w:rsidRPr="00EC5AEF">
        <w:rPr>
          <w:color w:val="0000FF"/>
          <w:sz w:val="20"/>
          <w:lang w:val="en"/>
        </w:rPr>
        <w:t>(a) Disposal facility operators shall submit information on the disposal tonnages by jurisdiction or region of origin that are disposed of at each disposal facility to the department, and to counties that request the information, in a form prescribed by the department. To enable disposal facility operators to provide that information, solid waste handlers and transfer station operators</w:t>
      </w:r>
      <w:r w:rsidRPr="00EC5AEF">
        <w:rPr>
          <w:b/>
          <w:bCs/>
          <w:color w:val="0000FF"/>
          <w:sz w:val="20"/>
          <w:lang w:val="en"/>
        </w:rPr>
        <w:t xml:space="preserve"> </w:t>
      </w:r>
      <w:r w:rsidRPr="00EC5AEF">
        <w:rPr>
          <w:color w:val="0000FF"/>
          <w:sz w:val="20"/>
          <w:lang w:val="en"/>
        </w:rPr>
        <w:t>shall provide information to</w:t>
      </w:r>
      <w:r w:rsidRPr="00EC5AEF">
        <w:rPr>
          <w:b/>
          <w:bCs/>
          <w:color w:val="0000FF"/>
          <w:sz w:val="20"/>
          <w:lang w:val="en"/>
        </w:rPr>
        <w:t xml:space="preserve"> </w:t>
      </w:r>
      <w:r w:rsidRPr="00EC5AEF">
        <w:rPr>
          <w:color w:val="0000FF"/>
          <w:sz w:val="20"/>
          <w:lang w:val="en"/>
        </w:rPr>
        <w:t>disposal facility operators on the origin of the solid waste that they deliver to the disposal facility.</w:t>
      </w:r>
      <w:r w:rsidRPr="00EC5AEF">
        <w:rPr>
          <w:color w:val="0000FF"/>
          <w:sz w:val="20"/>
        </w:rPr>
        <w:t> </w:t>
      </w:r>
    </w:p>
    <w:p w14:paraId="094C1721" w14:textId="77777777" w:rsidR="00FD51DA" w:rsidRPr="00EC5AEF" w:rsidRDefault="00FD51DA" w:rsidP="00FD51DA">
      <w:pPr>
        <w:ind w:left="1440"/>
        <w:rPr>
          <w:color w:val="0000FF"/>
          <w:sz w:val="20"/>
        </w:rPr>
      </w:pPr>
      <w:r w:rsidRPr="00EC5AEF">
        <w:rPr>
          <w:color w:val="0000FF"/>
          <w:sz w:val="20"/>
          <w:lang w:val="en"/>
        </w:rPr>
        <w:t>(b) (1) Recycling and composting operations and facilities shall submit periodic information to the department on the types and quantities of materials that are disposed of, sold, or transferred to other recycling or composting facilities, end users inside of the state or outside of the state, or exporters, brokers, or transporters for sale inside of the state or outside of the state.</w:t>
      </w:r>
      <w:r w:rsidRPr="00EC5AEF">
        <w:rPr>
          <w:color w:val="0000FF"/>
          <w:sz w:val="20"/>
        </w:rPr>
        <w:t> </w:t>
      </w:r>
    </w:p>
    <w:p w14:paraId="471FFB12" w14:textId="77777777" w:rsidR="00FD51DA" w:rsidRPr="00EC5AEF" w:rsidRDefault="00FD51DA" w:rsidP="00FD51DA">
      <w:pPr>
        <w:ind w:left="1440"/>
        <w:rPr>
          <w:color w:val="0000FF"/>
          <w:sz w:val="20"/>
        </w:rPr>
      </w:pPr>
      <w:r w:rsidRPr="00EC5AEF">
        <w:rPr>
          <w:color w:val="0000FF"/>
          <w:sz w:val="20"/>
          <w:lang w:val="en"/>
        </w:rPr>
        <w:t>(2) Exporters, brokers, self-haulers, and transporters of recyclables or compost shall submit periodic information to the department on the types, quantities, and destinations of materials that are disposed of, sold, or transferred. The department shall develop regulations implementing this section that define “self-hauler” to include, at a minimum, a person or entity that generates and transports, utilizing its own employees and equipment, more than one cubic yard per week of its own food waste to a location or facility that is not owned and operated by that person or entity.</w:t>
      </w:r>
      <w:r w:rsidRPr="00EC5AEF">
        <w:rPr>
          <w:color w:val="0000FF"/>
          <w:sz w:val="20"/>
        </w:rPr>
        <w:t> </w:t>
      </w:r>
    </w:p>
    <w:p w14:paraId="30EFB037" w14:textId="77777777" w:rsidR="00FD51DA" w:rsidRPr="00EC5AEF" w:rsidRDefault="00FD51DA" w:rsidP="00FD51DA">
      <w:pPr>
        <w:ind w:left="1440"/>
        <w:rPr>
          <w:color w:val="0000FF"/>
          <w:sz w:val="20"/>
        </w:rPr>
      </w:pPr>
      <w:r w:rsidRPr="00EC5AEF">
        <w:rPr>
          <w:color w:val="0000FF"/>
          <w:sz w:val="20"/>
          <w:lang w:val="en"/>
        </w:rPr>
        <w:t>(3) The information in the reports submitted pursuant to this subdivision may be provided to the department on an aggregated facility-wide basis and may exclude financial data, such as contract terms and conditions (including information on pricing, credit terms, volume discounts and other proprietary business terms), the jurisdiction of the origin of the materials, or information on the entities from which the materials are received. The department may provide this information to jurisdictions, aggregated by company, upon request. The aggregated information, other than that aggregated by company, is public information.</w:t>
      </w:r>
      <w:r w:rsidRPr="00EC5AEF">
        <w:rPr>
          <w:color w:val="0000FF"/>
          <w:sz w:val="20"/>
        </w:rPr>
        <w:t> </w:t>
      </w:r>
    </w:p>
    <w:p w14:paraId="7647FD2D" w14:textId="77777777" w:rsidR="00FD51DA" w:rsidRPr="00EC5AEF" w:rsidRDefault="00FD51DA" w:rsidP="00FD51DA">
      <w:pPr>
        <w:ind w:left="1440"/>
        <w:rPr>
          <w:i/>
          <w:iCs/>
          <w:color w:val="0000FF"/>
          <w:sz w:val="20"/>
        </w:rPr>
      </w:pPr>
      <w:r w:rsidRPr="00EC5AEF">
        <w:rPr>
          <w:b/>
          <w:bCs/>
          <w:i/>
          <w:iCs/>
          <w:color w:val="0000FF"/>
          <w:sz w:val="20"/>
          <w:u w:val="single"/>
        </w:rPr>
        <w:t>(4) The reporting requirements pursuant to this section do not apply to materials that are used by facilities defined as end users pursuant to the regulations adopted by the department pursuant to this section or that are otherwise exempt pursuant to such regulations.</w:t>
      </w:r>
      <w:r w:rsidRPr="00EC5AEF">
        <w:rPr>
          <w:i/>
          <w:iCs/>
          <w:color w:val="0000FF"/>
          <w:sz w:val="20"/>
        </w:rPr>
        <w:t> </w:t>
      </w:r>
    </w:p>
    <w:p w14:paraId="42C8A753" w14:textId="77777777" w:rsidR="00FD51DA" w:rsidRPr="00EC5AEF" w:rsidRDefault="00FD51DA" w:rsidP="00FD51DA">
      <w:pPr>
        <w:ind w:left="1440"/>
        <w:rPr>
          <w:color w:val="0000FF"/>
          <w:sz w:val="20"/>
        </w:rPr>
      </w:pPr>
      <w:r w:rsidRPr="00EC5AEF">
        <w:rPr>
          <w:color w:val="0000FF"/>
          <w:sz w:val="20"/>
          <w:lang w:val="en"/>
        </w:rPr>
        <w:t xml:space="preserve">(c) The department shall adopt regulations pursuant to this section requiring practices and procedures that are reasonable and necessary to implement this section, and that provide a representative accounting of solid wastes and recyclable materials that are handled, processed, or disposed. Those regulations approved by the department shall not impose an </w:t>
      </w:r>
      <w:r w:rsidRPr="00EC5AEF">
        <w:rPr>
          <w:color w:val="0000FF"/>
          <w:sz w:val="20"/>
          <w:lang w:val="en"/>
        </w:rPr>
        <w:lastRenderedPageBreak/>
        <w:t>unreasonable burden on waste and recycling handling, processing, or disposal operations or otherwise interfere with the safe handling, processing, and disposal of solid waste and recyclables. The department shall include in those regulations both of the following:</w:t>
      </w:r>
      <w:r w:rsidRPr="00EC5AEF">
        <w:rPr>
          <w:color w:val="0000FF"/>
          <w:sz w:val="20"/>
        </w:rPr>
        <w:t> </w:t>
      </w:r>
    </w:p>
    <w:p w14:paraId="26C7FE49" w14:textId="77777777" w:rsidR="00FD51DA" w:rsidRPr="00EC5AEF" w:rsidRDefault="00FD51DA" w:rsidP="00FD51DA">
      <w:pPr>
        <w:ind w:left="1440"/>
        <w:rPr>
          <w:color w:val="0000FF"/>
          <w:sz w:val="20"/>
        </w:rPr>
      </w:pPr>
      <w:r w:rsidRPr="00EC5AEF">
        <w:rPr>
          <w:color w:val="0000FF"/>
          <w:sz w:val="20"/>
          <w:lang w:val="en"/>
        </w:rPr>
        <w:t>(1) Procedures to ensure that an opportunity to comply is provided prior to initiation of enforcement authorized by Section 41821.7.</w:t>
      </w:r>
      <w:r w:rsidRPr="00EC5AEF">
        <w:rPr>
          <w:color w:val="0000FF"/>
          <w:sz w:val="20"/>
        </w:rPr>
        <w:t> </w:t>
      </w:r>
    </w:p>
    <w:p w14:paraId="6172F5E8" w14:textId="77777777" w:rsidR="00FD51DA" w:rsidRPr="00EC5AEF" w:rsidRDefault="00FD51DA" w:rsidP="00FD51DA">
      <w:pPr>
        <w:ind w:left="1440"/>
        <w:rPr>
          <w:color w:val="0000FF"/>
          <w:sz w:val="20"/>
        </w:rPr>
      </w:pPr>
      <w:r w:rsidRPr="00EC5AEF">
        <w:rPr>
          <w:color w:val="0000FF"/>
          <w:sz w:val="20"/>
          <w:lang w:val="en"/>
        </w:rPr>
        <w:t>(2) Factors to be considered in determining penalty amounts that are similar to those provided in Section 45016.</w:t>
      </w:r>
      <w:r w:rsidRPr="00EC5AEF">
        <w:rPr>
          <w:color w:val="0000FF"/>
          <w:sz w:val="20"/>
        </w:rPr>
        <w:t> </w:t>
      </w:r>
    </w:p>
    <w:p w14:paraId="1250B8C0" w14:textId="77777777" w:rsidR="00FD51DA" w:rsidRPr="00EC5AEF" w:rsidRDefault="00FD51DA" w:rsidP="00FD51DA">
      <w:pPr>
        <w:ind w:left="1440"/>
        <w:rPr>
          <w:color w:val="0000FF"/>
          <w:sz w:val="20"/>
        </w:rPr>
      </w:pPr>
      <w:r w:rsidRPr="00EC5AEF">
        <w:rPr>
          <w:color w:val="0000FF"/>
          <w:sz w:val="20"/>
          <w:lang w:val="en"/>
        </w:rPr>
        <w:t>(d) Any person who refuses or fails to submit information required by regulations adopted pursuant to this section is liable for a civil penalty of not less than five hundred dollars ($500) and not more than five thousand dollars ($5,000) for each violation of a separate provision or, for continuing violations, for each day that the violation continues.</w:t>
      </w:r>
      <w:r w:rsidRPr="00EC5AEF">
        <w:rPr>
          <w:color w:val="0000FF"/>
          <w:sz w:val="20"/>
        </w:rPr>
        <w:t> </w:t>
      </w:r>
    </w:p>
    <w:p w14:paraId="3DCC4DB4" w14:textId="77777777" w:rsidR="00FD51DA" w:rsidRPr="00EC5AEF" w:rsidRDefault="00FD51DA" w:rsidP="00FD51DA">
      <w:pPr>
        <w:ind w:left="1440"/>
        <w:rPr>
          <w:color w:val="0000FF"/>
          <w:sz w:val="20"/>
        </w:rPr>
      </w:pPr>
      <w:r w:rsidRPr="00EC5AEF">
        <w:rPr>
          <w:color w:val="0000FF"/>
          <w:sz w:val="20"/>
          <w:lang w:val="en"/>
        </w:rPr>
        <w:t>(e) Any person who knowingly or willfully files a false report, or any person who refuses to permit the department or any of its representatives to make inspection or examination of records, or who fails to keep any records for the inspection of the department, or who alters, cancels, or obliterates entries in the records for the purpose of falsifying the records as required by regulations adopted pursuant to this section, is liable for a civil penalty of not less than five hundred dollars ($500) and not more than ten thousand dollars ($10,000) for each violation of a separate provision or, for continuing violations, for each day that the violation continues.</w:t>
      </w:r>
      <w:r w:rsidRPr="00EC5AEF">
        <w:rPr>
          <w:color w:val="0000FF"/>
          <w:sz w:val="20"/>
        </w:rPr>
        <w:t> </w:t>
      </w:r>
    </w:p>
    <w:p w14:paraId="61CDD5D2" w14:textId="77777777" w:rsidR="00FD51DA" w:rsidRPr="00EC5AEF" w:rsidRDefault="00FD51DA" w:rsidP="00FD51DA">
      <w:pPr>
        <w:ind w:left="1440"/>
        <w:rPr>
          <w:color w:val="0000FF"/>
          <w:sz w:val="20"/>
        </w:rPr>
      </w:pPr>
      <w:r w:rsidRPr="00EC5AEF">
        <w:rPr>
          <w:color w:val="0000FF"/>
          <w:sz w:val="20"/>
          <w:lang w:val="en"/>
        </w:rPr>
        <w:t>(f) Liability under this section may be imposed in a civil action, or liability may be imposed administratively pursuant to this article.</w:t>
      </w:r>
      <w:r w:rsidRPr="00EC5AEF">
        <w:rPr>
          <w:color w:val="0000FF"/>
          <w:sz w:val="20"/>
        </w:rPr>
        <w:t> </w:t>
      </w:r>
    </w:p>
    <w:p w14:paraId="3090B48E" w14:textId="77777777" w:rsidR="00FD51DA" w:rsidRPr="00EC5AEF" w:rsidRDefault="00FD51DA" w:rsidP="00FD51DA">
      <w:pPr>
        <w:ind w:left="1440"/>
        <w:rPr>
          <w:color w:val="0000FF"/>
          <w:sz w:val="20"/>
        </w:rPr>
      </w:pPr>
      <w:r w:rsidRPr="00EC5AEF">
        <w:rPr>
          <w:color w:val="0000FF"/>
          <w:sz w:val="20"/>
          <w:lang w:val="en"/>
        </w:rPr>
        <w:t>(g) (1) Notwithstanding Title 5 (commencing with Section 3426) of Part 1 of Division 4 of the Civil Code and Article 11 (commencing with Section 1060) of Chapter 4 of Division 8 of the Evidence Code, all records that the facility or operator is reasonably required to keep to allow the department to verify information in, or verification of, the reports required pursuant to subdivisions (a) and (b) and implementing regulations shall be subject to inspection and copying by the department, but shall be confidential and shall not be subject to disclosure under the California Public Records Act (Chapter 3.5 (commencing with Section 6250) of Division 7 of Title 1 of the Government Code).</w:t>
      </w:r>
      <w:r w:rsidRPr="00EC5AEF">
        <w:rPr>
          <w:color w:val="0000FF"/>
          <w:sz w:val="20"/>
        </w:rPr>
        <w:t> </w:t>
      </w:r>
    </w:p>
    <w:p w14:paraId="3A6B6834" w14:textId="77777777" w:rsidR="00FD51DA" w:rsidRPr="00EC5AEF" w:rsidRDefault="00FD51DA" w:rsidP="00FD51DA">
      <w:pPr>
        <w:ind w:left="1440"/>
        <w:rPr>
          <w:color w:val="0000FF"/>
          <w:sz w:val="20"/>
        </w:rPr>
      </w:pPr>
      <w:r w:rsidRPr="00EC5AEF">
        <w:rPr>
          <w:color w:val="0000FF"/>
          <w:sz w:val="20"/>
          <w:lang w:val="en"/>
        </w:rPr>
        <w:t xml:space="preserve">(2) Notwithstanding Title 5 (commencing with Section 3426) of Part 1 of Division 4 of the Civil Code and Article 11 (commencing with Section 1060) of Chapter 4 of Division 8 of the Evidence Code, an employee of a government entity may, at the disposal facility </w:t>
      </w:r>
      <w:r w:rsidRPr="00EC5AEF">
        <w:rPr>
          <w:b/>
          <w:bCs/>
          <w:i/>
          <w:iCs/>
          <w:color w:val="0000FF"/>
          <w:sz w:val="20"/>
          <w:u w:val="single"/>
          <w:lang w:val="en"/>
        </w:rPr>
        <w:t>permitted solid waste facility</w:t>
      </w:r>
      <w:r w:rsidRPr="00EC5AEF">
        <w:rPr>
          <w:color w:val="0000FF"/>
          <w:sz w:val="20"/>
          <w:lang w:val="en"/>
        </w:rPr>
        <w:t xml:space="preserve">, inspect and copy records related to tonnage received at the facility on or after July 1, 2015, and originating within the government entity’s geographic jurisdiction. Those records shall be limited to weight tags that identify the hauler, vehicle, quantity, date, type, and origin of waste received at a disposal facility </w:t>
      </w:r>
      <w:r w:rsidRPr="00EC5AEF">
        <w:rPr>
          <w:b/>
          <w:bCs/>
          <w:i/>
          <w:iCs/>
          <w:color w:val="0000FF"/>
          <w:sz w:val="20"/>
          <w:u w:val="single"/>
          <w:lang w:val="en"/>
        </w:rPr>
        <w:t>permitted solid waste facility</w:t>
      </w:r>
      <w:r w:rsidRPr="00EC5AEF">
        <w:rPr>
          <w:color w:val="0000FF"/>
          <w:sz w:val="20"/>
          <w:lang w:val="en"/>
        </w:rPr>
        <w:t>. Those records shall be available to those government entities for the purposes of subdivision (a) and as necessary to enforce the collection of local fees, but those records shall be confidential and shall not be subject to disclosure under the California Public Records Act (Chapter 3.5 (commencing with Section 6250) of Division 7 of Title 1 of the Government Code). Names of haulers using specific landfills shall not be disclosed by a government entity unless necessary as part of an administrative or judicial enforcement proceeding to fund local programs or enforce local franchises.</w:t>
      </w:r>
      <w:r w:rsidRPr="00EC5AEF">
        <w:rPr>
          <w:color w:val="0000FF"/>
          <w:sz w:val="20"/>
        </w:rPr>
        <w:t> </w:t>
      </w:r>
    </w:p>
    <w:p w14:paraId="45896AB5" w14:textId="77777777" w:rsidR="00FD51DA" w:rsidRPr="00EC5AEF" w:rsidRDefault="00FD51DA" w:rsidP="00FD51DA">
      <w:pPr>
        <w:ind w:left="1440"/>
        <w:rPr>
          <w:color w:val="0000FF"/>
          <w:sz w:val="20"/>
        </w:rPr>
      </w:pPr>
      <w:r w:rsidRPr="00EC5AEF">
        <w:rPr>
          <w:color w:val="0000FF"/>
          <w:sz w:val="20"/>
          <w:lang w:val="en"/>
        </w:rPr>
        <w:t>(3) A government entity may petition the superior court for injunctive or declaratory relief to enforce its authority under paragraph (2). The times for responsive pleadings and hearings in these proceedings shall be set by the judge of the court with the object of securing a decision as to these matters at the earliest possible time.</w:t>
      </w:r>
      <w:r w:rsidRPr="00EC5AEF">
        <w:rPr>
          <w:color w:val="0000FF"/>
          <w:sz w:val="20"/>
        </w:rPr>
        <w:t> </w:t>
      </w:r>
    </w:p>
    <w:p w14:paraId="43CF7719" w14:textId="77777777" w:rsidR="00FD51DA" w:rsidRPr="00EC5AEF" w:rsidRDefault="00FD51DA" w:rsidP="00FD51DA">
      <w:pPr>
        <w:ind w:left="1440"/>
        <w:rPr>
          <w:color w:val="0000FF"/>
          <w:sz w:val="20"/>
        </w:rPr>
      </w:pPr>
      <w:r w:rsidRPr="00EC5AEF">
        <w:rPr>
          <w:color w:val="0000FF"/>
          <w:sz w:val="20"/>
          <w:lang w:val="en"/>
        </w:rPr>
        <w:t>(4) For purposes of this section, a government entity is an entity identified in Section 40145 or an entity formed pursuant to Section 40976.</w:t>
      </w:r>
      <w:r w:rsidRPr="00EC5AEF">
        <w:rPr>
          <w:color w:val="0000FF"/>
          <w:sz w:val="20"/>
        </w:rPr>
        <w:t> </w:t>
      </w:r>
    </w:p>
    <w:p w14:paraId="0918CFA7" w14:textId="77777777" w:rsidR="00FD51DA" w:rsidRPr="00EC5AEF" w:rsidRDefault="00FD51DA" w:rsidP="00FD51DA">
      <w:pPr>
        <w:ind w:left="1440"/>
        <w:rPr>
          <w:color w:val="0000FF"/>
          <w:sz w:val="20"/>
        </w:rPr>
      </w:pPr>
      <w:r w:rsidRPr="00EC5AEF">
        <w:rPr>
          <w:color w:val="0000FF"/>
          <w:sz w:val="20"/>
          <w:lang w:val="en"/>
        </w:rPr>
        <w:t>(5) For purposes of this subdivision, “disposal” and “disposal facility” have the same meanings as prescribed by Sections 40120.1 and 40121, respectively.</w:t>
      </w:r>
      <w:r w:rsidRPr="00EC5AEF">
        <w:rPr>
          <w:color w:val="0000FF"/>
          <w:sz w:val="20"/>
        </w:rPr>
        <w:t> </w:t>
      </w:r>
    </w:p>
    <w:p w14:paraId="17E2FDC8" w14:textId="77777777" w:rsidR="00FD51DA" w:rsidRPr="00EC5AEF" w:rsidRDefault="00FD51DA" w:rsidP="00FD51DA">
      <w:pPr>
        <w:ind w:left="1440"/>
        <w:rPr>
          <w:color w:val="0000FF"/>
          <w:sz w:val="20"/>
        </w:rPr>
      </w:pPr>
      <w:r w:rsidRPr="00EC5AEF">
        <w:rPr>
          <w:color w:val="0000FF"/>
          <w:sz w:val="20"/>
          <w:lang w:val="en"/>
        </w:rPr>
        <w:t>(6) Nothing in this subdivision shall be construed to limit or expand the authority of a government entity that may have been provided by this section and implementing regulations as they read on December 31, 2015.</w:t>
      </w:r>
      <w:r w:rsidRPr="00EC5AEF">
        <w:rPr>
          <w:color w:val="0000FF"/>
          <w:sz w:val="20"/>
        </w:rPr>
        <w:t> </w:t>
      </w:r>
    </w:p>
    <w:p w14:paraId="7A2E9966" w14:textId="77777777" w:rsidR="00FD51DA" w:rsidRPr="00EC5AEF" w:rsidRDefault="00FD51DA" w:rsidP="00FD51DA">
      <w:pPr>
        <w:ind w:left="1440"/>
        <w:rPr>
          <w:color w:val="0000FF"/>
          <w:sz w:val="20"/>
        </w:rPr>
      </w:pPr>
      <w:r w:rsidRPr="00EC5AEF">
        <w:rPr>
          <w:color w:val="0000FF"/>
          <w:sz w:val="20"/>
          <w:lang w:val="en"/>
        </w:rPr>
        <w:t>(7) The records subject to inspection and copying by the department pursuant to paragraph (1) or by an employee of a government entity pursuant to paragraph (2) may be redacted by the operator before inspection to exclude confidential pricing information contained in the records, such as contract terms and conditions (including information on pricing, credit terms, volume discounts, and other proprietary business terms), if the redacted information is not information that is otherwise required to be reported to the department.</w:t>
      </w:r>
      <w:r w:rsidRPr="00EC5AEF">
        <w:rPr>
          <w:color w:val="0000FF"/>
          <w:sz w:val="20"/>
        </w:rPr>
        <w:t> </w:t>
      </w:r>
    </w:p>
    <w:p w14:paraId="68BFE3A6" w14:textId="77777777" w:rsidR="00FD51DA" w:rsidRPr="00EC5AEF" w:rsidRDefault="00FD51DA" w:rsidP="00FD51DA">
      <w:pPr>
        <w:ind w:left="1440"/>
        <w:rPr>
          <w:color w:val="0000FF"/>
          <w:sz w:val="20"/>
        </w:rPr>
      </w:pPr>
      <w:r w:rsidRPr="00EC5AEF">
        <w:rPr>
          <w:color w:val="0000FF"/>
          <w:sz w:val="20"/>
          <w:lang w:val="en"/>
        </w:rPr>
        <w:t>(h) Notwithstanding the Uniform Electronic Transactions Act (Title 2.5 (commencing with Section 1633.1) of Part 2 of Division 3 of the Civil Code), reports required by this section shall be submitted electronically, using an electronic reporting format system established by the department.</w:t>
      </w:r>
      <w:r w:rsidRPr="00EC5AEF">
        <w:rPr>
          <w:color w:val="0000FF"/>
          <w:sz w:val="20"/>
        </w:rPr>
        <w:t> </w:t>
      </w:r>
    </w:p>
    <w:p w14:paraId="248D526A" w14:textId="77777777" w:rsidR="00FD51DA" w:rsidRPr="00EC5AEF" w:rsidRDefault="00FD51DA" w:rsidP="00FD51DA">
      <w:pPr>
        <w:ind w:left="1440"/>
        <w:rPr>
          <w:color w:val="0000FF"/>
          <w:sz w:val="20"/>
        </w:rPr>
      </w:pPr>
      <w:r w:rsidRPr="00EC5AEF">
        <w:rPr>
          <w:color w:val="0000FF"/>
          <w:sz w:val="20"/>
          <w:lang w:val="en"/>
        </w:rPr>
        <w:t>(</w:t>
      </w:r>
      <w:proofErr w:type="spellStart"/>
      <w:r w:rsidRPr="00EC5AEF">
        <w:rPr>
          <w:color w:val="0000FF"/>
          <w:sz w:val="20"/>
          <w:lang w:val="en"/>
        </w:rPr>
        <w:t>i</w:t>
      </w:r>
      <w:proofErr w:type="spellEnd"/>
      <w:r w:rsidRPr="00EC5AEF">
        <w:rPr>
          <w:color w:val="0000FF"/>
          <w:sz w:val="20"/>
          <w:lang w:val="en"/>
        </w:rPr>
        <w:t>) All records provided in accordance with this section shall be subject to Section 40062.</w:t>
      </w:r>
      <w:r w:rsidRPr="00EC5AEF">
        <w:rPr>
          <w:color w:val="0000FF"/>
          <w:sz w:val="20"/>
        </w:rPr>
        <w:t> </w:t>
      </w:r>
    </w:p>
    <w:p w14:paraId="5C9F70B1" w14:textId="77777777" w:rsidR="00FD51DA" w:rsidRPr="00EC5AEF" w:rsidRDefault="00FD51DA" w:rsidP="00FD51DA">
      <w:pPr>
        <w:ind w:left="1440"/>
        <w:rPr>
          <w:i/>
          <w:iCs/>
          <w:color w:val="0000FF"/>
          <w:sz w:val="20"/>
        </w:rPr>
      </w:pPr>
      <w:r w:rsidRPr="00EC5AEF">
        <w:rPr>
          <w:b/>
          <w:bCs/>
          <w:i/>
          <w:iCs/>
          <w:color w:val="0000FF"/>
          <w:sz w:val="20"/>
          <w:u w:val="single"/>
        </w:rPr>
        <w:t>(j) For the purposes of this section:</w:t>
      </w:r>
      <w:r w:rsidRPr="00EC5AEF">
        <w:rPr>
          <w:i/>
          <w:iCs/>
          <w:color w:val="0000FF"/>
          <w:sz w:val="20"/>
        </w:rPr>
        <w:t> </w:t>
      </w:r>
    </w:p>
    <w:p w14:paraId="6BB31B60" w14:textId="77777777" w:rsidR="00FD51DA" w:rsidRPr="00EC5AEF" w:rsidRDefault="00FD51DA" w:rsidP="00FD51DA">
      <w:pPr>
        <w:ind w:left="1440"/>
        <w:rPr>
          <w:i/>
          <w:iCs/>
          <w:color w:val="0000FF"/>
          <w:sz w:val="20"/>
        </w:rPr>
      </w:pPr>
      <w:r w:rsidRPr="00EC5AEF">
        <w:rPr>
          <w:b/>
          <w:bCs/>
          <w:i/>
          <w:iCs/>
          <w:color w:val="0000FF"/>
          <w:sz w:val="20"/>
          <w:u w:val="single"/>
        </w:rPr>
        <w:t>(</w:t>
      </w:r>
      <w:proofErr w:type="spellStart"/>
      <w:r w:rsidRPr="00EC5AEF">
        <w:rPr>
          <w:b/>
          <w:bCs/>
          <w:i/>
          <w:iCs/>
          <w:color w:val="0000FF"/>
          <w:sz w:val="20"/>
          <w:u w:val="single"/>
        </w:rPr>
        <w:t>i</w:t>
      </w:r>
      <w:proofErr w:type="spellEnd"/>
      <w:r w:rsidRPr="00EC5AEF">
        <w:rPr>
          <w:b/>
          <w:bCs/>
          <w:i/>
          <w:iCs/>
          <w:color w:val="0000FF"/>
          <w:sz w:val="20"/>
          <w:u w:val="single"/>
        </w:rPr>
        <w:t xml:space="preserve">) recycling operations and facilities are facilities that conduct recycling, as defined in Public Resources Code section 40180; provided, however, that recycling, for purposes of this section, shall not be limited to the processing of materials that would otherwise become solid waste, such that it includes processes applied to non-hazardous materials that have value principally as a feedstock for such processing, regardless of whether the materials have been discarded or </w:t>
      </w:r>
      <w:r w:rsidRPr="00EC5AEF">
        <w:rPr>
          <w:b/>
          <w:bCs/>
          <w:i/>
          <w:iCs/>
          <w:color w:val="0000FF"/>
          <w:sz w:val="20"/>
          <w:u w:val="single"/>
        </w:rPr>
        <w:lastRenderedPageBreak/>
        <w:t>constitute solid waste.</w:t>
      </w:r>
      <w:r w:rsidRPr="00EC5AEF">
        <w:rPr>
          <w:i/>
          <w:iCs/>
          <w:color w:val="0000FF"/>
          <w:sz w:val="20"/>
        </w:rPr>
        <w:t> </w:t>
      </w:r>
    </w:p>
    <w:p w14:paraId="512E335A" w14:textId="77777777" w:rsidR="00FD51DA" w:rsidRPr="00EC5AEF" w:rsidRDefault="00FD51DA" w:rsidP="00FD51DA">
      <w:pPr>
        <w:ind w:left="1440"/>
        <w:rPr>
          <w:b/>
          <w:bCs/>
          <w:i/>
          <w:iCs/>
          <w:color w:val="0000FF"/>
          <w:sz w:val="20"/>
        </w:rPr>
      </w:pPr>
      <w:r w:rsidRPr="00EC5AEF">
        <w:rPr>
          <w:b/>
          <w:bCs/>
          <w:i/>
          <w:iCs/>
          <w:color w:val="0000FF"/>
          <w:sz w:val="20"/>
          <w:u w:val="single"/>
        </w:rPr>
        <w:t xml:space="preserve">(ii) Regardless of whether a recycling operation or facility is required to register and report pursuant to the regulations adopted by the department pursuant to this </w:t>
      </w:r>
      <w:proofErr w:type="gramStart"/>
      <w:r w:rsidRPr="00EC5AEF">
        <w:rPr>
          <w:b/>
          <w:bCs/>
          <w:i/>
          <w:iCs/>
          <w:color w:val="0000FF"/>
          <w:sz w:val="20"/>
          <w:u w:val="single"/>
        </w:rPr>
        <w:t>section ,</w:t>
      </w:r>
      <w:proofErr w:type="gramEnd"/>
      <w:r w:rsidRPr="00EC5AEF">
        <w:rPr>
          <w:b/>
          <w:bCs/>
          <w:i/>
          <w:iCs/>
          <w:color w:val="0000FF"/>
          <w:sz w:val="20"/>
          <w:u w:val="single"/>
        </w:rPr>
        <w:t xml:space="preserve"> such operation or facility shall not be deemed a solid waste handler unless they are, in fact, handling solid waste.</w:t>
      </w:r>
      <w:r w:rsidRPr="00EC5AEF">
        <w:rPr>
          <w:b/>
          <w:bCs/>
          <w:i/>
          <w:iCs/>
          <w:color w:val="0000FF"/>
          <w:sz w:val="20"/>
        </w:rPr>
        <w:t> </w:t>
      </w:r>
    </w:p>
    <w:p w14:paraId="7474D8BC" w14:textId="77777777" w:rsidR="00FD51DA" w:rsidRPr="00EC5AEF" w:rsidRDefault="00FD51DA" w:rsidP="00FD51DA">
      <w:pPr>
        <w:ind w:left="1440"/>
        <w:rPr>
          <w:b/>
          <w:bCs/>
          <w:i/>
          <w:iCs/>
          <w:color w:val="0000FF"/>
          <w:sz w:val="20"/>
        </w:rPr>
      </w:pPr>
    </w:p>
    <w:p w14:paraId="41ABAAB8" w14:textId="77777777" w:rsidR="00FD51DA" w:rsidRPr="00EC5AEF" w:rsidRDefault="00FD51DA" w:rsidP="00FD51DA">
      <w:pPr>
        <w:ind w:left="1440"/>
        <w:rPr>
          <w:b/>
          <w:bCs/>
          <w:i/>
          <w:iCs/>
          <w:color w:val="0000FF"/>
          <w:sz w:val="20"/>
        </w:rPr>
      </w:pPr>
      <w:r w:rsidRPr="00EC5AEF">
        <w:rPr>
          <w:b/>
          <w:bCs/>
          <w:i/>
          <w:iCs/>
          <w:color w:val="0000FF"/>
          <w:sz w:val="20"/>
          <w:lang w:val="en"/>
        </w:rPr>
        <w:t xml:space="preserve">Sec 6. </w:t>
      </w:r>
      <w:r w:rsidRPr="00EC5AEF">
        <w:rPr>
          <w:i/>
          <w:iCs/>
          <w:color w:val="0000FF"/>
          <w:sz w:val="20"/>
        </w:rPr>
        <w:tab/>
      </w:r>
      <w:r w:rsidRPr="00EC5AEF">
        <w:rPr>
          <w:b/>
          <w:bCs/>
          <w:i/>
          <w:iCs/>
          <w:color w:val="0000FF"/>
          <w:sz w:val="20"/>
          <w:lang w:val="en"/>
        </w:rPr>
        <w:t>Intent language</w:t>
      </w:r>
      <w:r w:rsidRPr="00EC5AEF">
        <w:rPr>
          <w:b/>
          <w:bCs/>
          <w:i/>
          <w:iCs/>
          <w:color w:val="0000FF"/>
          <w:sz w:val="20"/>
        </w:rPr>
        <w:t> </w:t>
      </w:r>
    </w:p>
    <w:p w14:paraId="71C12996" w14:textId="77777777" w:rsidR="00FD51DA" w:rsidRPr="00EC5AEF" w:rsidRDefault="00FD51DA" w:rsidP="00FD51DA">
      <w:pPr>
        <w:ind w:left="1440"/>
        <w:rPr>
          <w:i/>
          <w:iCs/>
          <w:color w:val="0000FF"/>
          <w:sz w:val="20"/>
        </w:rPr>
      </w:pPr>
      <w:r w:rsidRPr="00EC5AEF">
        <w:rPr>
          <w:b/>
          <w:bCs/>
          <w:i/>
          <w:iCs/>
          <w:color w:val="0000FF"/>
          <w:sz w:val="20"/>
          <w:u w:val="single"/>
          <w:lang w:val="en"/>
        </w:rPr>
        <w:t xml:space="preserve">The addition of subdivision (j) of Section 41821.5 of the Public Resources Code made by this act does not constitute a change in, but is declaratory of, existing law. </w:t>
      </w:r>
      <w:r w:rsidRPr="00EC5AEF">
        <w:rPr>
          <w:b/>
          <w:bCs/>
          <w:i/>
          <w:iCs/>
          <w:color w:val="0000FF"/>
          <w:sz w:val="20"/>
          <w:u w:val="single"/>
        </w:rPr>
        <w:t>It is the intent of the Legislature in adding subdivision (j) to clarify the meaning and effect of existing law, such that the reporting obligations described in Section 41821.5 apply to materials regardless of whether they are discarded or otherwise constitute solid waste.</w:t>
      </w:r>
      <w:r w:rsidRPr="00EC5AEF">
        <w:rPr>
          <w:i/>
          <w:iCs/>
          <w:color w:val="0000FF"/>
          <w:sz w:val="20"/>
        </w:rPr>
        <w:t> </w:t>
      </w:r>
    </w:p>
    <w:p w14:paraId="1A654A0B" w14:textId="77777777" w:rsidR="00FD51DA" w:rsidRPr="00EC5AEF" w:rsidRDefault="00FD51DA" w:rsidP="00FD51DA">
      <w:pPr>
        <w:rPr>
          <w:color w:val="0000FF"/>
          <w:sz w:val="20"/>
        </w:rPr>
      </w:pPr>
      <w:r w:rsidRPr="00EC5AEF">
        <w:rPr>
          <w:color w:val="0000FF"/>
          <w:sz w:val="20"/>
        </w:rPr>
        <w:t> </w:t>
      </w:r>
    </w:p>
    <w:p w14:paraId="1C553321" w14:textId="1A841479" w:rsidR="00B835EF" w:rsidRPr="00EC5AEF" w:rsidRDefault="00B835EF" w:rsidP="23AC0A75">
      <w:pPr>
        <w:rPr>
          <w:sz w:val="20"/>
          <w:szCs w:val="20"/>
        </w:rPr>
      </w:pPr>
    </w:p>
    <w:p w14:paraId="155AD52C" w14:textId="56F44B25" w:rsidR="00566776" w:rsidRPr="00EC5AEF" w:rsidRDefault="00B835EF">
      <w:pPr>
        <w:rPr>
          <w:sz w:val="20"/>
          <w:szCs w:val="20"/>
        </w:rPr>
      </w:pPr>
      <w:r w:rsidRPr="00EC5AEF">
        <w:rPr>
          <w:sz w:val="20"/>
        </w:rPr>
        <w:softHyphen/>
      </w:r>
    </w:p>
    <w:p w14:paraId="58B0B90C" w14:textId="77777777" w:rsidR="00566776" w:rsidRPr="00EC5AEF" w:rsidRDefault="00566776">
      <w:pPr>
        <w:rPr>
          <w:sz w:val="20"/>
        </w:rPr>
      </w:pPr>
    </w:p>
    <w:p w14:paraId="0EB7E6D1" w14:textId="77777777" w:rsidR="00566776" w:rsidRPr="00EC5AEF" w:rsidRDefault="00566776">
      <w:pPr>
        <w:rPr>
          <w:sz w:val="20"/>
        </w:rPr>
      </w:pPr>
    </w:p>
    <w:p w14:paraId="401E9127" w14:textId="77777777" w:rsidR="00566776" w:rsidRPr="00EC5AEF" w:rsidRDefault="00566776">
      <w:pPr>
        <w:rPr>
          <w:sz w:val="20"/>
        </w:rPr>
      </w:pPr>
    </w:p>
    <w:p w14:paraId="6FB36BF8" w14:textId="77777777" w:rsidR="00566776" w:rsidRPr="00EC5AEF" w:rsidRDefault="00566776">
      <w:pPr>
        <w:rPr>
          <w:sz w:val="20"/>
        </w:rPr>
      </w:pPr>
    </w:p>
    <w:p w14:paraId="5141EB06" w14:textId="77777777" w:rsidR="00566776" w:rsidRPr="00EC5AEF" w:rsidRDefault="00566776">
      <w:pPr>
        <w:rPr>
          <w:sz w:val="20"/>
        </w:rPr>
      </w:pPr>
    </w:p>
    <w:p w14:paraId="68E22E9A" w14:textId="77777777" w:rsidR="00566776" w:rsidRPr="00EC5AEF" w:rsidRDefault="00566776">
      <w:pPr>
        <w:rPr>
          <w:sz w:val="20"/>
        </w:rPr>
      </w:pPr>
    </w:p>
    <w:p w14:paraId="4822B997" w14:textId="77777777" w:rsidR="00566776" w:rsidRPr="00EC5AEF" w:rsidRDefault="00566776">
      <w:pPr>
        <w:rPr>
          <w:sz w:val="20"/>
        </w:rPr>
      </w:pPr>
    </w:p>
    <w:p w14:paraId="7736A20E" w14:textId="77777777" w:rsidR="00566776" w:rsidRPr="00EC5AEF" w:rsidRDefault="00566776">
      <w:pPr>
        <w:rPr>
          <w:sz w:val="20"/>
        </w:rPr>
      </w:pPr>
    </w:p>
    <w:p w14:paraId="05F3E8E1" w14:textId="77777777" w:rsidR="00566776" w:rsidRPr="00EC5AEF" w:rsidRDefault="00566776">
      <w:pPr>
        <w:rPr>
          <w:sz w:val="20"/>
        </w:rPr>
      </w:pPr>
    </w:p>
    <w:p w14:paraId="7939A187" w14:textId="77777777" w:rsidR="00566776" w:rsidRPr="00EC5AEF" w:rsidRDefault="00566776">
      <w:pPr>
        <w:rPr>
          <w:sz w:val="20"/>
        </w:rPr>
      </w:pPr>
    </w:p>
    <w:p w14:paraId="32F6B52D" w14:textId="77777777" w:rsidR="00566776" w:rsidRPr="00EC5AEF" w:rsidRDefault="00566776">
      <w:pPr>
        <w:spacing w:before="4"/>
        <w:rPr>
          <w:sz w:val="19"/>
        </w:rPr>
      </w:pPr>
    </w:p>
    <w:p w14:paraId="3D914003" w14:textId="77777777" w:rsidR="00566776" w:rsidRPr="00EC5AEF" w:rsidRDefault="00E34B15">
      <w:pPr>
        <w:spacing w:before="90"/>
        <w:ind w:right="2657"/>
        <w:jc w:val="center"/>
        <w:rPr>
          <w:sz w:val="24"/>
        </w:rPr>
      </w:pPr>
      <w:r w:rsidRPr="00EC5AEF">
        <w:rPr>
          <w:sz w:val="24"/>
        </w:rPr>
        <w:t>O</w:t>
      </w:r>
    </w:p>
    <w:p w14:paraId="08518391" w14:textId="77777777" w:rsidR="00566776" w:rsidRPr="00EC5AEF" w:rsidRDefault="00566776">
      <w:pPr>
        <w:rPr>
          <w:sz w:val="20"/>
        </w:rPr>
      </w:pPr>
    </w:p>
    <w:p w14:paraId="3A31084D" w14:textId="77777777" w:rsidR="00566776" w:rsidRPr="00EC5AEF" w:rsidRDefault="00566776">
      <w:pPr>
        <w:spacing w:before="5"/>
      </w:pPr>
    </w:p>
    <w:p w14:paraId="06183569" w14:textId="77777777" w:rsidR="00566776" w:rsidRDefault="00E34B15">
      <w:pPr>
        <w:ind w:left="7520"/>
        <w:rPr>
          <w:sz w:val="16"/>
        </w:rPr>
      </w:pPr>
      <w:r w:rsidRPr="00EC5AEF">
        <w:rPr>
          <w:spacing w:val="-5"/>
          <w:sz w:val="16"/>
        </w:rPr>
        <w:t>98</w:t>
      </w:r>
    </w:p>
    <w:sectPr w:rsidR="00566776">
      <w:type w:val="continuous"/>
      <w:pgSz w:w="12240" w:h="15840"/>
      <w:pgMar w:top="1960" w:right="940" w:bottom="280" w:left="0" w:header="315" w:footer="5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A8B023" w14:textId="77777777" w:rsidR="003F4AE3" w:rsidRDefault="003F4AE3">
      <w:r>
        <w:separator/>
      </w:r>
    </w:p>
  </w:endnote>
  <w:endnote w:type="continuationSeparator" w:id="0">
    <w:p w14:paraId="0681206A" w14:textId="77777777" w:rsidR="003F4AE3" w:rsidRDefault="003F4AE3">
      <w:r>
        <w:continuationSeparator/>
      </w:r>
    </w:p>
  </w:endnote>
  <w:endnote w:type="continuationNotice" w:id="1">
    <w:p w14:paraId="00FFE9E1" w14:textId="77777777" w:rsidR="003F4AE3" w:rsidRDefault="003F4A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Arial-BoldItalicMT">
    <w:altName w:val="Arial"/>
    <w:charset w:val="00"/>
    <w:family w:val="swiss"/>
    <w:pitch w:val="variable"/>
  </w:font>
  <w:font w:name="Roboto">
    <w:altName w:val="Times New Roman"/>
    <w:charset w:val="00"/>
    <w:family w:val="auto"/>
    <w:pitch w:val="variable"/>
    <w:sig w:usb0="E00002FF" w:usb1="5000205B" w:usb2="0000002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62EB8" w14:textId="07FB78D0"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244" behindDoc="1" locked="0" layoutInCell="1" allowOverlap="1" wp14:anchorId="2EABC4EA" wp14:editId="0EAE2080">
              <wp:simplePos x="0" y="0"/>
              <wp:positionH relativeFrom="page">
                <wp:posOffset>444500</wp:posOffset>
              </wp:positionH>
              <wp:positionV relativeFrom="page">
                <wp:posOffset>9572625</wp:posOffset>
              </wp:positionV>
              <wp:extent cx="2673350" cy="250825"/>
              <wp:effectExtent l="0" t="0" r="0" b="0"/>
              <wp:wrapNone/>
              <wp:docPr id="134"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06680"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EABC4EA" id="_x0000_t202" coordsize="21600,21600" o:spt="202" path="m,l,21600r21600,l21600,xe">
              <v:stroke joinstyle="miter"/>
              <v:path gradientshapeok="t" o:connecttype="rect"/>
            </v:shapetype>
            <v:shape id="docshape7" o:spid="_x0000_s1147" type="#_x0000_t202" style="position:absolute;margin-left:35pt;margin-top:753.75pt;width:210.5pt;height:19.7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" filled="f" stroked="f">
              <v:textbox inset="0,0,0,0">
                <w:txbxContent>
                  <w:p w14:paraId="61106680"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D349B"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266" behindDoc="1" locked="0" layoutInCell="1" allowOverlap="1" wp14:anchorId="02CCC667" wp14:editId="04E40F53">
              <wp:simplePos x="0" y="0"/>
              <wp:positionH relativeFrom="page">
                <wp:posOffset>444500</wp:posOffset>
              </wp:positionH>
              <wp:positionV relativeFrom="page">
                <wp:posOffset>9572625</wp:posOffset>
              </wp:positionV>
              <wp:extent cx="2673350" cy="250825"/>
              <wp:effectExtent l="0" t="0" r="0" b="0"/>
              <wp:wrapNone/>
              <wp:docPr id="112"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4C753"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2CCC667" id="_x0000_t202" coordsize="21600,21600" o:spt="202" path="m,l,21600r21600,l21600,xe">
              <v:stroke joinstyle="miter"/>
              <v:path gradientshapeok="t" o:connecttype="rect"/>
            </v:shapetype>
            <v:shape id="docshape54" o:spid="_x0000_s1166" type="#_x0000_t202" style="position:absolute;margin-left:35pt;margin-top:753.75pt;width:210.5pt;height:19.75pt;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" filled="f" stroked="f">
              <v:textbox inset="0,0,0,0">
                <w:txbxContent>
                  <w:p w14:paraId="1F54C753"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267" behindDoc="1" locked="0" layoutInCell="1" allowOverlap="1" wp14:anchorId="3C2C9595" wp14:editId="157348F8">
              <wp:simplePos x="0" y="0"/>
              <wp:positionH relativeFrom="page">
                <wp:posOffset>5321300</wp:posOffset>
              </wp:positionH>
              <wp:positionV relativeFrom="page">
                <wp:posOffset>9572625</wp:posOffset>
              </wp:positionV>
              <wp:extent cx="2159000" cy="250825"/>
              <wp:effectExtent l="0" t="0" r="0" b="0"/>
              <wp:wrapNone/>
              <wp:docPr id="111"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B31D8" w14:textId="3F1F8EF6"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2C9595" id="docshape55" o:spid="_x0000_s1167" type="#_x0000_t202" style="position:absolute;margin-left:419pt;margin-top:753.75pt;width:170pt;height:19.75pt;z-index:-2516582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" filled="f" stroked="f">
              <v:textbox inset="0,0,0,0">
                <w:txbxContent>
                  <w:p w14:paraId="5CAB31D8" w14:textId="3F1F8EF6" w:rsidR="003F4AE3" w:rsidRDefault="003F4AE3">
                    <w:pPr>
                      <w:spacing w:before="6"/>
                      <w:ind w:left="20"/>
                      <w:rPr>
                        <w:b/>
                        <w:sz w:val="32"/>
                      </w:rPr>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07E35"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268" behindDoc="1" locked="0" layoutInCell="1" allowOverlap="1" wp14:anchorId="02C3001B" wp14:editId="0DE7AD28">
              <wp:simplePos x="0" y="0"/>
              <wp:positionH relativeFrom="page">
                <wp:posOffset>444500</wp:posOffset>
              </wp:positionH>
              <wp:positionV relativeFrom="page">
                <wp:posOffset>9572625</wp:posOffset>
              </wp:positionV>
              <wp:extent cx="2673350" cy="250825"/>
              <wp:effectExtent l="0" t="0" r="0" b="0"/>
              <wp:wrapNone/>
              <wp:docPr id="110"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EC1E8"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2C3001B" id="_x0000_t202" coordsize="21600,21600" o:spt="202" path="m,l,21600r21600,l21600,xe">
              <v:stroke joinstyle="miter"/>
              <v:path gradientshapeok="t" o:connecttype="rect"/>
            </v:shapetype>
            <v:shape id="docshape57" o:spid="_x0000_s1168" type="#_x0000_t202" style="position:absolute;margin-left:35pt;margin-top:753.75pt;width:210.5pt;height:19.75pt;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" filled="f" stroked="f">
              <v:textbox inset="0,0,0,0">
                <w:txbxContent>
                  <w:p w14:paraId="64AEC1E8"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269" behindDoc="1" locked="0" layoutInCell="1" allowOverlap="1" wp14:anchorId="0BEA847E" wp14:editId="3EE99FA7">
              <wp:simplePos x="0" y="0"/>
              <wp:positionH relativeFrom="page">
                <wp:posOffset>5321300</wp:posOffset>
              </wp:positionH>
              <wp:positionV relativeFrom="page">
                <wp:posOffset>9572625</wp:posOffset>
              </wp:positionV>
              <wp:extent cx="2159000" cy="250825"/>
              <wp:effectExtent l="0" t="0" r="0" b="0"/>
              <wp:wrapNone/>
              <wp:docPr id="109"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760C3" w14:textId="38BC4C76"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EA847E" id="docshape58" o:spid="_x0000_s1169" type="#_x0000_t202" style="position:absolute;margin-left:419pt;margin-top:753.75pt;width:170pt;height:19.75pt;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" filled="f" stroked="f">
              <v:textbox inset="0,0,0,0">
                <w:txbxContent>
                  <w:p w14:paraId="1DF760C3" w14:textId="38BC4C76" w:rsidR="003F4AE3" w:rsidRDefault="003F4AE3">
                    <w:pPr>
                      <w:spacing w:before="6"/>
                      <w:ind w:left="20"/>
                      <w:rPr>
                        <w:b/>
                        <w:sz w:val="32"/>
                      </w:rPr>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F3314"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270" behindDoc="1" locked="0" layoutInCell="1" allowOverlap="1" wp14:anchorId="239EA741" wp14:editId="18833D6F">
              <wp:simplePos x="0" y="0"/>
              <wp:positionH relativeFrom="page">
                <wp:posOffset>444500</wp:posOffset>
              </wp:positionH>
              <wp:positionV relativeFrom="page">
                <wp:posOffset>9572625</wp:posOffset>
              </wp:positionV>
              <wp:extent cx="2673350" cy="250825"/>
              <wp:effectExtent l="0" t="0" r="0" b="0"/>
              <wp:wrapNone/>
              <wp:docPr id="108"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FA350"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39EA741" id="_x0000_t202" coordsize="21600,21600" o:spt="202" path="m,l,21600r21600,l21600,xe">
              <v:stroke joinstyle="miter"/>
              <v:path gradientshapeok="t" o:connecttype="rect"/>
            </v:shapetype>
            <v:shape id="docshape62" o:spid="_x0000_s1170" type="#_x0000_t202" style="position:absolute;margin-left:35pt;margin-top:753.75pt;width:210.5pt;height:19.75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" filled="f" stroked="f">
              <v:textbox inset="0,0,0,0">
                <w:txbxContent>
                  <w:p w14:paraId="7F6FA350"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271" behindDoc="1" locked="0" layoutInCell="1" allowOverlap="1" wp14:anchorId="7DD89679" wp14:editId="7911A746">
              <wp:simplePos x="0" y="0"/>
              <wp:positionH relativeFrom="page">
                <wp:posOffset>5321300</wp:posOffset>
              </wp:positionH>
              <wp:positionV relativeFrom="page">
                <wp:posOffset>9572625</wp:posOffset>
              </wp:positionV>
              <wp:extent cx="2159000" cy="250825"/>
              <wp:effectExtent l="0" t="0" r="0" b="0"/>
              <wp:wrapNone/>
              <wp:docPr id="107"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D6909" w14:textId="2ACE1439"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D89679" id="docshape63" o:spid="_x0000_s1171" type="#_x0000_t202" style="position:absolute;margin-left:419pt;margin-top:753.75pt;width:170pt;height:19.75pt;z-index:-251658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" filled="f" stroked="f">
              <v:textbox inset="0,0,0,0">
                <w:txbxContent>
                  <w:p w14:paraId="3F7D6909" w14:textId="2ACE1439" w:rsidR="003F4AE3" w:rsidRDefault="003F4AE3">
                    <w:pPr>
                      <w:spacing w:before="6"/>
                      <w:ind w:left="20"/>
                      <w:rPr>
                        <w:b/>
                        <w:sz w:val="32"/>
                      </w:rPr>
                    </w:pP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8F0A0"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272" behindDoc="1" locked="0" layoutInCell="1" allowOverlap="1" wp14:anchorId="354B2A6E" wp14:editId="1FA79D7F">
              <wp:simplePos x="0" y="0"/>
              <wp:positionH relativeFrom="page">
                <wp:posOffset>444500</wp:posOffset>
              </wp:positionH>
              <wp:positionV relativeFrom="page">
                <wp:posOffset>9572625</wp:posOffset>
              </wp:positionV>
              <wp:extent cx="2673350" cy="250825"/>
              <wp:effectExtent l="0" t="0" r="0" b="0"/>
              <wp:wrapNone/>
              <wp:docPr id="106"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F66A2"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54B2A6E" id="_x0000_t202" coordsize="21600,21600" o:spt="202" path="m,l,21600r21600,l21600,xe">
              <v:stroke joinstyle="miter"/>
              <v:path gradientshapeok="t" o:connecttype="rect"/>
            </v:shapetype>
            <v:shape id="docshape65" o:spid="_x0000_s1172" type="#_x0000_t202" style="position:absolute;margin-left:35pt;margin-top:753.75pt;width:210.5pt;height:19.75pt;z-index:-2516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" filled="f" stroked="f">
              <v:textbox inset="0,0,0,0">
                <w:txbxContent>
                  <w:p w14:paraId="539F66A2"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273" behindDoc="1" locked="0" layoutInCell="1" allowOverlap="1" wp14:anchorId="7C51DB50" wp14:editId="6B578585">
              <wp:simplePos x="0" y="0"/>
              <wp:positionH relativeFrom="page">
                <wp:posOffset>5321300</wp:posOffset>
              </wp:positionH>
              <wp:positionV relativeFrom="page">
                <wp:posOffset>9572625</wp:posOffset>
              </wp:positionV>
              <wp:extent cx="2159000" cy="250825"/>
              <wp:effectExtent l="0" t="0" r="0" b="0"/>
              <wp:wrapNone/>
              <wp:docPr id="105" name="docshape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B3566" w14:textId="3EEAA1E1"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51DB50" id="docshape66" o:spid="_x0000_s1173" type="#_x0000_t202" style="position:absolute;margin-left:419pt;margin-top:753.75pt;width:170pt;height:19.75pt;z-index:-2516582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" filled="f" stroked="f">
              <v:textbox inset="0,0,0,0">
                <w:txbxContent>
                  <w:p w14:paraId="6CFB3566" w14:textId="3EEAA1E1" w:rsidR="003F4AE3" w:rsidRDefault="003F4AE3">
                    <w:pPr>
                      <w:spacing w:before="6"/>
                      <w:ind w:left="20"/>
                      <w:rPr>
                        <w:b/>
                        <w:sz w:val="32"/>
                      </w:rPr>
                    </w:pP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51BAA"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274" behindDoc="1" locked="0" layoutInCell="1" allowOverlap="1" wp14:anchorId="17AA2A18" wp14:editId="761D880C">
              <wp:simplePos x="0" y="0"/>
              <wp:positionH relativeFrom="page">
                <wp:posOffset>444500</wp:posOffset>
              </wp:positionH>
              <wp:positionV relativeFrom="page">
                <wp:posOffset>9572625</wp:posOffset>
              </wp:positionV>
              <wp:extent cx="2673350" cy="250825"/>
              <wp:effectExtent l="0" t="0" r="0" b="0"/>
              <wp:wrapNone/>
              <wp:docPr id="104" name="docshape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3F3A9"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7AA2A18" id="_x0000_t202" coordsize="21600,21600" o:spt="202" path="m,l,21600r21600,l21600,xe">
              <v:stroke joinstyle="miter"/>
              <v:path gradientshapeok="t" o:connecttype="rect"/>
            </v:shapetype>
            <v:shape id="docshape68" o:spid="_x0000_s1174" type="#_x0000_t202" style="position:absolute;margin-left:35pt;margin-top:753.75pt;width:210.5pt;height:19.75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" filled="f" stroked="f">
              <v:textbox inset="0,0,0,0">
                <w:txbxContent>
                  <w:p w14:paraId="3723F3A9"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275" behindDoc="1" locked="0" layoutInCell="1" allowOverlap="1" wp14:anchorId="65F93070" wp14:editId="23C43119">
              <wp:simplePos x="0" y="0"/>
              <wp:positionH relativeFrom="page">
                <wp:posOffset>5321300</wp:posOffset>
              </wp:positionH>
              <wp:positionV relativeFrom="page">
                <wp:posOffset>9572625</wp:posOffset>
              </wp:positionV>
              <wp:extent cx="2159000" cy="250825"/>
              <wp:effectExtent l="0" t="0" r="0" b="0"/>
              <wp:wrapNone/>
              <wp:docPr id="103"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B1CDA" w14:textId="4A51000A"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F93070" id="docshape69" o:spid="_x0000_s1175" type="#_x0000_t202" style="position:absolute;margin-left:419pt;margin-top:753.75pt;width:170pt;height:19.75pt;z-index:-2516582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" filled="f" stroked="f">
              <v:textbox inset="0,0,0,0">
                <w:txbxContent>
                  <w:p w14:paraId="41AB1CDA" w14:textId="4A51000A" w:rsidR="003F4AE3" w:rsidRDefault="003F4AE3">
                    <w:pPr>
                      <w:spacing w:before="6"/>
                      <w:ind w:left="20"/>
                      <w:rPr>
                        <w:b/>
                        <w:sz w:val="32"/>
                      </w:rPr>
                    </w:pP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08C21"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276" behindDoc="1" locked="0" layoutInCell="1" allowOverlap="1" wp14:anchorId="389C61F3" wp14:editId="62668742">
              <wp:simplePos x="0" y="0"/>
              <wp:positionH relativeFrom="page">
                <wp:posOffset>444500</wp:posOffset>
              </wp:positionH>
              <wp:positionV relativeFrom="page">
                <wp:posOffset>9572625</wp:posOffset>
              </wp:positionV>
              <wp:extent cx="2673350" cy="250825"/>
              <wp:effectExtent l="0" t="0" r="0" b="0"/>
              <wp:wrapNone/>
              <wp:docPr id="102" name="docshape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6DFA2"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89C61F3" id="_x0000_t202" coordsize="21600,21600" o:spt="202" path="m,l,21600r21600,l21600,xe">
              <v:stroke joinstyle="miter"/>
              <v:path gradientshapeok="t" o:connecttype="rect"/>
            </v:shapetype>
            <v:shape id="docshape71" o:spid="_x0000_s1176" type="#_x0000_t202" style="position:absolute;margin-left:35pt;margin-top:753.75pt;width:210.5pt;height:19.75pt;z-index:-2516582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" filled="f" stroked="f">
              <v:textbox inset="0,0,0,0">
                <w:txbxContent>
                  <w:p w14:paraId="0576DFA2"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277" behindDoc="1" locked="0" layoutInCell="1" allowOverlap="1" wp14:anchorId="125FE2F8" wp14:editId="0392FE78">
              <wp:simplePos x="0" y="0"/>
              <wp:positionH relativeFrom="page">
                <wp:posOffset>5321300</wp:posOffset>
              </wp:positionH>
              <wp:positionV relativeFrom="page">
                <wp:posOffset>9572625</wp:posOffset>
              </wp:positionV>
              <wp:extent cx="2159000" cy="250825"/>
              <wp:effectExtent l="0" t="0" r="0" b="0"/>
              <wp:wrapNone/>
              <wp:docPr id="101"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B9EE5" w14:textId="207B6E87"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5FE2F8" id="docshape72" o:spid="_x0000_s1177" type="#_x0000_t202" style="position:absolute;margin-left:419pt;margin-top:753.75pt;width:170pt;height:19.75pt;z-index:-2516582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" filled="f" stroked="f">
              <v:textbox inset="0,0,0,0">
                <w:txbxContent>
                  <w:p w14:paraId="616B9EE5" w14:textId="207B6E87" w:rsidR="003F4AE3" w:rsidRDefault="003F4AE3">
                    <w:pPr>
                      <w:spacing w:before="6"/>
                      <w:ind w:left="20"/>
                      <w:rPr>
                        <w:b/>
                        <w:sz w:val="32"/>
                      </w:rPr>
                    </w:pP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EFF0E"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278" behindDoc="1" locked="0" layoutInCell="1" allowOverlap="1" wp14:anchorId="3938E1D0" wp14:editId="563BC672">
              <wp:simplePos x="0" y="0"/>
              <wp:positionH relativeFrom="page">
                <wp:posOffset>444500</wp:posOffset>
              </wp:positionH>
              <wp:positionV relativeFrom="page">
                <wp:posOffset>9572625</wp:posOffset>
              </wp:positionV>
              <wp:extent cx="2673350" cy="250825"/>
              <wp:effectExtent l="0" t="0" r="0" b="0"/>
              <wp:wrapNone/>
              <wp:docPr id="100"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F98BF"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938E1D0" id="_x0000_t202" coordsize="21600,21600" o:spt="202" path="m,l,21600r21600,l21600,xe">
              <v:stroke joinstyle="miter"/>
              <v:path gradientshapeok="t" o:connecttype="rect"/>
            </v:shapetype>
            <v:shape id="docshape74" o:spid="_x0000_s1178" type="#_x0000_t202" style="position:absolute;margin-left:35pt;margin-top:753.75pt;width:210.5pt;height:19.75pt;z-index:-2516582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" filled="f" stroked="f">
              <v:textbox inset="0,0,0,0">
                <w:txbxContent>
                  <w:p w14:paraId="50DF98BF"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279" behindDoc="1" locked="0" layoutInCell="1" allowOverlap="1" wp14:anchorId="4E38F41B" wp14:editId="79F990D6">
              <wp:simplePos x="0" y="0"/>
              <wp:positionH relativeFrom="page">
                <wp:posOffset>5321300</wp:posOffset>
              </wp:positionH>
              <wp:positionV relativeFrom="page">
                <wp:posOffset>9572625</wp:posOffset>
              </wp:positionV>
              <wp:extent cx="2159000" cy="250825"/>
              <wp:effectExtent l="0" t="0" r="0" b="0"/>
              <wp:wrapNone/>
              <wp:docPr id="99"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F376E" w14:textId="3A4C044A"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38F41B" id="docshape75" o:spid="_x0000_s1179" type="#_x0000_t202" style="position:absolute;margin-left:419pt;margin-top:753.75pt;width:170pt;height:19.75pt;z-index:-2516582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" filled="f" stroked="f">
              <v:textbox inset="0,0,0,0">
                <w:txbxContent>
                  <w:p w14:paraId="1DFF376E" w14:textId="3A4C044A" w:rsidR="003F4AE3" w:rsidRDefault="003F4AE3">
                    <w:pPr>
                      <w:spacing w:before="6"/>
                      <w:ind w:left="20"/>
                      <w:rPr>
                        <w:b/>
                        <w:sz w:val="32"/>
                      </w:rPr>
                    </w:pP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D7B55"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280" behindDoc="1" locked="0" layoutInCell="1" allowOverlap="1" wp14:anchorId="76366A8F" wp14:editId="20A2E3DE">
              <wp:simplePos x="0" y="0"/>
              <wp:positionH relativeFrom="page">
                <wp:posOffset>444500</wp:posOffset>
              </wp:positionH>
              <wp:positionV relativeFrom="page">
                <wp:posOffset>9572625</wp:posOffset>
              </wp:positionV>
              <wp:extent cx="2673350" cy="250825"/>
              <wp:effectExtent l="0" t="0" r="0" b="0"/>
              <wp:wrapNone/>
              <wp:docPr id="98"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DE7DA"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6366A8F" id="_x0000_t202" coordsize="21600,21600" o:spt="202" path="m,l,21600r21600,l21600,xe">
              <v:stroke joinstyle="miter"/>
              <v:path gradientshapeok="t" o:connecttype="rect"/>
            </v:shapetype>
            <v:shape id="docshape77" o:spid="_x0000_s1180" type="#_x0000_t202" style="position:absolute;margin-left:35pt;margin-top:753.75pt;width:210.5pt;height:19.75pt;z-index:-25165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" filled="f" stroked="f">
              <v:textbox inset="0,0,0,0">
                <w:txbxContent>
                  <w:p w14:paraId="503DE7DA"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281" behindDoc="1" locked="0" layoutInCell="1" allowOverlap="1" wp14:anchorId="240C6F20" wp14:editId="0C0FF04D">
              <wp:simplePos x="0" y="0"/>
              <wp:positionH relativeFrom="page">
                <wp:posOffset>5321300</wp:posOffset>
              </wp:positionH>
              <wp:positionV relativeFrom="page">
                <wp:posOffset>9572625</wp:posOffset>
              </wp:positionV>
              <wp:extent cx="2159000" cy="250825"/>
              <wp:effectExtent l="0" t="0" r="0" b="0"/>
              <wp:wrapNone/>
              <wp:docPr id="97" name="docshape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2C21C" w14:textId="114D5D28"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0C6F20" id="docshape78" o:spid="_x0000_s1181" type="#_x0000_t202" style="position:absolute;margin-left:419pt;margin-top:753.75pt;width:170pt;height:19.75pt;z-index:-2516581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" filled="f" stroked="f">
              <v:textbox inset="0,0,0,0">
                <w:txbxContent>
                  <w:p w14:paraId="4BA2C21C" w14:textId="114D5D28" w:rsidR="003F4AE3" w:rsidRDefault="003F4AE3">
                    <w:pPr>
                      <w:spacing w:before="6"/>
                      <w:ind w:left="20"/>
                      <w:rPr>
                        <w:b/>
                        <w:sz w:val="32"/>
                      </w:rPr>
                    </w:pP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AA927"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282" behindDoc="1" locked="0" layoutInCell="1" allowOverlap="1" wp14:anchorId="5A826CFF" wp14:editId="589C6739">
              <wp:simplePos x="0" y="0"/>
              <wp:positionH relativeFrom="page">
                <wp:posOffset>444500</wp:posOffset>
              </wp:positionH>
              <wp:positionV relativeFrom="page">
                <wp:posOffset>9572625</wp:posOffset>
              </wp:positionV>
              <wp:extent cx="2673350" cy="250825"/>
              <wp:effectExtent l="0" t="0" r="0" b="0"/>
              <wp:wrapNone/>
              <wp:docPr id="96" name="docshape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75A73"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A826CFF" id="_x0000_t202" coordsize="21600,21600" o:spt="202" path="m,l,21600r21600,l21600,xe">
              <v:stroke joinstyle="miter"/>
              <v:path gradientshapeok="t" o:connecttype="rect"/>
            </v:shapetype>
            <v:shape id="docshape80" o:spid="_x0000_s1182" type="#_x0000_t202" style="position:absolute;margin-left:35pt;margin-top:753.75pt;width:210.5pt;height:19.75pt;z-index:-2516581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" filled="f" stroked="f">
              <v:textbox inset="0,0,0,0">
                <w:txbxContent>
                  <w:p w14:paraId="44275A73"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283" behindDoc="1" locked="0" layoutInCell="1" allowOverlap="1" wp14:anchorId="0330E7D4" wp14:editId="063A55A2">
              <wp:simplePos x="0" y="0"/>
              <wp:positionH relativeFrom="page">
                <wp:posOffset>5321300</wp:posOffset>
              </wp:positionH>
              <wp:positionV relativeFrom="page">
                <wp:posOffset>9572625</wp:posOffset>
              </wp:positionV>
              <wp:extent cx="2159000" cy="250825"/>
              <wp:effectExtent l="0" t="0" r="0" b="0"/>
              <wp:wrapNone/>
              <wp:docPr id="95"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717C8" w14:textId="5FFB8BF0"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30E7D4" id="docshape81" o:spid="_x0000_s1183" type="#_x0000_t202" style="position:absolute;margin-left:419pt;margin-top:753.75pt;width:170pt;height:19.75pt;z-index:-2516581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" filled="f" stroked="f">
              <v:textbox inset="0,0,0,0">
                <w:txbxContent>
                  <w:p w14:paraId="215717C8" w14:textId="5FFB8BF0" w:rsidR="003F4AE3" w:rsidRDefault="003F4AE3">
                    <w:pPr>
                      <w:spacing w:before="6"/>
                      <w:ind w:left="20"/>
                      <w:rPr>
                        <w:b/>
                        <w:sz w:val="32"/>
                      </w:rPr>
                    </w:pP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9F758"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284" behindDoc="1" locked="0" layoutInCell="1" allowOverlap="1" wp14:anchorId="06F3E260" wp14:editId="55404206">
              <wp:simplePos x="0" y="0"/>
              <wp:positionH relativeFrom="page">
                <wp:posOffset>444500</wp:posOffset>
              </wp:positionH>
              <wp:positionV relativeFrom="page">
                <wp:posOffset>9572625</wp:posOffset>
              </wp:positionV>
              <wp:extent cx="2673350" cy="250825"/>
              <wp:effectExtent l="0" t="0" r="0" b="0"/>
              <wp:wrapNone/>
              <wp:docPr id="94"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E5C31"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6F3E260" id="_x0000_t202" coordsize="21600,21600" o:spt="202" path="m,l,21600r21600,l21600,xe">
              <v:stroke joinstyle="miter"/>
              <v:path gradientshapeok="t" o:connecttype="rect"/>
            </v:shapetype>
            <v:shape id="docshape83" o:spid="_x0000_s1184" type="#_x0000_t202" style="position:absolute;margin-left:35pt;margin-top:753.75pt;width:210.5pt;height:19.75pt;z-index:-2516581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" filled="f" stroked="f">
              <v:textbox inset="0,0,0,0">
                <w:txbxContent>
                  <w:p w14:paraId="739E5C31"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285" behindDoc="1" locked="0" layoutInCell="1" allowOverlap="1" wp14:anchorId="1D31C3DD" wp14:editId="1933C683">
              <wp:simplePos x="0" y="0"/>
              <wp:positionH relativeFrom="page">
                <wp:posOffset>5321300</wp:posOffset>
              </wp:positionH>
              <wp:positionV relativeFrom="page">
                <wp:posOffset>9572625</wp:posOffset>
              </wp:positionV>
              <wp:extent cx="2159000" cy="250825"/>
              <wp:effectExtent l="0" t="0" r="0" b="0"/>
              <wp:wrapNone/>
              <wp:docPr id="93" name="docshape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A1645" w14:textId="5034702C"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31C3DD" id="docshape84" o:spid="_x0000_s1185" type="#_x0000_t202" style="position:absolute;margin-left:419pt;margin-top:753.75pt;width:170pt;height:19.75pt;z-index:-2516581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" filled="f" stroked="f">
              <v:textbox inset="0,0,0,0">
                <w:txbxContent>
                  <w:p w14:paraId="481A1645" w14:textId="5034702C" w:rsidR="003F4AE3" w:rsidRDefault="003F4AE3">
                    <w:pPr>
                      <w:spacing w:before="6"/>
                      <w:ind w:left="20"/>
                      <w:rPr>
                        <w:b/>
                        <w:sz w:val="32"/>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02AB8" w14:textId="2368D321"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250" behindDoc="1" locked="0" layoutInCell="1" allowOverlap="1" wp14:anchorId="0CEE50B3" wp14:editId="2D9A886B">
              <wp:simplePos x="0" y="0"/>
              <wp:positionH relativeFrom="page">
                <wp:posOffset>444500</wp:posOffset>
              </wp:positionH>
              <wp:positionV relativeFrom="page">
                <wp:posOffset>9572625</wp:posOffset>
              </wp:positionV>
              <wp:extent cx="2673350" cy="250825"/>
              <wp:effectExtent l="0" t="0" r="0" b="0"/>
              <wp:wrapNone/>
              <wp:docPr id="128"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E9B23"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CEE50B3" id="_x0000_t202" coordsize="21600,21600" o:spt="202" path="m,l,21600r21600,l21600,xe">
              <v:stroke joinstyle="miter"/>
              <v:path gradientshapeok="t" o:connecttype="rect"/>
            </v:shapetype>
            <v:shape id="docshape23" o:spid="_x0000_s1151" type="#_x0000_t202" style="position:absolute;margin-left:35pt;margin-top:753.75pt;width:210.5pt;height:19.7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" filled="f" stroked="f">
              <v:textbox inset="0,0,0,0">
                <w:txbxContent>
                  <w:p w14:paraId="5DDE9B23"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F5D57"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286" behindDoc="1" locked="0" layoutInCell="1" allowOverlap="1" wp14:anchorId="72533F2B" wp14:editId="7EAB3B92">
              <wp:simplePos x="0" y="0"/>
              <wp:positionH relativeFrom="page">
                <wp:posOffset>444500</wp:posOffset>
              </wp:positionH>
              <wp:positionV relativeFrom="page">
                <wp:posOffset>9572625</wp:posOffset>
              </wp:positionV>
              <wp:extent cx="2673350" cy="250825"/>
              <wp:effectExtent l="0" t="0" r="0" b="0"/>
              <wp:wrapNone/>
              <wp:docPr id="92" name="docshape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C1F69"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2533F2B" id="_x0000_t202" coordsize="21600,21600" o:spt="202" path="m,l,21600r21600,l21600,xe">
              <v:stroke joinstyle="miter"/>
              <v:path gradientshapeok="t" o:connecttype="rect"/>
            </v:shapetype>
            <v:shape id="docshape86" o:spid="_x0000_s1186" type="#_x0000_t202" style="position:absolute;margin-left:35pt;margin-top:753.75pt;width:210.5pt;height:19.75pt;z-index:-2516581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" filled="f" stroked="f">
              <v:textbox inset="0,0,0,0">
                <w:txbxContent>
                  <w:p w14:paraId="2D8C1F69"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287" behindDoc="1" locked="0" layoutInCell="1" allowOverlap="1" wp14:anchorId="0A19400F" wp14:editId="05BB4835">
              <wp:simplePos x="0" y="0"/>
              <wp:positionH relativeFrom="page">
                <wp:posOffset>5321300</wp:posOffset>
              </wp:positionH>
              <wp:positionV relativeFrom="page">
                <wp:posOffset>9572625</wp:posOffset>
              </wp:positionV>
              <wp:extent cx="2159000" cy="250825"/>
              <wp:effectExtent l="0" t="0" r="0" b="0"/>
              <wp:wrapNone/>
              <wp:docPr id="91"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EC9CE" w14:textId="06C016BD"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19400F" id="docshape87" o:spid="_x0000_s1187" type="#_x0000_t202" style="position:absolute;margin-left:419pt;margin-top:753.75pt;width:170pt;height:19.75pt;z-index:-2516581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" filled="f" stroked="f">
              <v:textbox inset="0,0,0,0">
                <w:txbxContent>
                  <w:p w14:paraId="071EC9CE" w14:textId="06C016BD" w:rsidR="003F4AE3" w:rsidRDefault="003F4AE3">
                    <w:pPr>
                      <w:spacing w:before="6"/>
                      <w:ind w:left="20"/>
                      <w:rPr>
                        <w:b/>
                        <w:sz w:val="32"/>
                      </w:rPr>
                    </w:pP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6BD38"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288" behindDoc="1" locked="0" layoutInCell="1" allowOverlap="1" wp14:anchorId="7CCDDB0A" wp14:editId="0058FAE9">
              <wp:simplePos x="0" y="0"/>
              <wp:positionH relativeFrom="page">
                <wp:posOffset>444500</wp:posOffset>
              </wp:positionH>
              <wp:positionV relativeFrom="page">
                <wp:posOffset>9572625</wp:posOffset>
              </wp:positionV>
              <wp:extent cx="2673350" cy="250825"/>
              <wp:effectExtent l="0" t="0" r="0" b="0"/>
              <wp:wrapNone/>
              <wp:docPr id="90"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CFB95"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CCDDB0A" id="_x0000_t202" coordsize="21600,21600" o:spt="202" path="m,l,21600r21600,l21600,xe">
              <v:stroke joinstyle="miter"/>
              <v:path gradientshapeok="t" o:connecttype="rect"/>
            </v:shapetype>
            <v:shape id="docshape89" o:spid="_x0000_s1188" type="#_x0000_t202" style="position:absolute;margin-left:35pt;margin-top:753.75pt;width:210.5pt;height:19.75pt;z-index:-25165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" filled="f" stroked="f">
              <v:textbox inset="0,0,0,0">
                <w:txbxContent>
                  <w:p w14:paraId="389CFB95"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289" behindDoc="1" locked="0" layoutInCell="1" allowOverlap="1" wp14:anchorId="709E5BE3" wp14:editId="063809DB">
              <wp:simplePos x="0" y="0"/>
              <wp:positionH relativeFrom="page">
                <wp:posOffset>5321300</wp:posOffset>
              </wp:positionH>
              <wp:positionV relativeFrom="page">
                <wp:posOffset>9572625</wp:posOffset>
              </wp:positionV>
              <wp:extent cx="2159000" cy="250825"/>
              <wp:effectExtent l="0" t="0" r="0" b="0"/>
              <wp:wrapNone/>
              <wp:docPr id="89" name="docshape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3742E" w14:textId="12350078"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9E5BE3" id="docshape90" o:spid="_x0000_s1189" type="#_x0000_t202" style="position:absolute;margin-left:419pt;margin-top:753.75pt;width:170pt;height:19.75pt;z-index:-2516581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" filled="f" stroked="f">
              <v:textbox inset="0,0,0,0">
                <w:txbxContent>
                  <w:p w14:paraId="4C23742E" w14:textId="12350078" w:rsidR="003F4AE3" w:rsidRDefault="003F4AE3">
                    <w:pPr>
                      <w:spacing w:before="6"/>
                      <w:ind w:left="20"/>
                      <w:rPr>
                        <w:b/>
                        <w:sz w:val="32"/>
                      </w:rPr>
                    </w:pP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8CB90"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378" behindDoc="1" locked="0" layoutInCell="1" allowOverlap="1" wp14:anchorId="4C44A7A0" wp14:editId="00DF7D8B">
              <wp:simplePos x="0" y="0"/>
              <wp:positionH relativeFrom="page">
                <wp:posOffset>444500</wp:posOffset>
              </wp:positionH>
              <wp:positionV relativeFrom="page">
                <wp:posOffset>9572625</wp:posOffset>
              </wp:positionV>
              <wp:extent cx="2673350" cy="250825"/>
              <wp:effectExtent l="0" t="0" r="0" b="0"/>
              <wp:wrapNone/>
              <wp:docPr id="501" name="docshape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64147"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C44A7A0" id="_x0000_t202" coordsize="21600,21600" o:spt="202" path="m,l,21600r21600,l21600,xe">
              <v:stroke joinstyle="miter"/>
              <v:path gradientshapeok="t" o:connecttype="rect"/>
            </v:shapetype>
            <v:shape id="docshape92" o:spid="_x0000_s1190" type="#_x0000_t202" style="position:absolute;margin-left:35pt;margin-top:753.75pt;width:210.5pt;height:19.75pt;z-index:-2516581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" filled="f" stroked="f">
              <v:textbox inset="0,0,0,0">
                <w:txbxContent>
                  <w:p w14:paraId="5FE64147"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379" behindDoc="1" locked="0" layoutInCell="1" allowOverlap="1" wp14:anchorId="18DFFDDD" wp14:editId="641ABBE2">
              <wp:simplePos x="0" y="0"/>
              <wp:positionH relativeFrom="page">
                <wp:posOffset>5321300</wp:posOffset>
              </wp:positionH>
              <wp:positionV relativeFrom="page">
                <wp:posOffset>9572625</wp:posOffset>
              </wp:positionV>
              <wp:extent cx="2159000" cy="250825"/>
              <wp:effectExtent l="0" t="0" r="0" b="0"/>
              <wp:wrapNone/>
              <wp:docPr id="502" name="docshape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FC8C5" w14:textId="165FAABA"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DFFDDD" id="docshape93" o:spid="_x0000_s1191" type="#_x0000_t202" style="position:absolute;margin-left:419pt;margin-top:753.75pt;width:170pt;height:19.75pt;z-index:-2516581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" filled="f" stroked="f">
              <v:textbox inset="0,0,0,0">
                <w:txbxContent>
                  <w:p w14:paraId="3AEFC8C5" w14:textId="165FAABA" w:rsidR="003F4AE3" w:rsidRDefault="003F4AE3">
                    <w:pPr>
                      <w:spacing w:before="6"/>
                      <w:ind w:left="20"/>
                      <w:rPr>
                        <w:b/>
                        <w:sz w:val="32"/>
                      </w:rPr>
                    </w:pP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8E5AC"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290" behindDoc="1" locked="0" layoutInCell="1" allowOverlap="1" wp14:anchorId="2EDED81F" wp14:editId="3615F4A1">
              <wp:simplePos x="0" y="0"/>
              <wp:positionH relativeFrom="page">
                <wp:posOffset>444500</wp:posOffset>
              </wp:positionH>
              <wp:positionV relativeFrom="page">
                <wp:posOffset>9572625</wp:posOffset>
              </wp:positionV>
              <wp:extent cx="2673350" cy="250825"/>
              <wp:effectExtent l="0" t="0" r="0" b="0"/>
              <wp:wrapNone/>
              <wp:docPr id="88" name="docshape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C78B8"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EDED81F" id="_x0000_t202" coordsize="21600,21600" o:spt="202" path="m,l,21600r21600,l21600,xe">
              <v:stroke joinstyle="miter"/>
              <v:path gradientshapeok="t" o:connecttype="rect"/>
            </v:shapetype>
            <v:shape id="_x0000_s1192" type="#_x0000_t202" style="position:absolute;margin-left:35pt;margin-top:753.75pt;width:210.5pt;height:19.75pt;z-index:-251658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" filled="f" stroked="f">
              <v:textbox inset="0,0,0,0">
                <w:txbxContent>
                  <w:p w14:paraId="61BC78B8"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291" behindDoc="1" locked="0" layoutInCell="1" allowOverlap="1" wp14:anchorId="03569664" wp14:editId="2BD41BE6">
              <wp:simplePos x="0" y="0"/>
              <wp:positionH relativeFrom="page">
                <wp:posOffset>5321300</wp:posOffset>
              </wp:positionH>
              <wp:positionV relativeFrom="page">
                <wp:posOffset>9572625</wp:posOffset>
              </wp:positionV>
              <wp:extent cx="2159000" cy="250825"/>
              <wp:effectExtent l="0" t="0" r="0" b="0"/>
              <wp:wrapNone/>
              <wp:docPr id="87" name="docshape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3AFFC" w14:textId="6F255EB6"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569664" id="_x0000_s1193" type="#_x0000_t202" style="position:absolute;margin-left:419pt;margin-top:753.75pt;width:170pt;height:19.75pt;z-index:-251658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" filled="f" stroked="f">
              <v:textbox inset="0,0,0,0">
                <w:txbxContent>
                  <w:p w14:paraId="63C3AFFC" w14:textId="6F255EB6" w:rsidR="003F4AE3" w:rsidRDefault="003F4AE3">
                    <w:pPr>
                      <w:spacing w:before="6"/>
                      <w:ind w:left="20"/>
                      <w:rPr>
                        <w:b/>
                        <w:sz w:val="32"/>
                      </w:rPr>
                    </w:pP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69DEB"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292" behindDoc="1" locked="0" layoutInCell="1" allowOverlap="1" wp14:anchorId="033F086C" wp14:editId="2432BDC0">
              <wp:simplePos x="0" y="0"/>
              <wp:positionH relativeFrom="page">
                <wp:posOffset>444500</wp:posOffset>
              </wp:positionH>
              <wp:positionV relativeFrom="page">
                <wp:posOffset>9572625</wp:posOffset>
              </wp:positionV>
              <wp:extent cx="2673350" cy="250825"/>
              <wp:effectExtent l="0" t="0" r="0" b="0"/>
              <wp:wrapNone/>
              <wp:docPr id="86" name="docshape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002F1"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33F086C" id="_x0000_t202" coordsize="21600,21600" o:spt="202" path="m,l,21600r21600,l21600,xe">
              <v:stroke joinstyle="miter"/>
              <v:path gradientshapeok="t" o:connecttype="rect"/>
            </v:shapetype>
            <v:shape id="docshape95" o:spid="_x0000_s1194" type="#_x0000_t202" style="position:absolute;margin-left:35pt;margin-top:753.75pt;width:210.5pt;height:19.75pt;z-index:-2516581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" filled="f" stroked="f">
              <v:textbox inset="0,0,0,0">
                <w:txbxContent>
                  <w:p w14:paraId="5F7002F1"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293" behindDoc="1" locked="0" layoutInCell="1" allowOverlap="1" wp14:anchorId="49A6302A" wp14:editId="07929BB2">
              <wp:simplePos x="0" y="0"/>
              <wp:positionH relativeFrom="page">
                <wp:posOffset>5321300</wp:posOffset>
              </wp:positionH>
              <wp:positionV relativeFrom="page">
                <wp:posOffset>9572625</wp:posOffset>
              </wp:positionV>
              <wp:extent cx="2159000" cy="250825"/>
              <wp:effectExtent l="0" t="0" r="0" b="0"/>
              <wp:wrapNone/>
              <wp:docPr id="85" name="docshape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5A5F9" w14:textId="07AF4E5A"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A6302A" id="docshape96" o:spid="_x0000_s1195" type="#_x0000_t202" style="position:absolute;margin-left:419pt;margin-top:753.75pt;width:170pt;height:19.75pt;z-index:-2516581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" filled="f" stroked="f">
              <v:textbox inset="0,0,0,0">
                <w:txbxContent>
                  <w:p w14:paraId="6395A5F9" w14:textId="07AF4E5A" w:rsidR="003F4AE3" w:rsidRDefault="003F4AE3">
                    <w:pPr>
                      <w:spacing w:before="6"/>
                      <w:ind w:left="20"/>
                      <w:rPr>
                        <w:b/>
                        <w:sz w:val="32"/>
                      </w:rPr>
                    </w:pP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39661"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294" behindDoc="1" locked="0" layoutInCell="1" allowOverlap="1" wp14:anchorId="1E6BA660" wp14:editId="22DA78E2">
              <wp:simplePos x="0" y="0"/>
              <wp:positionH relativeFrom="page">
                <wp:posOffset>444500</wp:posOffset>
              </wp:positionH>
              <wp:positionV relativeFrom="page">
                <wp:posOffset>9572625</wp:posOffset>
              </wp:positionV>
              <wp:extent cx="2673350" cy="250825"/>
              <wp:effectExtent l="0" t="0" r="0" b="0"/>
              <wp:wrapNone/>
              <wp:docPr id="84" name="docshape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C45B0"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E6BA660" id="_x0000_t202" coordsize="21600,21600" o:spt="202" path="m,l,21600r21600,l21600,xe">
              <v:stroke joinstyle="miter"/>
              <v:path gradientshapeok="t" o:connecttype="rect"/>
            </v:shapetype>
            <v:shape id="docshape98" o:spid="_x0000_s1196" type="#_x0000_t202" style="position:absolute;margin-left:35pt;margin-top:753.75pt;width:210.5pt;height:19.75pt;z-index:-2516581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" filled="f" stroked="f">
              <v:textbox inset="0,0,0,0">
                <w:txbxContent>
                  <w:p w14:paraId="3A4C45B0"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295" behindDoc="1" locked="0" layoutInCell="1" allowOverlap="1" wp14:anchorId="325C3EEF" wp14:editId="17E71F95">
              <wp:simplePos x="0" y="0"/>
              <wp:positionH relativeFrom="page">
                <wp:posOffset>5321300</wp:posOffset>
              </wp:positionH>
              <wp:positionV relativeFrom="page">
                <wp:posOffset>9572625</wp:posOffset>
              </wp:positionV>
              <wp:extent cx="2159000" cy="250825"/>
              <wp:effectExtent l="0" t="0" r="0" b="0"/>
              <wp:wrapNone/>
              <wp:docPr id="83" name="docshape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385F7" w14:textId="6B5D8B44"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5C3EEF" id="docshape99" o:spid="_x0000_s1197" type="#_x0000_t202" style="position:absolute;margin-left:419pt;margin-top:753.75pt;width:170pt;height:19.75pt;z-index:-2516581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" filled="f" stroked="f">
              <v:textbox inset="0,0,0,0">
                <w:txbxContent>
                  <w:p w14:paraId="5AB385F7" w14:textId="6B5D8B44" w:rsidR="003F4AE3" w:rsidRDefault="003F4AE3">
                    <w:pPr>
                      <w:spacing w:before="6"/>
                      <w:ind w:left="20"/>
                      <w:rPr>
                        <w:b/>
                        <w:sz w:val="32"/>
                      </w:rPr>
                    </w:pP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C05FD"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296" behindDoc="1" locked="0" layoutInCell="1" allowOverlap="1" wp14:anchorId="18B358EB" wp14:editId="3366F548">
              <wp:simplePos x="0" y="0"/>
              <wp:positionH relativeFrom="page">
                <wp:posOffset>444500</wp:posOffset>
              </wp:positionH>
              <wp:positionV relativeFrom="page">
                <wp:posOffset>9572625</wp:posOffset>
              </wp:positionV>
              <wp:extent cx="2673350" cy="250825"/>
              <wp:effectExtent l="0" t="0" r="0" b="0"/>
              <wp:wrapNone/>
              <wp:docPr id="82"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1297C"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8B358EB" id="_x0000_t202" coordsize="21600,21600" o:spt="202" path="m,l,21600r21600,l21600,xe">
              <v:stroke joinstyle="miter"/>
              <v:path gradientshapeok="t" o:connecttype="rect"/>
            </v:shapetype>
            <v:shape id="docshape101" o:spid="_x0000_s1198" type="#_x0000_t202" style="position:absolute;margin-left:35pt;margin-top:753.75pt;width:210.5pt;height:19.75pt;z-index:-25165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" filled="f" stroked="f">
              <v:textbox inset="0,0,0,0">
                <w:txbxContent>
                  <w:p w14:paraId="5E21297C"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297" behindDoc="1" locked="0" layoutInCell="1" allowOverlap="1" wp14:anchorId="0FDC90B1" wp14:editId="1BA79F5C">
              <wp:simplePos x="0" y="0"/>
              <wp:positionH relativeFrom="page">
                <wp:posOffset>5321300</wp:posOffset>
              </wp:positionH>
              <wp:positionV relativeFrom="page">
                <wp:posOffset>9572625</wp:posOffset>
              </wp:positionV>
              <wp:extent cx="2159000" cy="250825"/>
              <wp:effectExtent l="0" t="0" r="0" b="0"/>
              <wp:wrapNone/>
              <wp:docPr id="81"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F533D" w14:textId="7EB48EDC"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DC90B1" id="docshape102" o:spid="_x0000_s1199" type="#_x0000_t202" style="position:absolute;margin-left:419pt;margin-top:753.75pt;width:170pt;height:19.75pt;z-index:-2516581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" filled="f" stroked="f">
              <v:textbox inset="0,0,0,0">
                <w:txbxContent>
                  <w:p w14:paraId="1DDF533D" w14:textId="7EB48EDC" w:rsidR="003F4AE3" w:rsidRDefault="003F4AE3">
                    <w:pPr>
                      <w:spacing w:before="6"/>
                      <w:ind w:left="20"/>
                      <w:rPr>
                        <w:b/>
                        <w:sz w:val="32"/>
                      </w:rPr>
                    </w:pP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76667"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298" behindDoc="1" locked="0" layoutInCell="1" allowOverlap="1" wp14:anchorId="089943B9" wp14:editId="7AC7C5A1">
              <wp:simplePos x="0" y="0"/>
              <wp:positionH relativeFrom="page">
                <wp:posOffset>444500</wp:posOffset>
              </wp:positionH>
              <wp:positionV relativeFrom="page">
                <wp:posOffset>9572625</wp:posOffset>
              </wp:positionV>
              <wp:extent cx="2673350" cy="250825"/>
              <wp:effectExtent l="0" t="0" r="0" b="0"/>
              <wp:wrapNone/>
              <wp:docPr id="80"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BB8BA"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89943B9" id="_x0000_t202" coordsize="21600,21600" o:spt="202" path="m,l,21600r21600,l21600,xe">
              <v:stroke joinstyle="miter"/>
              <v:path gradientshapeok="t" o:connecttype="rect"/>
            </v:shapetype>
            <v:shape id="docshape104" o:spid="_x0000_s1200" type="#_x0000_t202" style="position:absolute;margin-left:35pt;margin-top:753.75pt;width:210.5pt;height:19.75pt;z-index:-2516581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" filled="f" stroked="f">
              <v:textbox inset="0,0,0,0">
                <w:txbxContent>
                  <w:p w14:paraId="72ABB8BA"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299" behindDoc="1" locked="0" layoutInCell="1" allowOverlap="1" wp14:anchorId="5CF59EE2" wp14:editId="55DD256F">
              <wp:simplePos x="0" y="0"/>
              <wp:positionH relativeFrom="page">
                <wp:posOffset>5321300</wp:posOffset>
              </wp:positionH>
              <wp:positionV relativeFrom="page">
                <wp:posOffset>9572625</wp:posOffset>
              </wp:positionV>
              <wp:extent cx="2159000" cy="250825"/>
              <wp:effectExtent l="0" t="0" r="0" b="0"/>
              <wp:wrapNone/>
              <wp:docPr id="79"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7FFEC" w14:textId="6FD98222"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F59EE2" id="docshape105" o:spid="_x0000_s1201" type="#_x0000_t202" style="position:absolute;margin-left:419pt;margin-top:753.75pt;width:170pt;height:19.75pt;z-index:-2516581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" filled="f" stroked="f">
              <v:textbox inset="0,0,0,0">
                <w:txbxContent>
                  <w:p w14:paraId="2127FFEC" w14:textId="6FD98222" w:rsidR="003F4AE3" w:rsidRDefault="003F4AE3">
                    <w:pPr>
                      <w:spacing w:before="6"/>
                      <w:ind w:left="20"/>
                      <w:rPr>
                        <w:b/>
                        <w:sz w:val="32"/>
                      </w:rPr>
                    </w:pP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3B13D"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300" behindDoc="1" locked="0" layoutInCell="1" allowOverlap="1" wp14:anchorId="1FF1EB4B" wp14:editId="1EDC592A">
              <wp:simplePos x="0" y="0"/>
              <wp:positionH relativeFrom="page">
                <wp:posOffset>444500</wp:posOffset>
              </wp:positionH>
              <wp:positionV relativeFrom="page">
                <wp:posOffset>9572625</wp:posOffset>
              </wp:positionV>
              <wp:extent cx="2673350" cy="250825"/>
              <wp:effectExtent l="0" t="0" r="0" b="0"/>
              <wp:wrapNone/>
              <wp:docPr id="78"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C6100"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FF1EB4B" id="_x0000_t202" coordsize="21600,21600" o:spt="202" path="m,l,21600r21600,l21600,xe">
              <v:stroke joinstyle="miter"/>
              <v:path gradientshapeok="t" o:connecttype="rect"/>
            </v:shapetype>
            <v:shape id="docshape107" o:spid="_x0000_s1202" type="#_x0000_t202" style="position:absolute;margin-left:35pt;margin-top:753.75pt;width:210.5pt;height:19.75pt;z-index:-2516581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" filled="f" stroked="f">
              <v:textbox inset="0,0,0,0">
                <w:txbxContent>
                  <w:p w14:paraId="6FCC6100"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301" behindDoc="1" locked="0" layoutInCell="1" allowOverlap="1" wp14:anchorId="06556D96" wp14:editId="1659D85B">
              <wp:simplePos x="0" y="0"/>
              <wp:positionH relativeFrom="page">
                <wp:posOffset>5321300</wp:posOffset>
              </wp:positionH>
              <wp:positionV relativeFrom="page">
                <wp:posOffset>9572625</wp:posOffset>
              </wp:positionV>
              <wp:extent cx="2159000" cy="250825"/>
              <wp:effectExtent l="0" t="0" r="0" b="0"/>
              <wp:wrapNone/>
              <wp:docPr id="77"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3B3EA" w14:textId="06624811"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556D96" id="docshape108" o:spid="_x0000_s1203" type="#_x0000_t202" style="position:absolute;margin-left:419pt;margin-top:753.75pt;width:170pt;height:19.75pt;z-index:-2516581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" filled="f" stroked="f">
              <v:textbox inset="0,0,0,0">
                <w:txbxContent>
                  <w:p w14:paraId="65A3B3EA" w14:textId="06624811" w:rsidR="003F4AE3" w:rsidRDefault="003F4AE3">
                    <w:pPr>
                      <w:spacing w:before="6"/>
                      <w:ind w:left="20"/>
                      <w:rPr>
                        <w:b/>
                        <w:sz w:val="32"/>
                      </w:rPr>
                    </w:pP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8FA94"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302" behindDoc="1" locked="0" layoutInCell="1" allowOverlap="1" wp14:anchorId="0FCDCBC4" wp14:editId="650ED439">
              <wp:simplePos x="0" y="0"/>
              <wp:positionH relativeFrom="page">
                <wp:posOffset>444500</wp:posOffset>
              </wp:positionH>
              <wp:positionV relativeFrom="page">
                <wp:posOffset>9572625</wp:posOffset>
              </wp:positionV>
              <wp:extent cx="2673350" cy="250825"/>
              <wp:effectExtent l="0" t="0" r="0" b="0"/>
              <wp:wrapNone/>
              <wp:docPr id="76"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E471C"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FCDCBC4" id="_x0000_t202" coordsize="21600,21600" o:spt="202" path="m,l,21600r21600,l21600,xe">
              <v:stroke joinstyle="miter"/>
              <v:path gradientshapeok="t" o:connecttype="rect"/>
            </v:shapetype>
            <v:shape id="docshape110" o:spid="_x0000_s1204" type="#_x0000_t202" style="position:absolute;margin-left:35pt;margin-top:753.75pt;width:210.5pt;height:19.75pt;z-index:-2516581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" filled="f" stroked="f">
              <v:textbox inset="0,0,0,0">
                <w:txbxContent>
                  <w:p w14:paraId="533E471C"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303" behindDoc="1" locked="0" layoutInCell="1" allowOverlap="1" wp14:anchorId="04F08D7D" wp14:editId="1B70B4C7">
              <wp:simplePos x="0" y="0"/>
              <wp:positionH relativeFrom="page">
                <wp:posOffset>5321300</wp:posOffset>
              </wp:positionH>
              <wp:positionV relativeFrom="page">
                <wp:posOffset>9572625</wp:posOffset>
              </wp:positionV>
              <wp:extent cx="2159000" cy="250825"/>
              <wp:effectExtent l="0" t="0" r="0" b="0"/>
              <wp:wrapNone/>
              <wp:docPr id="75"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1CB88" w14:textId="03737571"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F08D7D" id="docshape111" o:spid="_x0000_s1205" type="#_x0000_t202" style="position:absolute;margin-left:419pt;margin-top:753.75pt;width:170pt;height:19.75pt;z-index:-2516581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" filled="f" stroked="f">
              <v:textbox inset="0,0,0,0">
                <w:txbxContent>
                  <w:p w14:paraId="4651CB88" w14:textId="03737571" w:rsidR="003F4AE3" w:rsidRDefault="003F4AE3">
                    <w:pPr>
                      <w:spacing w:before="6"/>
                      <w:ind w:left="20"/>
                      <w:rPr>
                        <w:b/>
                        <w:sz w:val="32"/>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1B938"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252" behindDoc="1" locked="0" layoutInCell="1" allowOverlap="1" wp14:anchorId="2C0F0E00" wp14:editId="5898EBA4">
              <wp:simplePos x="0" y="0"/>
              <wp:positionH relativeFrom="page">
                <wp:posOffset>444500</wp:posOffset>
              </wp:positionH>
              <wp:positionV relativeFrom="page">
                <wp:posOffset>9572625</wp:posOffset>
              </wp:positionV>
              <wp:extent cx="2673350" cy="250825"/>
              <wp:effectExtent l="0" t="0" r="0" b="0"/>
              <wp:wrapNone/>
              <wp:docPr id="126"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3E953"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C0F0E00" id="_x0000_t202" coordsize="21600,21600" o:spt="202" path="m,l,21600r21600,l21600,xe">
              <v:stroke joinstyle="miter"/>
              <v:path gradientshapeok="t" o:connecttype="rect"/>
            </v:shapetype>
            <v:shape id="docshape29" o:spid="_x0000_s1152" type="#_x0000_t202" style="position:absolute;margin-left:35pt;margin-top:753.75pt;width:210.5pt;height:19.7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" filled="f" stroked="f">
              <v:textbox inset="0,0,0,0">
                <w:txbxContent>
                  <w:p w14:paraId="0293E953"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253" behindDoc="1" locked="0" layoutInCell="1" allowOverlap="1" wp14:anchorId="7D94E404" wp14:editId="53FC6DCE">
              <wp:simplePos x="0" y="0"/>
              <wp:positionH relativeFrom="page">
                <wp:posOffset>5321300</wp:posOffset>
              </wp:positionH>
              <wp:positionV relativeFrom="page">
                <wp:posOffset>9572625</wp:posOffset>
              </wp:positionV>
              <wp:extent cx="2159000" cy="250825"/>
              <wp:effectExtent l="0" t="0" r="0" b="0"/>
              <wp:wrapNone/>
              <wp:docPr id="125"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7980A" w14:textId="7720C735"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94E404" id="docshape30" o:spid="_x0000_s1153" type="#_x0000_t202" style="position:absolute;margin-left:419pt;margin-top:753.75pt;width:170pt;height:19.7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" filled="f" stroked="f">
              <v:textbox inset="0,0,0,0">
                <w:txbxContent>
                  <w:p w14:paraId="3C07980A" w14:textId="7720C735" w:rsidR="003F4AE3" w:rsidRDefault="003F4AE3">
                    <w:pPr>
                      <w:spacing w:before="6"/>
                      <w:ind w:left="20"/>
                      <w:rPr>
                        <w:b/>
                        <w:sz w:val="32"/>
                      </w:rPr>
                    </w:pP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0CEDA"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304" behindDoc="1" locked="0" layoutInCell="1" allowOverlap="1" wp14:anchorId="4DD3EAE4" wp14:editId="55E71A4C">
              <wp:simplePos x="0" y="0"/>
              <wp:positionH relativeFrom="page">
                <wp:posOffset>444500</wp:posOffset>
              </wp:positionH>
              <wp:positionV relativeFrom="page">
                <wp:posOffset>9572625</wp:posOffset>
              </wp:positionV>
              <wp:extent cx="2673350" cy="250825"/>
              <wp:effectExtent l="0" t="0" r="0" b="0"/>
              <wp:wrapNone/>
              <wp:docPr id="74"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64434"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DD3EAE4" id="_x0000_t202" coordsize="21600,21600" o:spt="202" path="m,l,21600r21600,l21600,xe">
              <v:stroke joinstyle="miter"/>
              <v:path gradientshapeok="t" o:connecttype="rect"/>
            </v:shapetype>
            <v:shape id="docshape113" o:spid="_x0000_s1206" type="#_x0000_t202" style="position:absolute;margin-left:35pt;margin-top:753.75pt;width:210.5pt;height:19.75pt;z-index:-2516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" filled="f" stroked="f">
              <v:textbox inset="0,0,0,0">
                <w:txbxContent>
                  <w:p w14:paraId="71A64434"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305" behindDoc="1" locked="0" layoutInCell="1" allowOverlap="1" wp14:anchorId="1DE8BDE9" wp14:editId="04CA677E">
              <wp:simplePos x="0" y="0"/>
              <wp:positionH relativeFrom="page">
                <wp:posOffset>5321300</wp:posOffset>
              </wp:positionH>
              <wp:positionV relativeFrom="page">
                <wp:posOffset>9572625</wp:posOffset>
              </wp:positionV>
              <wp:extent cx="2159000" cy="250825"/>
              <wp:effectExtent l="0" t="0" r="0" b="0"/>
              <wp:wrapNone/>
              <wp:docPr id="73"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B6E4C" w14:textId="7F6D2B8A"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E8BDE9" id="docshape114" o:spid="_x0000_s1207" type="#_x0000_t202" style="position:absolute;margin-left:419pt;margin-top:753.75pt;width:170pt;height:19.75pt;z-index:-2516581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" filled="f" stroked="f">
              <v:textbox inset="0,0,0,0">
                <w:txbxContent>
                  <w:p w14:paraId="3F6B6E4C" w14:textId="7F6D2B8A" w:rsidR="003F4AE3" w:rsidRDefault="003F4AE3">
                    <w:pPr>
                      <w:spacing w:before="6"/>
                      <w:ind w:left="20"/>
                      <w:rPr>
                        <w:b/>
                        <w:sz w:val="32"/>
                      </w:rPr>
                    </w:pP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57697"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306" behindDoc="1" locked="0" layoutInCell="1" allowOverlap="1" wp14:anchorId="63F10A10" wp14:editId="311BF7FB">
              <wp:simplePos x="0" y="0"/>
              <wp:positionH relativeFrom="page">
                <wp:posOffset>444500</wp:posOffset>
              </wp:positionH>
              <wp:positionV relativeFrom="page">
                <wp:posOffset>9572625</wp:posOffset>
              </wp:positionV>
              <wp:extent cx="2673350" cy="250825"/>
              <wp:effectExtent l="0" t="0" r="0" b="0"/>
              <wp:wrapNone/>
              <wp:docPr id="72"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B45A6"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3F10A10" id="_x0000_t202" coordsize="21600,21600" o:spt="202" path="m,l,21600r21600,l21600,xe">
              <v:stroke joinstyle="miter"/>
              <v:path gradientshapeok="t" o:connecttype="rect"/>
            </v:shapetype>
            <v:shape id="docshape118" o:spid="_x0000_s1208" type="#_x0000_t202" style="position:absolute;margin-left:35pt;margin-top:753.75pt;width:210.5pt;height:19.75pt;z-index:-2516581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" filled="f" stroked="f">
              <v:textbox inset="0,0,0,0">
                <w:txbxContent>
                  <w:p w14:paraId="380B45A6"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307" behindDoc="1" locked="0" layoutInCell="1" allowOverlap="1" wp14:anchorId="19052ECE" wp14:editId="76E14769">
              <wp:simplePos x="0" y="0"/>
              <wp:positionH relativeFrom="page">
                <wp:posOffset>5321300</wp:posOffset>
              </wp:positionH>
              <wp:positionV relativeFrom="page">
                <wp:posOffset>9572625</wp:posOffset>
              </wp:positionV>
              <wp:extent cx="2159000" cy="250825"/>
              <wp:effectExtent l="0" t="0" r="0" b="0"/>
              <wp:wrapNone/>
              <wp:docPr id="71"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269E0" w14:textId="1A2C55E1"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052ECE" id="docshape119" o:spid="_x0000_s1209" type="#_x0000_t202" style="position:absolute;margin-left:419pt;margin-top:753.75pt;width:170pt;height:19.75pt;z-index:-2516581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" filled="f" stroked="f">
              <v:textbox inset="0,0,0,0">
                <w:txbxContent>
                  <w:p w14:paraId="60C269E0" w14:textId="1A2C55E1" w:rsidR="003F4AE3" w:rsidRDefault="003F4AE3">
                    <w:pPr>
                      <w:spacing w:before="6"/>
                      <w:ind w:left="20"/>
                      <w:rPr>
                        <w:b/>
                        <w:sz w:val="32"/>
                      </w:rPr>
                    </w:pP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DC067"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308" behindDoc="1" locked="0" layoutInCell="1" allowOverlap="1" wp14:anchorId="3B7D7849" wp14:editId="577C6D26">
              <wp:simplePos x="0" y="0"/>
              <wp:positionH relativeFrom="page">
                <wp:posOffset>444500</wp:posOffset>
              </wp:positionH>
              <wp:positionV relativeFrom="page">
                <wp:posOffset>9572625</wp:posOffset>
              </wp:positionV>
              <wp:extent cx="2673350" cy="250825"/>
              <wp:effectExtent l="0" t="0" r="0" b="0"/>
              <wp:wrapNone/>
              <wp:docPr id="70"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447EA"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B7D7849" id="_x0000_t202" coordsize="21600,21600" o:spt="202" path="m,l,21600r21600,l21600,xe">
              <v:stroke joinstyle="miter"/>
              <v:path gradientshapeok="t" o:connecttype="rect"/>
            </v:shapetype>
            <v:shape id="docshape121" o:spid="_x0000_s1210" type="#_x0000_t202" style="position:absolute;margin-left:35pt;margin-top:753.75pt;width:210.5pt;height:19.75pt;z-index:-2516581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" filled="f" stroked="f">
              <v:textbox inset="0,0,0,0">
                <w:txbxContent>
                  <w:p w14:paraId="3AD447EA"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309" behindDoc="1" locked="0" layoutInCell="1" allowOverlap="1" wp14:anchorId="5B742278" wp14:editId="115B435E">
              <wp:simplePos x="0" y="0"/>
              <wp:positionH relativeFrom="page">
                <wp:posOffset>5321300</wp:posOffset>
              </wp:positionH>
              <wp:positionV relativeFrom="page">
                <wp:posOffset>9572625</wp:posOffset>
              </wp:positionV>
              <wp:extent cx="2159000" cy="250825"/>
              <wp:effectExtent l="0" t="0" r="0" b="0"/>
              <wp:wrapNone/>
              <wp:docPr id="69"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F0C10" w14:textId="31E75F3F"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742278" id="docshape122" o:spid="_x0000_s1211" type="#_x0000_t202" style="position:absolute;margin-left:419pt;margin-top:753.75pt;width:170pt;height:19.75pt;z-index:-2516581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" filled="f" stroked="f">
              <v:textbox inset="0,0,0,0">
                <w:txbxContent>
                  <w:p w14:paraId="789F0C10" w14:textId="31E75F3F" w:rsidR="003F4AE3" w:rsidRDefault="003F4AE3">
                    <w:pPr>
                      <w:spacing w:before="6"/>
                      <w:ind w:left="20"/>
                      <w:rPr>
                        <w:b/>
                        <w:sz w:val="32"/>
                      </w:rPr>
                    </w:pP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5BDFB"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310" behindDoc="1" locked="0" layoutInCell="1" allowOverlap="1" wp14:anchorId="75342498" wp14:editId="6C6CC4F1">
              <wp:simplePos x="0" y="0"/>
              <wp:positionH relativeFrom="page">
                <wp:posOffset>444500</wp:posOffset>
              </wp:positionH>
              <wp:positionV relativeFrom="page">
                <wp:posOffset>9572625</wp:posOffset>
              </wp:positionV>
              <wp:extent cx="2673350" cy="250825"/>
              <wp:effectExtent l="0" t="0" r="0" b="0"/>
              <wp:wrapNone/>
              <wp:docPr id="68"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D608B"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5342498" id="_x0000_t202" coordsize="21600,21600" o:spt="202" path="m,l,21600r21600,l21600,xe">
              <v:stroke joinstyle="miter"/>
              <v:path gradientshapeok="t" o:connecttype="rect"/>
            </v:shapetype>
            <v:shape id="docshape124" o:spid="_x0000_s1212" type="#_x0000_t202" style="position:absolute;margin-left:35pt;margin-top:753.75pt;width:210.5pt;height:19.75pt;z-index:-2516581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" filled="f" stroked="f">
              <v:textbox inset="0,0,0,0">
                <w:txbxContent>
                  <w:p w14:paraId="4DED608B"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311" behindDoc="1" locked="0" layoutInCell="1" allowOverlap="1" wp14:anchorId="23CC36C8" wp14:editId="6C5E596A">
              <wp:simplePos x="0" y="0"/>
              <wp:positionH relativeFrom="page">
                <wp:posOffset>5321300</wp:posOffset>
              </wp:positionH>
              <wp:positionV relativeFrom="page">
                <wp:posOffset>9572625</wp:posOffset>
              </wp:positionV>
              <wp:extent cx="2159000" cy="250825"/>
              <wp:effectExtent l="0" t="0" r="0" b="0"/>
              <wp:wrapNone/>
              <wp:docPr id="67" name="docshape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7D6DF" w14:textId="143DCACE"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CC36C8" id="docshape125" o:spid="_x0000_s1213" type="#_x0000_t202" style="position:absolute;margin-left:419pt;margin-top:753.75pt;width:170pt;height:19.75pt;z-index:-2516581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" filled="f" stroked="f">
              <v:textbox inset="0,0,0,0">
                <w:txbxContent>
                  <w:p w14:paraId="0727D6DF" w14:textId="143DCACE" w:rsidR="003F4AE3" w:rsidRDefault="003F4AE3">
                    <w:pPr>
                      <w:spacing w:before="6"/>
                      <w:ind w:left="20"/>
                      <w:rPr>
                        <w:b/>
                        <w:sz w:val="32"/>
                      </w:rPr>
                    </w:pP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98A23"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312" behindDoc="1" locked="0" layoutInCell="1" allowOverlap="1" wp14:anchorId="7A9931A3" wp14:editId="62123D6A">
              <wp:simplePos x="0" y="0"/>
              <wp:positionH relativeFrom="page">
                <wp:posOffset>444500</wp:posOffset>
              </wp:positionH>
              <wp:positionV relativeFrom="page">
                <wp:posOffset>9572625</wp:posOffset>
              </wp:positionV>
              <wp:extent cx="2673350" cy="250825"/>
              <wp:effectExtent l="0" t="0" r="0" b="0"/>
              <wp:wrapNone/>
              <wp:docPr id="66" name="docshape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AC2B6"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A9931A3" id="_x0000_t202" coordsize="21600,21600" o:spt="202" path="m,l,21600r21600,l21600,xe">
              <v:stroke joinstyle="miter"/>
              <v:path gradientshapeok="t" o:connecttype="rect"/>
            </v:shapetype>
            <v:shape id="docshape127" o:spid="_x0000_s1214" type="#_x0000_t202" style="position:absolute;margin-left:35pt;margin-top:753.75pt;width:210.5pt;height:19.75pt;z-index:-251658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" filled="f" stroked="f">
              <v:textbox inset="0,0,0,0">
                <w:txbxContent>
                  <w:p w14:paraId="068AC2B6"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313" behindDoc="1" locked="0" layoutInCell="1" allowOverlap="1" wp14:anchorId="70CAE771" wp14:editId="331DD562">
              <wp:simplePos x="0" y="0"/>
              <wp:positionH relativeFrom="page">
                <wp:posOffset>5321300</wp:posOffset>
              </wp:positionH>
              <wp:positionV relativeFrom="page">
                <wp:posOffset>9572625</wp:posOffset>
              </wp:positionV>
              <wp:extent cx="2159000" cy="250825"/>
              <wp:effectExtent l="0" t="0" r="0" b="0"/>
              <wp:wrapNone/>
              <wp:docPr id="65"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E651F" w14:textId="219A0F4A"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CAE771" id="docshape128" o:spid="_x0000_s1215" type="#_x0000_t202" style="position:absolute;margin-left:419pt;margin-top:753.75pt;width:170pt;height:19.75pt;z-index:-2516581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" filled="f" stroked="f">
              <v:textbox inset="0,0,0,0">
                <w:txbxContent>
                  <w:p w14:paraId="3C1E651F" w14:textId="219A0F4A" w:rsidR="003F4AE3" w:rsidRDefault="003F4AE3">
                    <w:pPr>
                      <w:spacing w:before="6"/>
                      <w:ind w:left="20"/>
                      <w:rPr>
                        <w:b/>
                        <w:sz w:val="32"/>
                      </w:rPr>
                    </w:pP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9088F"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314" behindDoc="1" locked="0" layoutInCell="1" allowOverlap="1" wp14:anchorId="1A8FE9D8" wp14:editId="1E0AC3C2">
              <wp:simplePos x="0" y="0"/>
              <wp:positionH relativeFrom="page">
                <wp:posOffset>444500</wp:posOffset>
              </wp:positionH>
              <wp:positionV relativeFrom="page">
                <wp:posOffset>9572625</wp:posOffset>
              </wp:positionV>
              <wp:extent cx="2673350" cy="250825"/>
              <wp:effectExtent l="0" t="0" r="0" b="0"/>
              <wp:wrapNone/>
              <wp:docPr id="64" name="docshape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7178C"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A8FE9D8" id="_x0000_t202" coordsize="21600,21600" o:spt="202" path="m,l,21600r21600,l21600,xe">
              <v:stroke joinstyle="miter"/>
              <v:path gradientshapeok="t" o:connecttype="rect"/>
            </v:shapetype>
            <v:shape id="docshape130" o:spid="_x0000_s1216" type="#_x0000_t202" style="position:absolute;margin-left:35pt;margin-top:753.75pt;width:210.5pt;height:19.75pt;z-index:-251658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" filled="f" stroked="f">
              <v:textbox inset="0,0,0,0">
                <w:txbxContent>
                  <w:p w14:paraId="0747178C"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315" behindDoc="1" locked="0" layoutInCell="1" allowOverlap="1" wp14:anchorId="1E04BD79" wp14:editId="36E59630">
              <wp:simplePos x="0" y="0"/>
              <wp:positionH relativeFrom="page">
                <wp:posOffset>5321300</wp:posOffset>
              </wp:positionH>
              <wp:positionV relativeFrom="page">
                <wp:posOffset>9572625</wp:posOffset>
              </wp:positionV>
              <wp:extent cx="2159000" cy="250825"/>
              <wp:effectExtent l="0" t="0" r="0" b="0"/>
              <wp:wrapNone/>
              <wp:docPr id="63"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9923A" w14:textId="2E49442E"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04BD79" id="docshape131" o:spid="_x0000_s1217" type="#_x0000_t202" style="position:absolute;margin-left:419pt;margin-top:753.75pt;width:170pt;height:19.75pt;z-index:-2516581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" filled="f" stroked="f">
              <v:textbox inset="0,0,0,0">
                <w:txbxContent>
                  <w:p w14:paraId="4FD9923A" w14:textId="2E49442E" w:rsidR="003F4AE3" w:rsidRDefault="003F4AE3">
                    <w:pPr>
                      <w:spacing w:before="6"/>
                      <w:ind w:left="20"/>
                      <w:rPr>
                        <w:b/>
                        <w:sz w:val="32"/>
                      </w:rPr>
                    </w:pP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0257A"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316" behindDoc="1" locked="0" layoutInCell="1" allowOverlap="1" wp14:anchorId="20BF7101" wp14:editId="6B5EE45D">
              <wp:simplePos x="0" y="0"/>
              <wp:positionH relativeFrom="page">
                <wp:posOffset>444500</wp:posOffset>
              </wp:positionH>
              <wp:positionV relativeFrom="page">
                <wp:posOffset>9572625</wp:posOffset>
              </wp:positionV>
              <wp:extent cx="2673350" cy="250825"/>
              <wp:effectExtent l="0" t="0" r="0" b="0"/>
              <wp:wrapNone/>
              <wp:docPr id="62"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AB428"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0BF7101" id="_x0000_t202" coordsize="21600,21600" o:spt="202" path="m,l,21600r21600,l21600,xe">
              <v:stroke joinstyle="miter"/>
              <v:path gradientshapeok="t" o:connecttype="rect"/>
            </v:shapetype>
            <v:shape id="docshape133" o:spid="_x0000_s1218" type="#_x0000_t202" style="position:absolute;margin-left:35pt;margin-top:753.75pt;width:210.5pt;height:19.75pt;z-index:-2516581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" filled="f" stroked="f">
              <v:textbox inset="0,0,0,0">
                <w:txbxContent>
                  <w:p w14:paraId="662AB428"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317" behindDoc="1" locked="0" layoutInCell="1" allowOverlap="1" wp14:anchorId="326BBC0C" wp14:editId="6A19E05D">
              <wp:simplePos x="0" y="0"/>
              <wp:positionH relativeFrom="page">
                <wp:posOffset>5321300</wp:posOffset>
              </wp:positionH>
              <wp:positionV relativeFrom="page">
                <wp:posOffset>9572625</wp:posOffset>
              </wp:positionV>
              <wp:extent cx="2159000" cy="250825"/>
              <wp:effectExtent l="0" t="0" r="0" b="0"/>
              <wp:wrapNone/>
              <wp:docPr id="61" name="docshape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D9F36" w14:textId="4BC95853"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6BBC0C" id="docshape134" o:spid="_x0000_s1219" type="#_x0000_t202" style="position:absolute;margin-left:419pt;margin-top:753.75pt;width:170pt;height:19.75pt;z-index:-2516581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" filled="f" stroked="f">
              <v:textbox inset="0,0,0,0">
                <w:txbxContent>
                  <w:p w14:paraId="4C8D9F36" w14:textId="4BC95853" w:rsidR="003F4AE3" w:rsidRDefault="003F4AE3">
                    <w:pPr>
                      <w:spacing w:before="6"/>
                      <w:ind w:left="20"/>
                      <w:rPr>
                        <w:b/>
                        <w:sz w:val="32"/>
                      </w:rPr>
                    </w:pP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F9BD8"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318" behindDoc="1" locked="0" layoutInCell="1" allowOverlap="1" wp14:anchorId="7DC13EFA" wp14:editId="7999EBF0">
              <wp:simplePos x="0" y="0"/>
              <wp:positionH relativeFrom="page">
                <wp:posOffset>444500</wp:posOffset>
              </wp:positionH>
              <wp:positionV relativeFrom="page">
                <wp:posOffset>9572625</wp:posOffset>
              </wp:positionV>
              <wp:extent cx="2673350" cy="250825"/>
              <wp:effectExtent l="0" t="0" r="0" b="0"/>
              <wp:wrapNone/>
              <wp:docPr id="60" name="docshape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A7DEA"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DC13EFA" id="_x0000_t202" coordsize="21600,21600" o:spt="202" path="m,l,21600r21600,l21600,xe">
              <v:stroke joinstyle="miter"/>
              <v:path gradientshapeok="t" o:connecttype="rect"/>
            </v:shapetype>
            <v:shape id="docshape136" o:spid="_x0000_s1220" type="#_x0000_t202" style="position:absolute;margin-left:35pt;margin-top:753.75pt;width:210.5pt;height:19.75pt;z-index:-2516581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" filled="f" stroked="f">
              <v:textbox inset="0,0,0,0">
                <w:txbxContent>
                  <w:p w14:paraId="581A7DEA"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319" behindDoc="1" locked="0" layoutInCell="1" allowOverlap="1" wp14:anchorId="20FD3E6A" wp14:editId="2E503576">
              <wp:simplePos x="0" y="0"/>
              <wp:positionH relativeFrom="page">
                <wp:posOffset>5321300</wp:posOffset>
              </wp:positionH>
              <wp:positionV relativeFrom="page">
                <wp:posOffset>9572625</wp:posOffset>
              </wp:positionV>
              <wp:extent cx="2159000" cy="250825"/>
              <wp:effectExtent l="0" t="0" r="0" b="0"/>
              <wp:wrapNone/>
              <wp:docPr id="59" name="docshape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8CA4B" w14:textId="064E4A2A"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FD3E6A" id="docshape137" o:spid="_x0000_s1221" type="#_x0000_t202" style="position:absolute;margin-left:419pt;margin-top:753.75pt;width:170pt;height:19.75pt;z-index:-2516581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" filled="f" stroked="f">
              <v:textbox inset="0,0,0,0">
                <w:txbxContent>
                  <w:p w14:paraId="1AD8CA4B" w14:textId="064E4A2A" w:rsidR="003F4AE3" w:rsidRDefault="003F4AE3">
                    <w:pPr>
                      <w:spacing w:before="6"/>
                      <w:ind w:left="20"/>
                      <w:rPr>
                        <w:b/>
                        <w:sz w:val="32"/>
                      </w:rPr>
                    </w:pP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01B5B"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320" behindDoc="1" locked="0" layoutInCell="1" allowOverlap="1" wp14:anchorId="561FB83F" wp14:editId="19EC3490">
              <wp:simplePos x="0" y="0"/>
              <wp:positionH relativeFrom="page">
                <wp:posOffset>444500</wp:posOffset>
              </wp:positionH>
              <wp:positionV relativeFrom="page">
                <wp:posOffset>9572625</wp:posOffset>
              </wp:positionV>
              <wp:extent cx="2673350" cy="250825"/>
              <wp:effectExtent l="0" t="0" r="0" b="0"/>
              <wp:wrapNone/>
              <wp:docPr id="58" name="docshape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87722"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61FB83F" id="_x0000_t202" coordsize="21600,21600" o:spt="202" path="m,l,21600r21600,l21600,xe">
              <v:stroke joinstyle="miter"/>
              <v:path gradientshapeok="t" o:connecttype="rect"/>
            </v:shapetype>
            <v:shape id="docshape139" o:spid="_x0000_s1222" type="#_x0000_t202" style="position:absolute;margin-left:35pt;margin-top:753.75pt;width:210.5pt;height:19.75pt;z-index:-25165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" filled="f" stroked="f">
              <v:textbox inset="0,0,0,0">
                <w:txbxContent>
                  <w:p w14:paraId="5A687722"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321" behindDoc="1" locked="0" layoutInCell="1" allowOverlap="1" wp14:anchorId="15A92C77" wp14:editId="161B94E5">
              <wp:simplePos x="0" y="0"/>
              <wp:positionH relativeFrom="page">
                <wp:posOffset>5321300</wp:posOffset>
              </wp:positionH>
              <wp:positionV relativeFrom="page">
                <wp:posOffset>9572625</wp:posOffset>
              </wp:positionV>
              <wp:extent cx="2159000" cy="250825"/>
              <wp:effectExtent l="0" t="0" r="0" b="0"/>
              <wp:wrapNone/>
              <wp:docPr id="57" name="docshape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36FDB" w14:textId="047FD0DA"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A92C77" id="docshape140" o:spid="_x0000_s1223" type="#_x0000_t202" style="position:absolute;margin-left:419pt;margin-top:753.75pt;width:170pt;height:19.75pt;z-index:-2516581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" filled="f" stroked="f">
              <v:textbox inset="0,0,0,0">
                <w:txbxContent>
                  <w:p w14:paraId="01036FDB" w14:textId="047FD0DA" w:rsidR="003F4AE3" w:rsidRDefault="003F4AE3">
                    <w:pPr>
                      <w:spacing w:before="6"/>
                      <w:ind w:left="20"/>
                      <w:rPr>
                        <w:b/>
                        <w:sz w:val="32"/>
                      </w:rPr>
                    </w:pP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0EB0F"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322" behindDoc="1" locked="0" layoutInCell="1" allowOverlap="1" wp14:anchorId="3B2BC97E" wp14:editId="19DDB85F">
              <wp:simplePos x="0" y="0"/>
              <wp:positionH relativeFrom="page">
                <wp:posOffset>444500</wp:posOffset>
              </wp:positionH>
              <wp:positionV relativeFrom="page">
                <wp:posOffset>9572625</wp:posOffset>
              </wp:positionV>
              <wp:extent cx="2673350" cy="250825"/>
              <wp:effectExtent l="0" t="0" r="0" b="0"/>
              <wp:wrapNone/>
              <wp:docPr id="56" name="docshape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D427F"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B2BC97E" id="_x0000_t202" coordsize="21600,21600" o:spt="202" path="m,l,21600r21600,l21600,xe">
              <v:stroke joinstyle="miter"/>
              <v:path gradientshapeok="t" o:connecttype="rect"/>
            </v:shapetype>
            <v:shape id="docshape142" o:spid="_x0000_s1224" type="#_x0000_t202" style="position:absolute;margin-left:35pt;margin-top:753.75pt;width:210.5pt;height:19.75pt;z-index:-2516581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" filled="f" stroked="f">
              <v:textbox inset="0,0,0,0">
                <w:txbxContent>
                  <w:p w14:paraId="5F3D427F"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323" behindDoc="1" locked="0" layoutInCell="1" allowOverlap="1" wp14:anchorId="69F6E6EE" wp14:editId="4006312C">
              <wp:simplePos x="0" y="0"/>
              <wp:positionH relativeFrom="page">
                <wp:posOffset>5321300</wp:posOffset>
              </wp:positionH>
              <wp:positionV relativeFrom="page">
                <wp:posOffset>9572625</wp:posOffset>
              </wp:positionV>
              <wp:extent cx="2159000" cy="250825"/>
              <wp:effectExtent l="0" t="0" r="0" b="0"/>
              <wp:wrapNone/>
              <wp:docPr id="55" name="docshape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FB662" w14:textId="367BF963"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F6E6EE" id="docshape143" o:spid="_x0000_s1225" type="#_x0000_t202" style="position:absolute;margin-left:419pt;margin-top:753.75pt;width:170pt;height:19.75pt;z-index:-2516581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" filled="f" stroked="f">
              <v:textbox inset="0,0,0,0">
                <w:txbxContent>
                  <w:p w14:paraId="72DFB662" w14:textId="367BF963" w:rsidR="003F4AE3" w:rsidRDefault="003F4AE3">
                    <w:pPr>
                      <w:spacing w:before="6"/>
                      <w:ind w:left="20"/>
                      <w:rPr>
                        <w:b/>
                        <w:sz w:val="32"/>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11327"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254" behindDoc="1" locked="0" layoutInCell="1" allowOverlap="1" wp14:anchorId="160D5786" wp14:editId="18E3616F">
              <wp:simplePos x="0" y="0"/>
              <wp:positionH relativeFrom="page">
                <wp:posOffset>444500</wp:posOffset>
              </wp:positionH>
              <wp:positionV relativeFrom="page">
                <wp:posOffset>9572625</wp:posOffset>
              </wp:positionV>
              <wp:extent cx="2673350" cy="250825"/>
              <wp:effectExtent l="0" t="0" r="0" b="0"/>
              <wp:wrapNone/>
              <wp:docPr id="124"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A0834"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60D5786" id="_x0000_t202" coordsize="21600,21600" o:spt="202" path="m,l,21600r21600,l21600,xe">
              <v:stroke joinstyle="miter"/>
              <v:path gradientshapeok="t" o:connecttype="rect"/>
            </v:shapetype>
            <v:shape id="docshape32" o:spid="_x0000_s1154" type="#_x0000_t202" style="position:absolute;margin-left:35pt;margin-top:753.75pt;width:210.5pt;height:19.7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" filled="f" stroked="f">
              <v:textbox inset="0,0,0,0">
                <w:txbxContent>
                  <w:p w14:paraId="324A0834"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255" behindDoc="1" locked="0" layoutInCell="1" allowOverlap="1" wp14:anchorId="661DAA2D" wp14:editId="1B166BCC">
              <wp:simplePos x="0" y="0"/>
              <wp:positionH relativeFrom="page">
                <wp:posOffset>5321300</wp:posOffset>
              </wp:positionH>
              <wp:positionV relativeFrom="page">
                <wp:posOffset>9572625</wp:posOffset>
              </wp:positionV>
              <wp:extent cx="2159000" cy="250825"/>
              <wp:effectExtent l="0" t="0" r="0" b="0"/>
              <wp:wrapNone/>
              <wp:docPr id="123"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9BCEB" w14:textId="3F872202"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1DAA2D" id="docshape33" o:spid="_x0000_s1155" type="#_x0000_t202" style="position:absolute;margin-left:419pt;margin-top:753.75pt;width:170pt;height:19.7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" filled="f" stroked="f">
              <v:textbox inset="0,0,0,0">
                <w:txbxContent>
                  <w:p w14:paraId="1D39BCEB" w14:textId="3F872202" w:rsidR="003F4AE3" w:rsidRDefault="003F4AE3">
                    <w:pPr>
                      <w:spacing w:before="6"/>
                      <w:ind w:left="20"/>
                      <w:rPr>
                        <w:b/>
                        <w:sz w:val="32"/>
                      </w:rPr>
                    </w:pP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A131B"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324" behindDoc="1" locked="0" layoutInCell="1" allowOverlap="1" wp14:anchorId="4899305D" wp14:editId="37E12F49">
              <wp:simplePos x="0" y="0"/>
              <wp:positionH relativeFrom="page">
                <wp:posOffset>444500</wp:posOffset>
              </wp:positionH>
              <wp:positionV relativeFrom="page">
                <wp:posOffset>9572625</wp:posOffset>
              </wp:positionV>
              <wp:extent cx="2673350" cy="250825"/>
              <wp:effectExtent l="0" t="0" r="0" b="0"/>
              <wp:wrapNone/>
              <wp:docPr id="54" name="docshape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70B78"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899305D" id="_x0000_t202" coordsize="21600,21600" o:spt="202" path="m,l,21600r21600,l21600,xe">
              <v:stroke joinstyle="miter"/>
              <v:path gradientshapeok="t" o:connecttype="rect"/>
            </v:shapetype>
            <v:shape id="docshape145" o:spid="_x0000_s1226" type="#_x0000_t202" style="position:absolute;margin-left:35pt;margin-top:753.75pt;width:210.5pt;height:19.75pt;z-index:-2516581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" filled="f" stroked="f">
              <v:textbox inset="0,0,0,0">
                <w:txbxContent>
                  <w:p w14:paraId="32470B78"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325" behindDoc="1" locked="0" layoutInCell="1" allowOverlap="1" wp14:anchorId="54DFD2A5" wp14:editId="29A0D697">
              <wp:simplePos x="0" y="0"/>
              <wp:positionH relativeFrom="page">
                <wp:posOffset>5321300</wp:posOffset>
              </wp:positionH>
              <wp:positionV relativeFrom="page">
                <wp:posOffset>9572625</wp:posOffset>
              </wp:positionV>
              <wp:extent cx="2159000" cy="250825"/>
              <wp:effectExtent l="0" t="0" r="0" b="0"/>
              <wp:wrapNone/>
              <wp:docPr id="53" name="docshape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48564" w14:textId="4D1B1BAA"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DFD2A5" id="docshape146" o:spid="_x0000_s1227" type="#_x0000_t202" style="position:absolute;margin-left:419pt;margin-top:753.75pt;width:170pt;height:19.75pt;z-index:-2516581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" filled="f" stroked="f">
              <v:textbox inset="0,0,0,0">
                <w:txbxContent>
                  <w:p w14:paraId="26E48564" w14:textId="4D1B1BAA" w:rsidR="003F4AE3" w:rsidRDefault="003F4AE3">
                    <w:pPr>
                      <w:spacing w:before="6"/>
                      <w:ind w:left="20"/>
                      <w:rPr>
                        <w:b/>
                        <w:sz w:val="32"/>
                      </w:rPr>
                    </w:pP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39F9E"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326" behindDoc="1" locked="0" layoutInCell="1" allowOverlap="1" wp14:anchorId="1A551FBF" wp14:editId="4EAFA167">
              <wp:simplePos x="0" y="0"/>
              <wp:positionH relativeFrom="page">
                <wp:posOffset>444500</wp:posOffset>
              </wp:positionH>
              <wp:positionV relativeFrom="page">
                <wp:posOffset>9572625</wp:posOffset>
              </wp:positionV>
              <wp:extent cx="2673350" cy="250825"/>
              <wp:effectExtent l="0" t="0" r="0" b="0"/>
              <wp:wrapNone/>
              <wp:docPr id="52" name="docshape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E229A"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A551FBF" id="_x0000_t202" coordsize="21600,21600" o:spt="202" path="m,l,21600r21600,l21600,xe">
              <v:stroke joinstyle="miter"/>
              <v:path gradientshapeok="t" o:connecttype="rect"/>
            </v:shapetype>
            <v:shape id="docshape148" o:spid="_x0000_s1228" type="#_x0000_t202" style="position:absolute;margin-left:35pt;margin-top:753.75pt;width:210.5pt;height:19.75pt;z-index:-2516581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" filled="f" stroked="f">
              <v:textbox inset="0,0,0,0">
                <w:txbxContent>
                  <w:p w14:paraId="0ECE229A"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327" behindDoc="1" locked="0" layoutInCell="1" allowOverlap="1" wp14:anchorId="42CFBD0A" wp14:editId="3694138E">
              <wp:simplePos x="0" y="0"/>
              <wp:positionH relativeFrom="page">
                <wp:posOffset>5321300</wp:posOffset>
              </wp:positionH>
              <wp:positionV relativeFrom="page">
                <wp:posOffset>9572625</wp:posOffset>
              </wp:positionV>
              <wp:extent cx="2159000" cy="250825"/>
              <wp:effectExtent l="0" t="0" r="0" b="0"/>
              <wp:wrapNone/>
              <wp:docPr id="51" name="docshape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1679A" w14:textId="2401144A"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CFBD0A" id="docshape149" o:spid="_x0000_s1229" type="#_x0000_t202" style="position:absolute;margin-left:419pt;margin-top:753.75pt;width:170pt;height:19.75pt;z-index:-2516581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" filled="f" stroked="f">
              <v:textbox inset="0,0,0,0">
                <w:txbxContent>
                  <w:p w14:paraId="72C1679A" w14:textId="2401144A" w:rsidR="003F4AE3" w:rsidRDefault="003F4AE3">
                    <w:pPr>
                      <w:spacing w:before="6"/>
                      <w:ind w:left="20"/>
                      <w:rPr>
                        <w:b/>
                        <w:sz w:val="32"/>
                      </w:rPr>
                    </w:pP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DE7CE"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328" behindDoc="1" locked="0" layoutInCell="1" allowOverlap="1" wp14:anchorId="69BF1024" wp14:editId="61DB21F2">
              <wp:simplePos x="0" y="0"/>
              <wp:positionH relativeFrom="page">
                <wp:posOffset>444500</wp:posOffset>
              </wp:positionH>
              <wp:positionV relativeFrom="page">
                <wp:posOffset>9572625</wp:posOffset>
              </wp:positionV>
              <wp:extent cx="2673350" cy="250825"/>
              <wp:effectExtent l="0" t="0" r="0" b="0"/>
              <wp:wrapNone/>
              <wp:docPr id="50" name="docshape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CC3A8"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9BF1024" id="_x0000_t202" coordsize="21600,21600" o:spt="202" path="m,l,21600r21600,l21600,xe">
              <v:stroke joinstyle="miter"/>
              <v:path gradientshapeok="t" o:connecttype="rect"/>
            </v:shapetype>
            <v:shape id="docshape151" o:spid="_x0000_s1230" type="#_x0000_t202" style="position:absolute;margin-left:35pt;margin-top:753.75pt;width:210.5pt;height:19.75pt;z-index:-25165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" filled="f" stroked="f">
              <v:textbox inset="0,0,0,0">
                <w:txbxContent>
                  <w:p w14:paraId="0E4CC3A8"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329" behindDoc="1" locked="0" layoutInCell="1" allowOverlap="1" wp14:anchorId="2EB23E32" wp14:editId="0708D29E">
              <wp:simplePos x="0" y="0"/>
              <wp:positionH relativeFrom="page">
                <wp:posOffset>5321300</wp:posOffset>
              </wp:positionH>
              <wp:positionV relativeFrom="page">
                <wp:posOffset>9572625</wp:posOffset>
              </wp:positionV>
              <wp:extent cx="2159000" cy="250825"/>
              <wp:effectExtent l="0" t="0" r="0" b="0"/>
              <wp:wrapNone/>
              <wp:docPr id="49" name="docshape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F7B49" w14:textId="587411F4"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B23E32" id="docshape152" o:spid="_x0000_s1231" type="#_x0000_t202" style="position:absolute;margin-left:419pt;margin-top:753.75pt;width:170pt;height:19.75pt;z-index:-2516581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" filled="f" stroked="f">
              <v:textbox inset="0,0,0,0">
                <w:txbxContent>
                  <w:p w14:paraId="79AF7B49" w14:textId="587411F4" w:rsidR="003F4AE3" w:rsidRDefault="003F4AE3">
                    <w:pPr>
                      <w:spacing w:before="6"/>
                      <w:ind w:left="20"/>
                      <w:rPr>
                        <w:b/>
                        <w:sz w:val="32"/>
                      </w:rPr>
                    </w:pP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B321F"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330" behindDoc="1" locked="0" layoutInCell="1" allowOverlap="1" wp14:anchorId="7884B1B1" wp14:editId="15A1B948">
              <wp:simplePos x="0" y="0"/>
              <wp:positionH relativeFrom="page">
                <wp:posOffset>444500</wp:posOffset>
              </wp:positionH>
              <wp:positionV relativeFrom="page">
                <wp:posOffset>9572625</wp:posOffset>
              </wp:positionV>
              <wp:extent cx="2673350" cy="250825"/>
              <wp:effectExtent l="0" t="0" r="0" b="0"/>
              <wp:wrapNone/>
              <wp:docPr id="48" name="docshape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FC306"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884B1B1" id="_x0000_t202" coordsize="21600,21600" o:spt="202" path="m,l,21600r21600,l21600,xe">
              <v:stroke joinstyle="miter"/>
              <v:path gradientshapeok="t" o:connecttype="rect"/>
            </v:shapetype>
            <v:shape id="docshape156" o:spid="_x0000_s1232" type="#_x0000_t202" style="position:absolute;margin-left:35pt;margin-top:753.75pt;width:210.5pt;height:19.75pt;z-index:-2516581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" filled="f" stroked="f">
              <v:textbox inset="0,0,0,0">
                <w:txbxContent>
                  <w:p w14:paraId="5D9FC306"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331" behindDoc="1" locked="0" layoutInCell="1" allowOverlap="1" wp14:anchorId="784DBADF" wp14:editId="5906F44C">
              <wp:simplePos x="0" y="0"/>
              <wp:positionH relativeFrom="page">
                <wp:posOffset>5321300</wp:posOffset>
              </wp:positionH>
              <wp:positionV relativeFrom="page">
                <wp:posOffset>9572625</wp:posOffset>
              </wp:positionV>
              <wp:extent cx="2159000" cy="250825"/>
              <wp:effectExtent l="0" t="0" r="0" b="0"/>
              <wp:wrapNone/>
              <wp:docPr id="47" name="docshape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DB726" w14:textId="77E1AAE2"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4DBADF" id="docshape157" o:spid="_x0000_s1233" type="#_x0000_t202" style="position:absolute;margin-left:419pt;margin-top:753.75pt;width:170pt;height:19.75pt;z-index:-2516581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" filled="f" stroked="f">
              <v:textbox inset="0,0,0,0">
                <w:txbxContent>
                  <w:p w14:paraId="6DCDB726" w14:textId="77E1AAE2" w:rsidR="003F4AE3" w:rsidRDefault="003F4AE3">
                    <w:pPr>
                      <w:spacing w:before="6"/>
                      <w:ind w:left="20"/>
                      <w:rPr>
                        <w:b/>
                        <w:sz w:val="32"/>
                      </w:rPr>
                    </w:pP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188D5"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332" behindDoc="1" locked="0" layoutInCell="1" allowOverlap="1" wp14:anchorId="7AD6E80A" wp14:editId="2190BF12">
              <wp:simplePos x="0" y="0"/>
              <wp:positionH relativeFrom="page">
                <wp:posOffset>444500</wp:posOffset>
              </wp:positionH>
              <wp:positionV relativeFrom="page">
                <wp:posOffset>9572625</wp:posOffset>
              </wp:positionV>
              <wp:extent cx="2673350" cy="250825"/>
              <wp:effectExtent l="0" t="0" r="0" b="0"/>
              <wp:wrapNone/>
              <wp:docPr id="46" name="docshape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7C84E"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AD6E80A" id="_x0000_t202" coordsize="21600,21600" o:spt="202" path="m,l,21600r21600,l21600,xe">
              <v:stroke joinstyle="miter"/>
              <v:path gradientshapeok="t" o:connecttype="rect"/>
            </v:shapetype>
            <v:shape id="docshape159" o:spid="_x0000_s1234" type="#_x0000_t202" style="position:absolute;margin-left:35pt;margin-top:753.75pt;width:210.5pt;height:19.75pt;z-index:-2516581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" filled="f" stroked="f">
              <v:textbox inset="0,0,0,0">
                <w:txbxContent>
                  <w:p w14:paraId="52A7C84E"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333" behindDoc="1" locked="0" layoutInCell="1" allowOverlap="1" wp14:anchorId="48FEDDB2" wp14:editId="748BCC6E">
              <wp:simplePos x="0" y="0"/>
              <wp:positionH relativeFrom="page">
                <wp:posOffset>5321300</wp:posOffset>
              </wp:positionH>
              <wp:positionV relativeFrom="page">
                <wp:posOffset>9572625</wp:posOffset>
              </wp:positionV>
              <wp:extent cx="2159000" cy="250825"/>
              <wp:effectExtent l="0" t="0" r="0" b="0"/>
              <wp:wrapNone/>
              <wp:docPr id="45" name="docshape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063FB" w14:textId="276599DD"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FEDDB2" id="docshape160" o:spid="_x0000_s1235" type="#_x0000_t202" style="position:absolute;margin-left:419pt;margin-top:753.75pt;width:170pt;height:19.75pt;z-index:-2516581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" filled="f" stroked="f">
              <v:textbox inset="0,0,0,0">
                <w:txbxContent>
                  <w:p w14:paraId="130063FB" w14:textId="276599DD" w:rsidR="003F4AE3" w:rsidRDefault="003F4AE3">
                    <w:pPr>
                      <w:spacing w:before="6"/>
                      <w:ind w:left="20"/>
                      <w:rPr>
                        <w:b/>
                        <w:sz w:val="32"/>
                      </w:rPr>
                    </w:pP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9F1E9"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334" behindDoc="1" locked="0" layoutInCell="1" allowOverlap="1" wp14:anchorId="322E7ED7" wp14:editId="3CC4C0B8">
              <wp:simplePos x="0" y="0"/>
              <wp:positionH relativeFrom="page">
                <wp:posOffset>444500</wp:posOffset>
              </wp:positionH>
              <wp:positionV relativeFrom="page">
                <wp:posOffset>9572625</wp:posOffset>
              </wp:positionV>
              <wp:extent cx="2673350" cy="250825"/>
              <wp:effectExtent l="0" t="0" r="0" b="0"/>
              <wp:wrapNone/>
              <wp:docPr id="44" name="docshape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03EDF"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22E7ED7" id="_x0000_t202" coordsize="21600,21600" o:spt="202" path="m,l,21600r21600,l21600,xe">
              <v:stroke joinstyle="miter"/>
              <v:path gradientshapeok="t" o:connecttype="rect"/>
            </v:shapetype>
            <v:shape id="docshape162" o:spid="_x0000_s1236" type="#_x0000_t202" style="position:absolute;margin-left:35pt;margin-top:753.75pt;width:210.5pt;height:19.75pt;z-index:-2516581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" filled="f" stroked="f">
              <v:textbox inset="0,0,0,0">
                <w:txbxContent>
                  <w:p w14:paraId="07303EDF"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335" behindDoc="1" locked="0" layoutInCell="1" allowOverlap="1" wp14:anchorId="632218AD" wp14:editId="2E1989C7">
              <wp:simplePos x="0" y="0"/>
              <wp:positionH relativeFrom="page">
                <wp:posOffset>5321300</wp:posOffset>
              </wp:positionH>
              <wp:positionV relativeFrom="page">
                <wp:posOffset>9572625</wp:posOffset>
              </wp:positionV>
              <wp:extent cx="2159000" cy="250825"/>
              <wp:effectExtent l="0" t="0" r="0" b="0"/>
              <wp:wrapNone/>
              <wp:docPr id="43" name="docshape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354DE" w14:textId="7FCC6D33"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2218AD" id="docshape163" o:spid="_x0000_s1237" type="#_x0000_t202" style="position:absolute;margin-left:419pt;margin-top:753.75pt;width:170pt;height:19.75pt;z-index:-2516581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" filled="f" stroked="f">
              <v:textbox inset="0,0,0,0">
                <w:txbxContent>
                  <w:p w14:paraId="564354DE" w14:textId="7FCC6D33" w:rsidR="003F4AE3" w:rsidRDefault="003F4AE3">
                    <w:pPr>
                      <w:spacing w:before="6"/>
                      <w:ind w:left="20"/>
                      <w:rPr>
                        <w:b/>
                        <w:sz w:val="32"/>
                      </w:rPr>
                    </w:pP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B542F"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336" behindDoc="1" locked="0" layoutInCell="1" allowOverlap="1" wp14:anchorId="24C76479" wp14:editId="10662CE2">
              <wp:simplePos x="0" y="0"/>
              <wp:positionH relativeFrom="page">
                <wp:posOffset>444500</wp:posOffset>
              </wp:positionH>
              <wp:positionV relativeFrom="page">
                <wp:posOffset>9572625</wp:posOffset>
              </wp:positionV>
              <wp:extent cx="2673350" cy="250825"/>
              <wp:effectExtent l="0" t="0" r="0" b="0"/>
              <wp:wrapNone/>
              <wp:docPr id="42" name="docshape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52B04"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4C76479" id="_x0000_t202" coordsize="21600,21600" o:spt="202" path="m,l,21600r21600,l21600,xe">
              <v:stroke joinstyle="miter"/>
              <v:path gradientshapeok="t" o:connecttype="rect"/>
            </v:shapetype>
            <v:shape id="docshape165" o:spid="_x0000_s1238" type="#_x0000_t202" style="position:absolute;margin-left:35pt;margin-top:753.75pt;width:210.5pt;height:19.75pt;z-index:-25165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" filled="f" stroked="f">
              <v:textbox inset="0,0,0,0">
                <w:txbxContent>
                  <w:p w14:paraId="71A52B04"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337" behindDoc="1" locked="0" layoutInCell="1" allowOverlap="1" wp14:anchorId="3AD4930C" wp14:editId="081A0F00">
              <wp:simplePos x="0" y="0"/>
              <wp:positionH relativeFrom="page">
                <wp:posOffset>5321300</wp:posOffset>
              </wp:positionH>
              <wp:positionV relativeFrom="page">
                <wp:posOffset>9572625</wp:posOffset>
              </wp:positionV>
              <wp:extent cx="2159000" cy="250825"/>
              <wp:effectExtent l="0" t="0" r="0" b="0"/>
              <wp:wrapNone/>
              <wp:docPr id="41" name="docshape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2EBFD" w14:textId="60864D63"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D4930C" id="docshape166" o:spid="_x0000_s1239" type="#_x0000_t202" style="position:absolute;margin-left:419pt;margin-top:753.75pt;width:170pt;height:19.75pt;z-index:-2516581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" filled="f" stroked="f">
              <v:textbox inset="0,0,0,0">
                <w:txbxContent>
                  <w:p w14:paraId="3262EBFD" w14:textId="60864D63" w:rsidR="003F4AE3" w:rsidRDefault="003F4AE3">
                    <w:pPr>
                      <w:spacing w:before="6"/>
                      <w:ind w:left="20"/>
                      <w:rPr>
                        <w:b/>
                        <w:sz w:val="32"/>
                      </w:rPr>
                    </w:pP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D0331"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338" behindDoc="1" locked="0" layoutInCell="1" allowOverlap="1" wp14:anchorId="6ABE2C18" wp14:editId="1CAE7E4C">
              <wp:simplePos x="0" y="0"/>
              <wp:positionH relativeFrom="page">
                <wp:posOffset>444500</wp:posOffset>
              </wp:positionH>
              <wp:positionV relativeFrom="page">
                <wp:posOffset>9572625</wp:posOffset>
              </wp:positionV>
              <wp:extent cx="2673350" cy="250825"/>
              <wp:effectExtent l="0" t="0" r="0" b="0"/>
              <wp:wrapNone/>
              <wp:docPr id="40" name="docshape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C9F84"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ABE2C18" id="_x0000_t202" coordsize="21600,21600" o:spt="202" path="m,l,21600r21600,l21600,xe">
              <v:stroke joinstyle="miter"/>
              <v:path gradientshapeok="t" o:connecttype="rect"/>
            </v:shapetype>
            <v:shape id="docshape168" o:spid="_x0000_s1240" type="#_x0000_t202" style="position:absolute;margin-left:35pt;margin-top:753.75pt;width:210.5pt;height:19.75pt;z-index:-2516581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" filled="f" stroked="f">
              <v:textbox inset="0,0,0,0">
                <w:txbxContent>
                  <w:p w14:paraId="707C9F84"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339" behindDoc="1" locked="0" layoutInCell="1" allowOverlap="1" wp14:anchorId="6D2FDA76" wp14:editId="5FDCCB30">
              <wp:simplePos x="0" y="0"/>
              <wp:positionH relativeFrom="page">
                <wp:posOffset>5321300</wp:posOffset>
              </wp:positionH>
              <wp:positionV relativeFrom="page">
                <wp:posOffset>9572625</wp:posOffset>
              </wp:positionV>
              <wp:extent cx="2159000" cy="250825"/>
              <wp:effectExtent l="0" t="0" r="0" b="0"/>
              <wp:wrapNone/>
              <wp:docPr id="39" name="docshape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9C340" w14:textId="1B53C594"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2FDA76" id="docshape169" o:spid="_x0000_s1241" type="#_x0000_t202" style="position:absolute;margin-left:419pt;margin-top:753.75pt;width:170pt;height:19.75pt;z-index:-2516581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" filled="f" stroked="f">
              <v:textbox inset="0,0,0,0">
                <w:txbxContent>
                  <w:p w14:paraId="4629C340" w14:textId="1B53C594" w:rsidR="003F4AE3" w:rsidRDefault="003F4AE3">
                    <w:pPr>
                      <w:spacing w:before="6"/>
                      <w:ind w:left="20"/>
                      <w:rPr>
                        <w:b/>
                        <w:sz w:val="32"/>
                      </w:rPr>
                    </w:pP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DEC27"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340" behindDoc="1" locked="0" layoutInCell="1" allowOverlap="1" wp14:anchorId="346BE70D" wp14:editId="2A8BA5CE">
              <wp:simplePos x="0" y="0"/>
              <wp:positionH relativeFrom="page">
                <wp:posOffset>444500</wp:posOffset>
              </wp:positionH>
              <wp:positionV relativeFrom="page">
                <wp:posOffset>9572625</wp:posOffset>
              </wp:positionV>
              <wp:extent cx="2673350" cy="250825"/>
              <wp:effectExtent l="0" t="0" r="0" b="0"/>
              <wp:wrapNone/>
              <wp:docPr id="38" name="docshape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D83D3"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46BE70D" id="_x0000_t202" coordsize="21600,21600" o:spt="202" path="m,l,21600r21600,l21600,xe">
              <v:stroke joinstyle="miter"/>
              <v:path gradientshapeok="t" o:connecttype="rect"/>
            </v:shapetype>
            <v:shape id="docshape173" o:spid="_x0000_s1242" type="#_x0000_t202" style="position:absolute;margin-left:35pt;margin-top:753.75pt;width:210.5pt;height:19.75pt;z-index:-2516581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" filled="f" stroked="f">
              <v:textbox inset="0,0,0,0">
                <w:txbxContent>
                  <w:p w14:paraId="2DAD83D3"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341" behindDoc="1" locked="0" layoutInCell="1" allowOverlap="1" wp14:anchorId="4A649FA2" wp14:editId="114CF4DA">
              <wp:simplePos x="0" y="0"/>
              <wp:positionH relativeFrom="page">
                <wp:posOffset>5321300</wp:posOffset>
              </wp:positionH>
              <wp:positionV relativeFrom="page">
                <wp:posOffset>9572625</wp:posOffset>
              </wp:positionV>
              <wp:extent cx="2159000" cy="250825"/>
              <wp:effectExtent l="0" t="0" r="0" b="0"/>
              <wp:wrapNone/>
              <wp:docPr id="37" name="docshape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FF6BE" w14:textId="77CF86D8"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649FA2" id="docshape174" o:spid="_x0000_s1243" type="#_x0000_t202" style="position:absolute;margin-left:419pt;margin-top:753.75pt;width:170pt;height:19.75pt;z-index:-2516581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" filled="f" stroked="f">
              <v:textbox inset="0,0,0,0">
                <w:txbxContent>
                  <w:p w14:paraId="469FF6BE" w14:textId="77CF86D8" w:rsidR="003F4AE3" w:rsidRDefault="003F4AE3">
                    <w:pPr>
                      <w:spacing w:before="6"/>
                      <w:ind w:left="20"/>
                      <w:rPr>
                        <w:b/>
                        <w:sz w:val="32"/>
                      </w:rPr>
                    </w:pP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1C290"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342" behindDoc="1" locked="0" layoutInCell="1" allowOverlap="1" wp14:anchorId="505A115B" wp14:editId="2A58B8CF">
              <wp:simplePos x="0" y="0"/>
              <wp:positionH relativeFrom="page">
                <wp:posOffset>444500</wp:posOffset>
              </wp:positionH>
              <wp:positionV relativeFrom="page">
                <wp:posOffset>9572625</wp:posOffset>
              </wp:positionV>
              <wp:extent cx="2673350" cy="250825"/>
              <wp:effectExtent l="0" t="0" r="0" b="0"/>
              <wp:wrapNone/>
              <wp:docPr id="36" name="docshape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57F84"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05A115B" id="_x0000_t202" coordsize="21600,21600" o:spt="202" path="m,l,21600r21600,l21600,xe">
              <v:stroke joinstyle="miter"/>
              <v:path gradientshapeok="t" o:connecttype="rect"/>
            </v:shapetype>
            <v:shape id="docshape176" o:spid="_x0000_s1244" type="#_x0000_t202" style="position:absolute;margin-left:35pt;margin-top:753.75pt;width:210.5pt;height:19.75pt;z-index:-2516581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" filled="f" stroked="f">
              <v:textbox inset="0,0,0,0">
                <w:txbxContent>
                  <w:p w14:paraId="2ED57F84"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343" behindDoc="1" locked="0" layoutInCell="1" allowOverlap="1" wp14:anchorId="28B6B47E" wp14:editId="043710B5">
              <wp:simplePos x="0" y="0"/>
              <wp:positionH relativeFrom="page">
                <wp:posOffset>5321300</wp:posOffset>
              </wp:positionH>
              <wp:positionV relativeFrom="page">
                <wp:posOffset>9572625</wp:posOffset>
              </wp:positionV>
              <wp:extent cx="2159000" cy="250825"/>
              <wp:effectExtent l="0" t="0" r="0" b="0"/>
              <wp:wrapNone/>
              <wp:docPr id="35" name="docshape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4FD71" w14:textId="6F7502A1"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B6B47E" id="docshape177" o:spid="_x0000_s1245" type="#_x0000_t202" style="position:absolute;margin-left:419pt;margin-top:753.75pt;width:170pt;height:19.75pt;z-index:-2516581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" filled="f" stroked="f">
              <v:textbox inset="0,0,0,0">
                <w:txbxContent>
                  <w:p w14:paraId="6EB4FD71" w14:textId="6F7502A1" w:rsidR="003F4AE3" w:rsidRDefault="003F4AE3">
                    <w:pPr>
                      <w:spacing w:before="6"/>
                      <w:ind w:left="20"/>
                      <w:rPr>
                        <w:b/>
                        <w:sz w:val="32"/>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98144"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256" behindDoc="1" locked="0" layoutInCell="1" allowOverlap="1" wp14:anchorId="463236B8" wp14:editId="0F6A00DF">
              <wp:simplePos x="0" y="0"/>
              <wp:positionH relativeFrom="page">
                <wp:posOffset>444500</wp:posOffset>
              </wp:positionH>
              <wp:positionV relativeFrom="page">
                <wp:posOffset>9572625</wp:posOffset>
              </wp:positionV>
              <wp:extent cx="2673350" cy="250825"/>
              <wp:effectExtent l="0" t="0" r="0" b="0"/>
              <wp:wrapNone/>
              <wp:docPr id="122"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984A7"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63236B8" id="_x0000_t202" coordsize="21600,21600" o:spt="202" path="m,l,21600r21600,l21600,xe">
              <v:stroke joinstyle="miter"/>
              <v:path gradientshapeok="t" o:connecttype="rect"/>
            </v:shapetype>
            <v:shape id="docshape35" o:spid="_x0000_s1156" type="#_x0000_t202" style="position:absolute;margin-left:35pt;margin-top:753.75pt;width:210.5pt;height:19.75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" filled="f" stroked="f">
              <v:textbox inset="0,0,0,0">
                <w:txbxContent>
                  <w:p w14:paraId="729984A7"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257" behindDoc="1" locked="0" layoutInCell="1" allowOverlap="1" wp14:anchorId="70B01E2F" wp14:editId="2F82F39A">
              <wp:simplePos x="0" y="0"/>
              <wp:positionH relativeFrom="page">
                <wp:posOffset>5321300</wp:posOffset>
              </wp:positionH>
              <wp:positionV relativeFrom="page">
                <wp:posOffset>9572625</wp:posOffset>
              </wp:positionV>
              <wp:extent cx="2159000" cy="250825"/>
              <wp:effectExtent l="0" t="0" r="0" b="0"/>
              <wp:wrapNone/>
              <wp:docPr id="121"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3C0EF" w14:textId="3E3073FA"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B01E2F" id="docshape36" o:spid="_x0000_s1157" type="#_x0000_t202" style="position:absolute;margin-left:419pt;margin-top:753.75pt;width:170pt;height:19.75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" filled="f" stroked="f">
              <v:textbox inset="0,0,0,0">
                <w:txbxContent>
                  <w:p w14:paraId="6583C0EF" w14:textId="3E3073FA" w:rsidR="003F4AE3" w:rsidRDefault="003F4AE3">
                    <w:pPr>
                      <w:spacing w:before="6"/>
                      <w:ind w:left="20"/>
                      <w:rPr>
                        <w:b/>
                        <w:sz w:val="32"/>
                      </w:rPr>
                    </w:pP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76190"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344" behindDoc="1" locked="0" layoutInCell="1" allowOverlap="1" wp14:anchorId="4F889571" wp14:editId="45D9F7E7">
              <wp:simplePos x="0" y="0"/>
              <wp:positionH relativeFrom="page">
                <wp:posOffset>444500</wp:posOffset>
              </wp:positionH>
              <wp:positionV relativeFrom="page">
                <wp:posOffset>9572625</wp:posOffset>
              </wp:positionV>
              <wp:extent cx="2673350" cy="250825"/>
              <wp:effectExtent l="0" t="0" r="0" b="0"/>
              <wp:wrapNone/>
              <wp:docPr id="34" name="docshape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63504"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F889571" id="_x0000_t202" coordsize="21600,21600" o:spt="202" path="m,l,21600r21600,l21600,xe">
              <v:stroke joinstyle="miter"/>
              <v:path gradientshapeok="t" o:connecttype="rect"/>
            </v:shapetype>
            <v:shape id="docshape179" o:spid="_x0000_s1246" type="#_x0000_t202" style="position:absolute;margin-left:35pt;margin-top:753.75pt;width:210.5pt;height:19.75pt;z-index:-25165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" filled="f" stroked="f">
              <v:textbox inset="0,0,0,0">
                <w:txbxContent>
                  <w:p w14:paraId="33263504"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345" behindDoc="1" locked="0" layoutInCell="1" allowOverlap="1" wp14:anchorId="56082951" wp14:editId="1225DE72">
              <wp:simplePos x="0" y="0"/>
              <wp:positionH relativeFrom="page">
                <wp:posOffset>5321300</wp:posOffset>
              </wp:positionH>
              <wp:positionV relativeFrom="page">
                <wp:posOffset>9572625</wp:posOffset>
              </wp:positionV>
              <wp:extent cx="2159000" cy="250825"/>
              <wp:effectExtent l="0" t="0" r="0" b="0"/>
              <wp:wrapNone/>
              <wp:docPr id="33" name="docshape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E2B5C" w14:textId="76F2C58F"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082951" id="docshape180" o:spid="_x0000_s1247" type="#_x0000_t202" style="position:absolute;margin-left:419pt;margin-top:753.75pt;width:170pt;height:19.75pt;z-index:-2516581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" filled="f" stroked="f">
              <v:textbox inset="0,0,0,0">
                <w:txbxContent>
                  <w:p w14:paraId="550E2B5C" w14:textId="76F2C58F" w:rsidR="003F4AE3" w:rsidRDefault="003F4AE3">
                    <w:pPr>
                      <w:spacing w:before="6"/>
                      <w:ind w:left="20"/>
                      <w:rPr>
                        <w:b/>
                        <w:sz w:val="32"/>
                      </w:rPr>
                    </w:pP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2FE50"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346" behindDoc="1" locked="0" layoutInCell="1" allowOverlap="1" wp14:anchorId="51D382F8" wp14:editId="3A544FD7">
              <wp:simplePos x="0" y="0"/>
              <wp:positionH relativeFrom="page">
                <wp:posOffset>444500</wp:posOffset>
              </wp:positionH>
              <wp:positionV relativeFrom="page">
                <wp:posOffset>9572625</wp:posOffset>
              </wp:positionV>
              <wp:extent cx="2673350" cy="250825"/>
              <wp:effectExtent l="0" t="0" r="0" b="0"/>
              <wp:wrapNone/>
              <wp:docPr id="32" name="docshape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122BE"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1D382F8" id="_x0000_t202" coordsize="21600,21600" o:spt="202" path="m,l,21600r21600,l21600,xe">
              <v:stroke joinstyle="miter"/>
              <v:path gradientshapeok="t" o:connecttype="rect"/>
            </v:shapetype>
            <v:shape id="docshape184" o:spid="_x0000_s1248" type="#_x0000_t202" style="position:absolute;margin-left:35pt;margin-top:753.75pt;width:210.5pt;height:19.75pt;z-index:-2516581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" filled="f" stroked="f">
              <v:textbox inset="0,0,0,0">
                <w:txbxContent>
                  <w:p w14:paraId="3C8122BE"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347" behindDoc="1" locked="0" layoutInCell="1" allowOverlap="1" wp14:anchorId="4F87CC96" wp14:editId="27C07C65">
              <wp:simplePos x="0" y="0"/>
              <wp:positionH relativeFrom="page">
                <wp:posOffset>5321300</wp:posOffset>
              </wp:positionH>
              <wp:positionV relativeFrom="page">
                <wp:posOffset>9572625</wp:posOffset>
              </wp:positionV>
              <wp:extent cx="2159000" cy="250825"/>
              <wp:effectExtent l="0" t="0" r="0" b="0"/>
              <wp:wrapNone/>
              <wp:docPr id="31" name="docshape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08D1F" w14:textId="5A91EE84"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87CC96" id="docshape185" o:spid="_x0000_s1249" type="#_x0000_t202" style="position:absolute;margin-left:419pt;margin-top:753.75pt;width:170pt;height:19.75pt;z-index:-2516581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" filled="f" stroked="f">
              <v:textbox inset="0,0,0,0">
                <w:txbxContent>
                  <w:p w14:paraId="50C08D1F" w14:textId="5A91EE84" w:rsidR="003F4AE3" w:rsidRDefault="003F4AE3">
                    <w:pPr>
                      <w:spacing w:before="6"/>
                      <w:ind w:left="20"/>
                      <w:rPr>
                        <w:b/>
                        <w:sz w:val="32"/>
                      </w:rPr>
                    </w:pP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E5191"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348" behindDoc="1" locked="0" layoutInCell="1" allowOverlap="1" wp14:anchorId="1E7109BB" wp14:editId="718F1902">
              <wp:simplePos x="0" y="0"/>
              <wp:positionH relativeFrom="page">
                <wp:posOffset>444500</wp:posOffset>
              </wp:positionH>
              <wp:positionV relativeFrom="page">
                <wp:posOffset>9572625</wp:posOffset>
              </wp:positionV>
              <wp:extent cx="2673350" cy="250825"/>
              <wp:effectExtent l="0" t="0" r="0" b="0"/>
              <wp:wrapNone/>
              <wp:docPr id="30" name="docshape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B7217"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E7109BB" id="_x0000_t202" coordsize="21600,21600" o:spt="202" path="m,l,21600r21600,l21600,xe">
              <v:stroke joinstyle="miter"/>
              <v:path gradientshapeok="t" o:connecttype="rect"/>
            </v:shapetype>
            <v:shape id="docshape187" o:spid="_x0000_s1250" type="#_x0000_t202" style="position:absolute;margin-left:35pt;margin-top:753.75pt;width:210.5pt;height:19.75pt;z-index:-2516581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" filled="f" stroked="f">
              <v:textbox inset="0,0,0,0">
                <w:txbxContent>
                  <w:p w14:paraId="4B4B7217"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349" behindDoc="1" locked="0" layoutInCell="1" allowOverlap="1" wp14:anchorId="19BF45E9" wp14:editId="59E9A993">
              <wp:simplePos x="0" y="0"/>
              <wp:positionH relativeFrom="page">
                <wp:posOffset>5321300</wp:posOffset>
              </wp:positionH>
              <wp:positionV relativeFrom="page">
                <wp:posOffset>9572625</wp:posOffset>
              </wp:positionV>
              <wp:extent cx="2159000" cy="250825"/>
              <wp:effectExtent l="0" t="0" r="0" b="0"/>
              <wp:wrapNone/>
              <wp:docPr id="29" name="docshape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1EF72" w14:textId="2B7829A0"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BF45E9" id="docshape188" o:spid="_x0000_s1251" type="#_x0000_t202" style="position:absolute;margin-left:419pt;margin-top:753.75pt;width:170pt;height:19.75pt;z-index:-2516581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" filled="f" stroked="f">
              <v:textbox inset="0,0,0,0">
                <w:txbxContent>
                  <w:p w14:paraId="3D51EF72" w14:textId="2B7829A0" w:rsidR="003F4AE3" w:rsidRDefault="003F4AE3">
                    <w:pPr>
                      <w:spacing w:before="6"/>
                      <w:ind w:left="20"/>
                      <w:rPr>
                        <w:b/>
                        <w:sz w:val="32"/>
                      </w:rPr>
                    </w:pP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9D63E"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350" behindDoc="1" locked="0" layoutInCell="1" allowOverlap="1" wp14:anchorId="741B5380" wp14:editId="575F534E">
              <wp:simplePos x="0" y="0"/>
              <wp:positionH relativeFrom="page">
                <wp:posOffset>444500</wp:posOffset>
              </wp:positionH>
              <wp:positionV relativeFrom="page">
                <wp:posOffset>9572625</wp:posOffset>
              </wp:positionV>
              <wp:extent cx="2673350" cy="250825"/>
              <wp:effectExtent l="0" t="0" r="0" b="0"/>
              <wp:wrapNone/>
              <wp:docPr id="28" name="docshape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F7A3A"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41B5380" id="_x0000_t202" coordsize="21600,21600" o:spt="202" path="m,l,21600r21600,l21600,xe">
              <v:stroke joinstyle="miter"/>
              <v:path gradientshapeok="t" o:connecttype="rect"/>
            </v:shapetype>
            <v:shape id="docshape190" o:spid="_x0000_s1252" type="#_x0000_t202" style="position:absolute;margin-left:35pt;margin-top:753.75pt;width:210.5pt;height:19.75pt;z-index:-2516581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" filled="f" stroked="f">
              <v:textbox inset="0,0,0,0">
                <w:txbxContent>
                  <w:p w14:paraId="58BF7A3A"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351" behindDoc="1" locked="0" layoutInCell="1" allowOverlap="1" wp14:anchorId="7F0BB046" wp14:editId="7E765E91">
              <wp:simplePos x="0" y="0"/>
              <wp:positionH relativeFrom="page">
                <wp:posOffset>5321300</wp:posOffset>
              </wp:positionH>
              <wp:positionV relativeFrom="page">
                <wp:posOffset>9572625</wp:posOffset>
              </wp:positionV>
              <wp:extent cx="2159000" cy="250825"/>
              <wp:effectExtent l="0" t="0" r="0" b="0"/>
              <wp:wrapNone/>
              <wp:docPr id="27" name="docshape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0C44F" w14:textId="3BE1B9A4"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0BB046" id="docshape191" o:spid="_x0000_s1253" type="#_x0000_t202" style="position:absolute;margin-left:419pt;margin-top:753.75pt;width:170pt;height:19.75pt;z-index:-2516581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" filled="f" stroked="f">
              <v:textbox inset="0,0,0,0">
                <w:txbxContent>
                  <w:p w14:paraId="3640C44F" w14:textId="3BE1B9A4" w:rsidR="003F4AE3" w:rsidRDefault="003F4AE3">
                    <w:pPr>
                      <w:spacing w:before="6"/>
                      <w:ind w:left="20"/>
                      <w:rPr>
                        <w:b/>
                        <w:sz w:val="32"/>
                      </w:rPr>
                    </w:pP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7649A"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352" behindDoc="1" locked="0" layoutInCell="1" allowOverlap="1" wp14:anchorId="1E16EBAC" wp14:editId="705BD6DC">
              <wp:simplePos x="0" y="0"/>
              <wp:positionH relativeFrom="page">
                <wp:posOffset>444500</wp:posOffset>
              </wp:positionH>
              <wp:positionV relativeFrom="page">
                <wp:posOffset>9572625</wp:posOffset>
              </wp:positionV>
              <wp:extent cx="2673350" cy="250825"/>
              <wp:effectExtent l="0" t="0" r="0" b="0"/>
              <wp:wrapNone/>
              <wp:docPr id="26" name="docshape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04A70"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E16EBAC" id="_x0000_t202" coordsize="21600,21600" o:spt="202" path="m,l,21600r21600,l21600,xe">
              <v:stroke joinstyle="miter"/>
              <v:path gradientshapeok="t" o:connecttype="rect"/>
            </v:shapetype>
            <v:shape id="docshape193" o:spid="_x0000_s1254" type="#_x0000_t202" style="position:absolute;margin-left:35pt;margin-top:753.75pt;width:210.5pt;height:19.75pt;z-index:-25165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" filled="f" stroked="f">
              <v:textbox inset="0,0,0,0">
                <w:txbxContent>
                  <w:p w14:paraId="40D04A70"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353" behindDoc="1" locked="0" layoutInCell="1" allowOverlap="1" wp14:anchorId="0E4EAAAA" wp14:editId="7AF5EF3B">
              <wp:simplePos x="0" y="0"/>
              <wp:positionH relativeFrom="page">
                <wp:posOffset>5321300</wp:posOffset>
              </wp:positionH>
              <wp:positionV relativeFrom="page">
                <wp:posOffset>9572625</wp:posOffset>
              </wp:positionV>
              <wp:extent cx="2159000" cy="250825"/>
              <wp:effectExtent l="0" t="0" r="0" b="0"/>
              <wp:wrapNone/>
              <wp:docPr id="25" name="docshape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68EAF" w14:textId="5D9B8C3D"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4EAAAA" id="docshape194" o:spid="_x0000_s1255" type="#_x0000_t202" style="position:absolute;margin-left:419pt;margin-top:753.75pt;width:170pt;height:19.75pt;z-index:-2516581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" filled="f" stroked="f">
              <v:textbox inset="0,0,0,0">
                <w:txbxContent>
                  <w:p w14:paraId="39E68EAF" w14:textId="5D9B8C3D" w:rsidR="003F4AE3" w:rsidRDefault="003F4AE3">
                    <w:pPr>
                      <w:spacing w:before="6"/>
                      <w:ind w:left="20"/>
                      <w:rPr>
                        <w:b/>
                        <w:sz w:val="32"/>
                      </w:rPr>
                    </w:pP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FD6ED"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354" behindDoc="1" locked="0" layoutInCell="1" allowOverlap="1" wp14:anchorId="47E7A278" wp14:editId="1C50AF23">
              <wp:simplePos x="0" y="0"/>
              <wp:positionH relativeFrom="page">
                <wp:posOffset>444500</wp:posOffset>
              </wp:positionH>
              <wp:positionV relativeFrom="page">
                <wp:posOffset>9572625</wp:posOffset>
              </wp:positionV>
              <wp:extent cx="2673350" cy="250825"/>
              <wp:effectExtent l="0" t="0" r="0" b="0"/>
              <wp:wrapNone/>
              <wp:docPr id="24" name="docshape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07456"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7E7A278" id="_x0000_t202" coordsize="21600,21600" o:spt="202" path="m,l,21600r21600,l21600,xe">
              <v:stroke joinstyle="miter"/>
              <v:path gradientshapeok="t" o:connecttype="rect"/>
            </v:shapetype>
            <v:shape id="docshape196" o:spid="_x0000_s1256" type="#_x0000_t202" style="position:absolute;margin-left:35pt;margin-top:753.75pt;width:210.5pt;height:19.75pt;z-index:-2516581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" filled="f" stroked="f">
              <v:textbox inset="0,0,0,0">
                <w:txbxContent>
                  <w:p w14:paraId="61A07456"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355" behindDoc="1" locked="0" layoutInCell="1" allowOverlap="1" wp14:anchorId="5E5B8783" wp14:editId="786A9676">
              <wp:simplePos x="0" y="0"/>
              <wp:positionH relativeFrom="page">
                <wp:posOffset>5321300</wp:posOffset>
              </wp:positionH>
              <wp:positionV relativeFrom="page">
                <wp:posOffset>9572625</wp:posOffset>
              </wp:positionV>
              <wp:extent cx="2159000" cy="250825"/>
              <wp:effectExtent l="0" t="0" r="0" b="0"/>
              <wp:wrapNone/>
              <wp:docPr id="23" name="docshape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B9016" w14:textId="335FDAD3"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5B8783" id="docshape197" o:spid="_x0000_s1257" type="#_x0000_t202" style="position:absolute;margin-left:419pt;margin-top:753.75pt;width:170pt;height:19.75pt;z-index:-2516581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" filled="f" stroked="f">
              <v:textbox inset="0,0,0,0">
                <w:txbxContent>
                  <w:p w14:paraId="713B9016" w14:textId="335FDAD3" w:rsidR="003F4AE3" w:rsidRDefault="003F4AE3">
                    <w:pPr>
                      <w:spacing w:before="6"/>
                      <w:ind w:left="20"/>
                      <w:rPr>
                        <w:b/>
                        <w:sz w:val="32"/>
                      </w:rPr>
                    </w:pP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5E97F"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359" behindDoc="1" locked="0" layoutInCell="1" allowOverlap="1" wp14:anchorId="2E43B3FA" wp14:editId="765C3856">
              <wp:simplePos x="0" y="0"/>
              <wp:positionH relativeFrom="page">
                <wp:posOffset>444500</wp:posOffset>
              </wp:positionH>
              <wp:positionV relativeFrom="page">
                <wp:posOffset>9572625</wp:posOffset>
              </wp:positionV>
              <wp:extent cx="2673350" cy="250825"/>
              <wp:effectExtent l="0" t="0" r="0" b="0"/>
              <wp:wrapNone/>
              <wp:docPr id="19" name="docshape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51FC2"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E43B3FA" id="_x0000_t202" coordsize="21600,21600" o:spt="202" path="m,l,21600r21600,l21600,xe">
              <v:stroke joinstyle="miter"/>
              <v:path gradientshapeok="t" o:connecttype="rect"/>
            </v:shapetype>
            <v:shape id="docshape204" o:spid="_x0000_s1260" type="#_x0000_t202" style="position:absolute;margin-left:35pt;margin-top:753.75pt;width:210.5pt;height:19.75pt;z-index:-2516581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" filled="f" stroked="f">
              <v:textbox inset="0,0,0,0">
                <w:txbxContent>
                  <w:p w14:paraId="4F351FC2"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360" behindDoc="1" locked="0" layoutInCell="1" allowOverlap="1" wp14:anchorId="4AEA3620" wp14:editId="162B3F45">
              <wp:simplePos x="0" y="0"/>
              <wp:positionH relativeFrom="page">
                <wp:posOffset>5321300</wp:posOffset>
              </wp:positionH>
              <wp:positionV relativeFrom="page">
                <wp:posOffset>9572625</wp:posOffset>
              </wp:positionV>
              <wp:extent cx="2159000" cy="250825"/>
              <wp:effectExtent l="0" t="0" r="0" b="0"/>
              <wp:wrapNone/>
              <wp:docPr id="18" name="docshape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5B94C" w14:textId="7F5AA23F"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EA3620" id="docshape205" o:spid="_x0000_s1261" type="#_x0000_t202" style="position:absolute;margin-left:419pt;margin-top:753.75pt;width:170pt;height:19.75pt;z-index:-251658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" filled="f" stroked="f">
              <v:textbox inset="0,0,0,0">
                <w:txbxContent>
                  <w:p w14:paraId="3A75B94C" w14:textId="7F5AA23F" w:rsidR="003F4AE3" w:rsidRDefault="003F4AE3">
                    <w:pPr>
                      <w:spacing w:before="6"/>
                      <w:ind w:left="20"/>
                      <w:rPr>
                        <w:b/>
                        <w:sz w:val="32"/>
                      </w:rPr>
                    </w:pP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A9A8A"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365" behindDoc="1" locked="0" layoutInCell="1" allowOverlap="1" wp14:anchorId="3FAD5C4D" wp14:editId="78BACC36">
              <wp:simplePos x="0" y="0"/>
              <wp:positionH relativeFrom="page">
                <wp:posOffset>444500</wp:posOffset>
              </wp:positionH>
              <wp:positionV relativeFrom="page">
                <wp:posOffset>9572625</wp:posOffset>
              </wp:positionV>
              <wp:extent cx="2673350" cy="250825"/>
              <wp:effectExtent l="0" t="0" r="0" b="0"/>
              <wp:wrapNone/>
              <wp:docPr id="13" name="docshape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BDEAE"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FAD5C4D" id="_x0000_t202" coordsize="21600,21600" o:spt="202" path="m,l,21600r21600,l21600,xe">
              <v:stroke joinstyle="miter"/>
              <v:path gradientshapeok="t" o:connecttype="rect"/>
            </v:shapetype>
            <v:shape id="docshape211" o:spid="_x0000_s1265" type="#_x0000_t202" style="position:absolute;margin-left:35pt;margin-top:753.75pt;width:210.5pt;height:19.75pt;z-index:-2516581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" filled="f" stroked="f">
              <v:textbox inset="0,0,0,0">
                <w:txbxContent>
                  <w:p w14:paraId="124BDEAE"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366" behindDoc="1" locked="0" layoutInCell="1" allowOverlap="1" wp14:anchorId="31393671" wp14:editId="7AEA6C95">
              <wp:simplePos x="0" y="0"/>
              <wp:positionH relativeFrom="page">
                <wp:posOffset>5321300</wp:posOffset>
              </wp:positionH>
              <wp:positionV relativeFrom="page">
                <wp:posOffset>9572625</wp:posOffset>
              </wp:positionV>
              <wp:extent cx="2159000" cy="250825"/>
              <wp:effectExtent l="0" t="0" r="0" b="0"/>
              <wp:wrapNone/>
              <wp:docPr id="12" name="docshape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79A36" w14:textId="530F43AC"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393671" id="docshape212" o:spid="_x0000_s1266" type="#_x0000_t202" style="position:absolute;margin-left:419pt;margin-top:753.75pt;width:170pt;height:19.75pt;z-index:-2516581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" filled="f" stroked="f">
              <v:textbox inset="0,0,0,0">
                <w:txbxContent>
                  <w:p w14:paraId="3DC79A36" w14:textId="530F43AC" w:rsidR="003F4AE3" w:rsidRDefault="003F4AE3">
                    <w:pPr>
                      <w:spacing w:before="6"/>
                      <w:ind w:left="20"/>
                      <w:rPr>
                        <w:b/>
                        <w:sz w:val="32"/>
                      </w:rPr>
                    </w:pP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28D22"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370" behindDoc="1" locked="0" layoutInCell="1" allowOverlap="1" wp14:anchorId="145ED615" wp14:editId="154792C3">
              <wp:simplePos x="0" y="0"/>
              <wp:positionH relativeFrom="page">
                <wp:posOffset>444500</wp:posOffset>
              </wp:positionH>
              <wp:positionV relativeFrom="page">
                <wp:posOffset>9572625</wp:posOffset>
              </wp:positionV>
              <wp:extent cx="2673350" cy="250825"/>
              <wp:effectExtent l="0" t="0" r="0" b="0"/>
              <wp:wrapNone/>
              <wp:docPr id="8" name="docshape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675D6"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45ED615" id="_x0000_t202" coordsize="21600,21600" o:spt="202" path="m,l,21600r21600,l21600,xe">
              <v:stroke joinstyle="miter"/>
              <v:path gradientshapeok="t" o:connecttype="rect"/>
            </v:shapetype>
            <v:shape id="docshape243" o:spid="_x0000_s1269" type="#_x0000_t202" style="position:absolute;margin-left:35pt;margin-top:753.75pt;width:210.5pt;height:19.75pt;z-index:-2516581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" filled="f" stroked="f">
              <v:textbox inset="0,0,0,0">
                <w:txbxContent>
                  <w:p w14:paraId="18B675D6"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371" behindDoc="1" locked="0" layoutInCell="1" allowOverlap="1" wp14:anchorId="75D5FFFA" wp14:editId="2DCA226B">
              <wp:simplePos x="0" y="0"/>
              <wp:positionH relativeFrom="page">
                <wp:posOffset>5321300</wp:posOffset>
              </wp:positionH>
              <wp:positionV relativeFrom="page">
                <wp:posOffset>9572625</wp:posOffset>
              </wp:positionV>
              <wp:extent cx="2159000" cy="250825"/>
              <wp:effectExtent l="0" t="0" r="0" b="0"/>
              <wp:wrapNone/>
              <wp:docPr id="7" name="docshape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47576" w14:textId="0BA3EFD6"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D5FFFA" id="docshape244" o:spid="_x0000_s1270" type="#_x0000_t202" style="position:absolute;margin-left:419pt;margin-top:753.75pt;width:170pt;height:19.75pt;z-index:-2516581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" filled="f" stroked="f">
              <v:textbox inset="0,0,0,0">
                <w:txbxContent>
                  <w:p w14:paraId="0A447576" w14:textId="0BA3EFD6" w:rsidR="003F4AE3" w:rsidRDefault="003F4AE3">
                    <w:pPr>
                      <w:spacing w:before="6"/>
                      <w:ind w:left="20"/>
                      <w:rPr>
                        <w:b/>
                        <w:sz w:val="32"/>
                      </w:rPr>
                    </w:pP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7F70F"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376" behindDoc="1" locked="0" layoutInCell="1" allowOverlap="1" wp14:anchorId="4A88F4A6" wp14:editId="031E668A">
              <wp:simplePos x="0" y="0"/>
              <wp:positionH relativeFrom="page">
                <wp:posOffset>444500</wp:posOffset>
              </wp:positionH>
              <wp:positionV relativeFrom="page">
                <wp:posOffset>9572625</wp:posOffset>
              </wp:positionV>
              <wp:extent cx="2673350" cy="250825"/>
              <wp:effectExtent l="0" t="0" r="0" b="0"/>
              <wp:wrapNone/>
              <wp:docPr id="2" name="docshape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BA7D5"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A88F4A6" id="_x0000_t202" coordsize="21600,21600" o:spt="202" path="m,l,21600r21600,l21600,xe">
              <v:stroke joinstyle="miter"/>
              <v:path gradientshapeok="t" o:connecttype="rect"/>
            </v:shapetype>
            <v:shape id="docshape272" o:spid="_x0000_s1274" type="#_x0000_t202" style="position:absolute;margin-left:35pt;margin-top:753.75pt;width:210.5pt;height:19.75pt;z-index:-251658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" filled="f" stroked="f">
              <v:textbox inset="0,0,0,0">
                <w:txbxContent>
                  <w:p w14:paraId="59DBA7D5"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377" behindDoc="1" locked="0" layoutInCell="1" allowOverlap="1" wp14:anchorId="405074A1" wp14:editId="69971CAE">
              <wp:simplePos x="0" y="0"/>
              <wp:positionH relativeFrom="page">
                <wp:posOffset>5321300</wp:posOffset>
              </wp:positionH>
              <wp:positionV relativeFrom="page">
                <wp:posOffset>9572625</wp:posOffset>
              </wp:positionV>
              <wp:extent cx="2159000" cy="250825"/>
              <wp:effectExtent l="0" t="0" r="0" b="0"/>
              <wp:wrapNone/>
              <wp:docPr id="1" name="docshape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DEC38" w14:textId="2B3489C2"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5074A1" id="docshape273" o:spid="_x0000_s1275" type="#_x0000_t202" style="position:absolute;margin-left:419pt;margin-top:753.75pt;width:170pt;height:19.75pt;z-index:-2516581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" filled="f" stroked="f">
              <v:textbox inset="0,0,0,0">
                <w:txbxContent>
                  <w:p w14:paraId="6FCDEC38" w14:textId="2B3489C2" w:rsidR="003F4AE3" w:rsidRDefault="003F4AE3">
                    <w:pPr>
                      <w:spacing w:before="6"/>
                      <w:ind w:left="20"/>
                      <w:rPr>
                        <w:b/>
                        <w:sz w:val="32"/>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E93A4"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258" behindDoc="1" locked="0" layoutInCell="1" allowOverlap="1" wp14:anchorId="4DC81E9B" wp14:editId="114AFAFA">
              <wp:simplePos x="0" y="0"/>
              <wp:positionH relativeFrom="page">
                <wp:posOffset>444500</wp:posOffset>
              </wp:positionH>
              <wp:positionV relativeFrom="page">
                <wp:posOffset>9572625</wp:posOffset>
              </wp:positionV>
              <wp:extent cx="2673350" cy="250825"/>
              <wp:effectExtent l="0" t="0" r="0" b="0"/>
              <wp:wrapNone/>
              <wp:docPr id="120"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4352C"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DC81E9B" id="_x0000_t202" coordsize="21600,21600" o:spt="202" path="m,l,21600r21600,l21600,xe">
              <v:stroke joinstyle="miter"/>
              <v:path gradientshapeok="t" o:connecttype="rect"/>
            </v:shapetype>
            <v:shape id="docshape42" o:spid="_x0000_s1158" type="#_x0000_t202" style="position:absolute;margin-left:35pt;margin-top:753.75pt;width:210.5pt;height:19.75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" filled="f" stroked="f">
              <v:textbox inset="0,0,0,0">
                <w:txbxContent>
                  <w:p w14:paraId="7324352C"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259" behindDoc="1" locked="0" layoutInCell="1" allowOverlap="1" wp14:anchorId="048AF40F" wp14:editId="61C18F81">
              <wp:simplePos x="0" y="0"/>
              <wp:positionH relativeFrom="page">
                <wp:posOffset>5321300</wp:posOffset>
              </wp:positionH>
              <wp:positionV relativeFrom="page">
                <wp:posOffset>9572625</wp:posOffset>
              </wp:positionV>
              <wp:extent cx="2159000" cy="250825"/>
              <wp:effectExtent l="0" t="0" r="0" b="0"/>
              <wp:wrapNone/>
              <wp:docPr id="119"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F6921" w14:textId="63DE2213"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8AF40F" id="docshape43" o:spid="_x0000_s1159" type="#_x0000_t202" style="position:absolute;margin-left:419pt;margin-top:753.75pt;width:170pt;height:19.75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" filled="f" stroked="f">
              <v:textbox inset="0,0,0,0">
                <w:txbxContent>
                  <w:p w14:paraId="030F6921" w14:textId="63DE2213" w:rsidR="003F4AE3" w:rsidRDefault="003F4AE3">
                    <w:pPr>
                      <w:spacing w:before="6"/>
                      <w:ind w:left="20"/>
                      <w:rPr>
                        <w:b/>
                        <w:sz w:val="32"/>
                      </w:rPr>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02709"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260" behindDoc="1" locked="0" layoutInCell="1" allowOverlap="1" wp14:anchorId="59AB4092" wp14:editId="19D912C8">
              <wp:simplePos x="0" y="0"/>
              <wp:positionH relativeFrom="page">
                <wp:posOffset>444500</wp:posOffset>
              </wp:positionH>
              <wp:positionV relativeFrom="page">
                <wp:posOffset>9572625</wp:posOffset>
              </wp:positionV>
              <wp:extent cx="2673350" cy="250825"/>
              <wp:effectExtent l="0" t="0" r="0" b="0"/>
              <wp:wrapNone/>
              <wp:docPr id="118" name="docshape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C3CB1"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9AB4092" id="_x0000_t202" coordsize="21600,21600" o:spt="202" path="m,l,21600r21600,l21600,xe">
              <v:stroke joinstyle="miter"/>
              <v:path gradientshapeok="t" o:connecttype="rect"/>
            </v:shapetype>
            <v:shape id="docshape45" o:spid="_x0000_s1160" type="#_x0000_t202" style="position:absolute;margin-left:35pt;margin-top:753.75pt;width:210.5pt;height:19.75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" filled="f" stroked="f">
              <v:textbox inset="0,0,0,0">
                <w:txbxContent>
                  <w:p w14:paraId="2BEC3CB1"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261" behindDoc="1" locked="0" layoutInCell="1" allowOverlap="1" wp14:anchorId="37B25228" wp14:editId="4F0697A8">
              <wp:simplePos x="0" y="0"/>
              <wp:positionH relativeFrom="page">
                <wp:posOffset>5321300</wp:posOffset>
              </wp:positionH>
              <wp:positionV relativeFrom="page">
                <wp:posOffset>9572625</wp:posOffset>
              </wp:positionV>
              <wp:extent cx="2159000" cy="250825"/>
              <wp:effectExtent l="0" t="0" r="0" b="0"/>
              <wp:wrapNone/>
              <wp:docPr id="117"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977B0" w14:textId="5BCE0E17"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B25228" id="docshape46" o:spid="_x0000_s1161" type="#_x0000_t202" style="position:absolute;margin-left:419pt;margin-top:753.75pt;width:170pt;height:19.75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" filled="f" stroked="f">
              <v:textbox inset="0,0,0,0">
                <w:txbxContent>
                  <w:p w14:paraId="798977B0" w14:textId="5BCE0E17" w:rsidR="003F4AE3" w:rsidRDefault="003F4AE3">
                    <w:pPr>
                      <w:spacing w:before="6"/>
                      <w:ind w:left="20"/>
                      <w:rPr>
                        <w:b/>
                        <w:sz w:val="32"/>
                      </w:rPr>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DDDED"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262" behindDoc="1" locked="0" layoutInCell="1" allowOverlap="1" wp14:anchorId="4AF4DAAD" wp14:editId="2E76061A">
              <wp:simplePos x="0" y="0"/>
              <wp:positionH relativeFrom="page">
                <wp:posOffset>444500</wp:posOffset>
              </wp:positionH>
              <wp:positionV relativeFrom="page">
                <wp:posOffset>9572625</wp:posOffset>
              </wp:positionV>
              <wp:extent cx="2673350" cy="250825"/>
              <wp:effectExtent l="0" t="0" r="0" b="0"/>
              <wp:wrapNone/>
              <wp:docPr id="116"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483B2"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AF4DAAD" id="_x0000_t202" coordsize="21600,21600" o:spt="202" path="m,l,21600r21600,l21600,xe">
              <v:stroke joinstyle="miter"/>
              <v:path gradientshapeok="t" o:connecttype="rect"/>
            </v:shapetype>
            <v:shape id="docshape48" o:spid="_x0000_s1162" type="#_x0000_t202" style="position:absolute;margin-left:35pt;margin-top:753.75pt;width:210.5pt;height:19.75pt;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" filled="f" stroked="f">
              <v:textbox inset="0,0,0,0">
                <w:txbxContent>
                  <w:p w14:paraId="023483B2"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263" behindDoc="1" locked="0" layoutInCell="1" allowOverlap="1" wp14:anchorId="00D4D277" wp14:editId="7F9AC97D">
              <wp:simplePos x="0" y="0"/>
              <wp:positionH relativeFrom="page">
                <wp:posOffset>5321300</wp:posOffset>
              </wp:positionH>
              <wp:positionV relativeFrom="page">
                <wp:posOffset>9572625</wp:posOffset>
              </wp:positionV>
              <wp:extent cx="2159000" cy="250825"/>
              <wp:effectExtent l="0" t="0" r="0" b="0"/>
              <wp:wrapNone/>
              <wp:docPr id="115"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CEA75" w14:textId="0AFF645F"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D4D277" id="docshape49" o:spid="_x0000_s1163" type="#_x0000_t202" style="position:absolute;margin-left:419pt;margin-top:753.75pt;width:170pt;height:19.75pt;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" filled="f" stroked="f">
              <v:textbox inset="0,0,0,0">
                <w:txbxContent>
                  <w:p w14:paraId="0B6CEA75" w14:textId="0AFF645F" w:rsidR="003F4AE3" w:rsidRDefault="003F4AE3">
                    <w:pPr>
                      <w:spacing w:before="6"/>
                      <w:ind w:left="20"/>
                      <w:rPr>
                        <w:b/>
                        <w:sz w:val="32"/>
                      </w:rPr>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41452"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264" behindDoc="1" locked="0" layoutInCell="1" allowOverlap="1" wp14:anchorId="7030AB55" wp14:editId="1629C90D">
              <wp:simplePos x="0" y="0"/>
              <wp:positionH relativeFrom="page">
                <wp:posOffset>444500</wp:posOffset>
              </wp:positionH>
              <wp:positionV relativeFrom="page">
                <wp:posOffset>9572625</wp:posOffset>
              </wp:positionV>
              <wp:extent cx="2673350" cy="250825"/>
              <wp:effectExtent l="0" t="0" r="0" b="0"/>
              <wp:wrapNone/>
              <wp:docPr id="114"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0D0DF"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030AB55" id="_x0000_t202" coordsize="21600,21600" o:spt="202" path="m,l,21600r21600,l21600,xe">
              <v:stroke joinstyle="miter"/>
              <v:path gradientshapeok="t" o:connecttype="rect"/>
            </v:shapetype>
            <v:shape id="docshape51" o:spid="_x0000_s1164" type="#_x0000_t202" style="position:absolute;margin-left:35pt;margin-top:753.75pt;width:210.5pt;height:19.75pt;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" filled="f" stroked="f">
              <v:textbox inset="0,0,0,0">
                <w:txbxContent>
                  <w:p w14:paraId="69D0D0DF"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265" behindDoc="1" locked="0" layoutInCell="1" allowOverlap="1" wp14:anchorId="5C12C439" wp14:editId="56FEAA01">
              <wp:simplePos x="0" y="0"/>
              <wp:positionH relativeFrom="page">
                <wp:posOffset>5321300</wp:posOffset>
              </wp:positionH>
              <wp:positionV relativeFrom="page">
                <wp:posOffset>9572625</wp:posOffset>
              </wp:positionV>
              <wp:extent cx="2159000" cy="250825"/>
              <wp:effectExtent l="0" t="0" r="0" b="0"/>
              <wp:wrapNone/>
              <wp:docPr id="113"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B7474" w14:textId="02BA4617" w:rsidR="003F4AE3" w:rsidRDefault="003F4AE3">
                          <w:pPr>
                            <w:spacing w:before="6"/>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12C439" id="docshape52" o:spid="_x0000_s1165" type="#_x0000_t202" style="position:absolute;margin-left:419pt;margin-top:753.75pt;width:170pt;height:19.75pt;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" filled="f" stroked="f">
              <v:textbox inset="0,0,0,0">
                <w:txbxContent>
                  <w:p w14:paraId="48AB7474" w14:textId="02BA4617" w:rsidR="003F4AE3" w:rsidRDefault="003F4AE3">
                    <w:pPr>
                      <w:spacing w:before="6"/>
                      <w:ind w:left="20"/>
                      <w:rPr>
                        <w:b/>
                        <w:sz w:val="32"/>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763436" w14:textId="77777777" w:rsidR="003F4AE3" w:rsidRDefault="003F4AE3">
      <w:r>
        <w:separator/>
      </w:r>
    </w:p>
  </w:footnote>
  <w:footnote w:type="continuationSeparator" w:id="0">
    <w:p w14:paraId="2828ECE5" w14:textId="77777777" w:rsidR="003F4AE3" w:rsidRDefault="003F4AE3">
      <w:r>
        <w:continuationSeparator/>
      </w:r>
    </w:p>
  </w:footnote>
  <w:footnote w:type="continuationNotice" w:id="1">
    <w:p w14:paraId="4C3DE31B" w14:textId="77777777" w:rsidR="003F4AE3" w:rsidRDefault="003F4AE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87CE0" w14:textId="77777777"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242" behindDoc="1" locked="0" layoutInCell="1" allowOverlap="1" wp14:anchorId="40B2DEDA" wp14:editId="291C2EC8">
              <wp:simplePos x="0" y="0"/>
              <wp:positionH relativeFrom="page">
                <wp:posOffset>444500</wp:posOffset>
              </wp:positionH>
              <wp:positionV relativeFrom="page">
                <wp:posOffset>187325</wp:posOffset>
              </wp:positionV>
              <wp:extent cx="2673350" cy="250825"/>
              <wp:effectExtent l="0" t="0" r="0" b="0"/>
              <wp:wrapNone/>
              <wp:docPr id="136"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BE093" w14:textId="77777777" w:rsidR="003F4AE3" w:rsidRDefault="003F4A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0B2DEDA" id="_x0000_t202" coordsize="21600,21600" o:spt="202" path="m,l,21600r21600,l21600,xe">
              <v:stroke joinstyle="miter"/>
              <v:path gradientshapeok="t" o:connecttype="rect"/>
            </v:shapetype>
            <v:shape id="docshape5" o:spid="_x0000_s1145" type="#_x0000_t202" style="position:absolute;margin-left:35pt;margin-top:14.75pt;width:210.5pt;height:19.7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" filled="f" stroked="f">
              <v:textbox inset="0,0,0,0">
                <w:txbxContent>
                  <w:p w14:paraId="0C2BE093" w14:textId="77777777" w:rsidR="003F4AE3" w:rsidRDefault="003F4AE3"/>
                </w:txbxContent>
              </v:textbox>
              <w10:wrap anchorx="page" anchory="page"/>
            </v:shape>
          </w:pict>
        </mc:Fallback>
      </mc:AlternateContent>
    </w:r>
    <w:r>
      <w:rPr>
        <w:noProof/>
      </w:rPr>
      <mc:AlternateContent>
        <mc:Choice Requires="wps">
          <w:drawing>
            <wp:anchor distT="0" distB="0" distL="114300" distR="114300" simplePos="0" relativeHeight="251658243" behindDoc="1" locked="0" layoutInCell="1" allowOverlap="1" wp14:anchorId="393B837A" wp14:editId="3B2FAA79">
              <wp:simplePos x="0" y="0"/>
              <wp:positionH relativeFrom="page">
                <wp:posOffset>5473700</wp:posOffset>
              </wp:positionH>
              <wp:positionV relativeFrom="page">
                <wp:posOffset>187325</wp:posOffset>
              </wp:positionV>
              <wp:extent cx="1639570" cy="733425"/>
              <wp:effectExtent l="0" t="0" r="0" b="0"/>
              <wp:wrapNone/>
              <wp:docPr id="135"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1FA60" w14:textId="77777777" w:rsidR="003F4AE3" w:rsidRDefault="003F4A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3B837A" id="docshape6" o:spid="_x0000_s1146" type="#_x0000_t202" style="position:absolute;margin-left:431pt;margin-top:14.75pt;width:129.1pt;height:57.7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" filled="f" stroked="f">
              <v:textbox inset="0,0,0,0">
                <w:txbxContent>
                  <w:p w14:paraId="3151FA60" w14:textId="77777777" w:rsidR="003F4AE3" w:rsidRDefault="003F4AE3"/>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C2942" w14:textId="77777777" w:rsidR="003F4AE3" w:rsidRDefault="003F4AE3">
    <w:pPr>
      <w:pStyle w:val="BodyText"/>
      <w:spacing w:line="14" w:lineRule="auto"/>
      <w:ind w:left="0"/>
      <w:rPr>
        <w:i w:val="0"/>
        <w:sz w:val="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901F6" w14:textId="77777777" w:rsidR="003F4AE3" w:rsidRDefault="003F4AE3">
    <w:pPr>
      <w:pStyle w:val="BodyText"/>
      <w:spacing w:line="14" w:lineRule="auto"/>
      <w:ind w:left="0"/>
      <w:rPr>
        <w:i w:val="0"/>
        <w:sz w:val="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2C051" w14:textId="77777777" w:rsidR="003F4AE3" w:rsidRDefault="003F4AE3">
    <w:pPr>
      <w:pStyle w:val="BodyText"/>
      <w:spacing w:line="14" w:lineRule="auto"/>
      <w:ind w:left="0"/>
      <w:rPr>
        <w:i w:val="0"/>
        <w:sz w:val="2"/>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0BF8E" w14:textId="77777777" w:rsidR="003F4AE3" w:rsidRDefault="003F4AE3">
    <w:pPr>
      <w:pStyle w:val="BodyText"/>
      <w:spacing w:line="14" w:lineRule="auto"/>
      <w:ind w:left="0"/>
      <w:rPr>
        <w:i w:val="0"/>
        <w:sz w:val="2"/>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233E7" w14:textId="77777777" w:rsidR="003F4AE3" w:rsidRDefault="003F4AE3">
    <w:pPr>
      <w:pStyle w:val="BodyText"/>
      <w:spacing w:line="14" w:lineRule="auto"/>
      <w:ind w:left="0"/>
      <w:rPr>
        <w:i w:val="0"/>
        <w:sz w:val="2"/>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3DC1A" w14:textId="77777777" w:rsidR="003F4AE3" w:rsidRDefault="003F4AE3">
    <w:pPr>
      <w:pStyle w:val="BodyText"/>
      <w:spacing w:line="14" w:lineRule="auto"/>
      <w:ind w:left="0"/>
      <w:rPr>
        <w:i w:val="0"/>
        <w:sz w:val="2"/>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55873" w14:textId="77777777" w:rsidR="003F4AE3" w:rsidRDefault="003F4AE3">
    <w:pPr>
      <w:pStyle w:val="BodyText"/>
      <w:spacing w:line="14" w:lineRule="auto"/>
      <w:ind w:left="0"/>
      <w:rPr>
        <w:i w:val="0"/>
        <w:sz w:val="2"/>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D04BD" w14:textId="77777777" w:rsidR="003F4AE3" w:rsidRDefault="003F4AE3">
    <w:pPr>
      <w:pStyle w:val="BodyText"/>
      <w:spacing w:line="14" w:lineRule="auto"/>
      <w:ind w:left="0"/>
      <w:rPr>
        <w:i w:val="0"/>
        <w:sz w:val="2"/>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19386" w14:textId="77777777" w:rsidR="003F4AE3" w:rsidRDefault="003F4AE3">
    <w:pPr>
      <w:pStyle w:val="BodyText"/>
      <w:spacing w:line="14" w:lineRule="auto"/>
      <w:ind w:left="0"/>
      <w:rPr>
        <w:i w:val="0"/>
        <w:sz w:val="2"/>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FFE0E" w14:textId="77777777" w:rsidR="003F4AE3" w:rsidRDefault="003F4AE3">
    <w:pPr>
      <w:pStyle w:val="BodyText"/>
      <w:spacing w:line="14" w:lineRule="auto"/>
      <w:ind w:left="0"/>
      <w:rPr>
        <w:i w:val="0"/>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23379" w14:textId="55567098"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246" behindDoc="1" locked="0" layoutInCell="1" allowOverlap="1" wp14:anchorId="0917424E" wp14:editId="5C574EF9">
              <wp:simplePos x="0" y="0"/>
              <wp:positionH relativeFrom="page">
                <wp:posOffset>444500</wp:posOffset>
              </wp:positionH>
              <wp:positionV relativeFrom="page">
                <wp:posOffset>187325</wp:posOffset>
              </wp:positionV>
              <wp:extent cx="2673350" cy="250825"/>
              <wp:effectExtent l="0" t="0" r="0" b="0"/>
              <wp:wrapNone/>
              <wp:docPr id="132"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893E8"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917424E" id="_x0000_t202" coordsize="21600,21600" o:spt="202" path="m,l,21600r21600,l21600,xe">
              <v:stroke joinstyle="miter"/>
              <v:path gradientshapeok="t" o:connecttype="rect"/>
            </v:shapetype>
            <v:shape id="docshape19" o:spid="_x0000_s1148" type="#_x0000_t202" style="position:absolute;margin-left:35pt;margin-top:14.75pt;width:210.5pt;height:19.7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" filled="f" stroked="f">
              <v:textbox inset="0,0,0,0">
                <w:txbxContent>
                  <w:p w14:paraId="795893E8"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248" behindDoc="1" locked="0" layoutInCell="1" allowOverlap="1" wp14:anchorId="6A968883" wp14:editId="702A576D">
              <wp:simplePos x="0" y="0"/>
              <wp:positionH relativeFrom="page">
                <wp:posOffset>596900</wp:posOffset>
              </wp:positionH>
              <wp:positionV relativeFrom="page">
                <wp:posOffset>511810</wp:posOffset>
              </wp:positionV>
              <wp:extent cx="402590" cy="194310"/>
              <wp:effectExtent l="0" t="0" r="0" b="0"/>
              <wp:wrapNone/>
              <wp:docPr id="130"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98B03" w14:textId="77777777" w:rsidR="003F4AE3" w:rsidRDefault="003F4AE3">
                          <w:pPr>
                            <w:spacing w:before="10"/>
                            <w:ind w:left="20"/>
                            <w:rPr>
                              <w:b/>
                              <w:sz w:val="24"/>
                            </w:rPr>
                          </w:pPr>
                          <w:r>
                            <w:rPr>
                              <w:b/>
                              <w:sz w:val="24"/>
                            </w:rPr>
                            <w:t>SB</w:t>
                          </w:r>
                          <w:r>
                            <w:rPr>
                              <w:b/>
                              <w:spacing w:val="-2"/>
                              <w:sz w:val="24"/>
                            </w:rPr>
                            <w:t xml:space="preserve"> </w:t>
                          </w:r>
                          <w:r>
                            <w:rPr>
                              <w:b/>
                              <w:spacing w:val="-5"/>
                              <w:sz w:val="24"/>
                            </w:rP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968883" id="docshape21" o:spid="_x0000_s1149" type="#_x0000_t202" style="position:absolute;margin-left:47pt;margin-top:40.3pt;width:31.7pt;height:15.3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" filled="f" stroked="f">
              <v:textbox inset="0,0,0,0">
                <w:txbxContent>
                  <w:p w14:paraId="46B98B03" w14:textId="77777777" w:rsidR="003F4AE3" w:rsidRDefault="003F4AE3">
                    <w:pPr>
                      <w:spacing w:before="10"/>
                      <w:ind w:left="20"/>
                      <w:rPr>
                        <w:b/>
                        <w:sz w:val="24"/>
                      </w:rPr>
                    </w:pPr>
                    <w:r>
                      <w:rPr>
                        <w:b/>
                        <w:sz w:val="24"/>
                      </w:rPr>
                      <w:t>SB</w:t>
                    </w:r>
                    <w:r>
                      <w:rPr>
                        <w:b/>
                        <w:spacing w:val="-2"/>
                        <w:sz w:val="24"/>
                      </w:rPr>
                      <w:t xml:space="preserve"> </w:t>
                    </w:r>
                    <w:r>
                      <w:rPr>
                        <w:b/>
                        <w:spacing w:val="-5"/>
                        <w:sz w:val="24"/>
                      </w:rPr>
                      <w:t>54</w:t>
                    </w:r>
                  </w:p>
                </w:txbxContent>
              </v:textbox>
              <w10:wrap anchorx="page" anchory="page"/>
            </v:shape>
          </w:pict>
        </mc:Fallback>
      </mc:AlternateContent>
    </w:r>
    <w:r>
      <w:rPr>
        <w:noProof/>
      </w:rPr>
      <mc:AlternateContent>
        <mc:Choice Requires="wps">
          <w:drawing>
            <wp:anchor distT="0" distB="0" distL="114300" distR="114300" simplePos="0" relativeHeight="251658249" behindDoc="1" locked="0" layoutInCell="1" allowOverlap="1" wp14:anchorId="176ACF18" wp14:editId="779792F9">
              <wp:simplePos x="0" y="0"/>
              <wp:positionH relativeFrom="page">
                <wp:posOffset>2529205</wp:posOffset>
              </wp:positionH>
              <wp:positionV relativeFrom="page">
                <wp:posOffset>512445</wp:posOffset>
              </wp:positionV>
              <wp:extent cx="412750" cy="180340"/>
              <wp:effectExtent l="0" t="0" r="0" b="0"/>
              <wp:wrapNone/>
              <wp:docPr id="129"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7043F" w14:textId="77777777" w:rsidR="003F4AE3" w:rsidRDefault="003F4AE3">
                          <w:pPr>
                            <w:spacing w:before="10"/>
                            <w:ind w:left="20"/>
                            <w:rPr>
                              <w:b/>
                              <w:sz w:val="20"/>
                            </w:rPr>
                          </w:pPr>
                          <w:r>
                            <w:rPr>
                              <w:b/>
                              <w:sz w:val="20"/>
                            </w:rPr>
                            <w:t xml:space="preserve">— </w:t>
                          </w:r>
                          <w:r>
                            <w:rPr>
                              <w:b/>
                            </w:rPr>
                            <w:t>2</w:t>
                          </w:r>
                          <w:r>
                            <w:rPr>
                              <w:b/>
                              <w:spacing w:val="-5"/>
                            </w:rPr>
                            <w:t xml:space="preserve"> </w:t>
                          </w:r>
                          <w:r>
                            <w:rPr>
                              <w:b/>
                              <w:spacing w:val="-1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6ACF18" id="docshape22" o:spid="_x0000_s1150" type="#_x0000_t202" style="position:absolute;margin-left:199.15pt;margin-top:40.35pt;width:32.5pt;height:14.2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" filled="f" stroked="f">
              <v:textbox inset="0,0,0,0">
                <w:txbxContent>
                  <w:p w14:paraId="2297043F" w14:textId="77777777" w:rsidR="003F4AE3" w:rsidRDefault="003F4AE3">
                    <w:pPr>
                      <w:spacing w:before="10"/>
                      <w:ind w:left="20"/>
                      <w:rPr>
                        <w:b/>
                        <w:sz w:val="20"/>
                      </w:rPr>
                    </w:pPr>
                    <w:r>
                      <w:rPr>
                        <w:b/>
                        <w:sz w:val="20"/>
                      </w:rPr>
                      <w:t xml:space="preserve">— </w:t>
                    </w:r>
                    <w:r>
                      <w:rPr>
                        <w:b/>
                      </w:rPr>
                      <w:t>2</w:t>
                    </w:r>
                    <w:r>
                      <w:rPr>
                        <w:b/>
                        <w:spacing w:val="-5"/>
                      </w:rPr>
                      <w:t xml:space="preserve"> </w:t>
                    </w:r>
                    <w:r>
                      <w:rPr>
                        <w:b/>
                        <w:spacing w:val="-10"/>
                        <w:sz w:val="20"/>
                      </w:rPr>
                      <w:t>—</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9513A" w14:textId="77777777" w:rsidR="003F4AE3" w:rsidRDefault="003F4AE3">
    <w:pPr>
      <w:pStyle w:val="BodyText"/>
      <w:spacing w:line="14" w:lineRule="auto"/>
      <w:ind w:left="0"/>
      <w:rPr>
        <w:i w:val="0"/>
        <w:sz w:val="2"/>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7FF89" w14:textId="77777777" w:rsidR="003F4AE3" w:rsidRDefault="003F4AE3">
    <w:pPr>
      <w:pStyle w:val="BodyText"/>
      <w:spacing w:line="14" w:lineRule="auto"/>
      <w:ind w:left="0"/>
      <w:rPr>
        <w:i w:val="0"/>
        <w:sz w:val="2"/>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F15B0" w14:textId="77777777" w:rsidR="003F4AE3" w:rsidRDefault="003F4AE3">
    <w:pPr>
      <w:pStyle w:val="BodyText"/>
      <w:spacing w:line="14" w:lineRule="auto"/>
      <w:ind w:left="0"/>
      <w:rPr>
        <w:i w:val="0"/>
        <w:sz w:val="2"/>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5D320" w14:textId="77777777" w:rsidR="003F4AE3" w:rsidRDefault="003F4AE3">
    <w:pPr>
      <w:pStyle w:val="BodyText"/>
      <w:spacing w:line="14" w:lineRule="auto"/>
      <w:ind w:left="0"/>
      <w:rPr>
        <w:i w:val="0"/>
        <w:sz w:val="2"/>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47FD4" w14:textId="77777777" w:rsidR="003F4AE3" w:rsidRDefault="003F4AE3">
    <w:pPr>
      <w:pStyle w:val="BodyText"/>
      <w:spacing w:line="14" w:lineRule="auto"/>
      <w:ind w:left="0"/>
      <w:rPr>
        <w:i w:val="0"/>
        <w:sz w:val="2"/>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BAC28" w14:textId="77777777" w:rsidR="003F4AE3" w:rsidRDefault="003F4AE3">
    <w:pPr>
      <w:pStyle w:val="BodyText"/>
      <w:spacing w:line="14" w:lineRule="auto"/>
      <w:ind w:left="0"/>
      <w:rPr>
        <w:i w:val="0"/>
        <w:sz w:val="2"/>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5750C" w14:textId="77777777" w:rsidR="003F4AE3" w:rsidRDefault="003F4AE3">
    <w:pPr>
      <w:pStyle w:val="BodyText"/>
      <w:spacing w:line="14" w:lineRule="auto"/>
      <w:ind w:left="0"/>
      <w:rPr>
        <w:i w:val="0"/>
        <w:sz w:val="2"/>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F7873" w14:textId="77777777" w:rsidR="003F4AE3" w:rsidRDefault="003F4AE3">
    <w:pPr>
      <w:pStyle w:val="BodyText"/>
      <w:spacing w:line="14" w:lineRule="auto"/>
      <w:ind w:left="0"/>
      <w:rPr>
        <w:i w:val="0"/>
        <w:sz w:val="2"/>
      </w:rP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8189B" w14:textId="77777777" w:rsidR="003F4AE3" w:rsidRDefault="003F4AE3">
    <w:pPr>
      <w:pStyle w:val="BodyText"/>
      <w:spacing w:line="14" w:lineRule="auto"/>
      <w:ind w:left="0"/>
      <w:rPr>
        <w:i w:val="0"/>
        <w:sz w:val="2"/>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E7305" w14:textId="77777777" w:rsidR="003F4AE3" w:rsidRDefault="003F4AE3">
    <w:pPr>
      <w:pStyle w:val="BodyText"/>
      <w:spacing w:line="14" w:lineRule="auto"/>
      <w:ind w:left="0"/>
      <w:rPr>
        <w:i w:val="0"/>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4D54F" w14:textId="77777777" w:rsidR="003F4AE3" w:rsidRDefault="003F4AE3">
    <w:pPr>
      <w:pStyle w:val="BodyText"/>
      <w:spacing w:line="14" w:lineRule="auto"/>
      <w:ind w:left="0"/>
      <w:rPr>
        <w:i w:val="0"/>
        <w:sz w:val="2"/>
      </w:rP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05101" w14:textId="77777777" w:rsidR="003F4AE3" w:rsidRDefault="003F4AE3">
    <w:pPr>
      <w:pStyle w:val="BodyText"/>
      <w:spacing w:line="14" w:lineRule="auto"/>
      <w:ind w:left="0"/>
      <w:rPr>
        <w:i w:val="0"/>
        <w:sz w:val="2"/>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D33CA" w14:textId="77777777" w:rsidR="003F4AE3" w:rsidRDefault="003F4AE3">
    <w:pPr>
      <w:pStyle w:val="BodyText"/>
      <w:spacing w:line="14" w:lineRule="auto"/>
      <w:ind w:left="0"/>
      <w:rPr>
        <w:i w:val="0"/>
        <w:sz w:val="2"/>
      </w:rP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ED19C" w14:textId="77777777" w:rsidR="003F4AE3" w:rsidRDefault="003F4AE3">
    <w:pPr>
      <w:pStyle w:val="BodyText"/>
      <w:spacing w:line="14" w:lineRule="auto"/>
      <w:ind w:left="0"/>
      <w:rPr>
        <w:i w:val="0"/>
        <w:sz w:val="2"/>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EA3A1" w14:textId="77777777" w:rsidR="003F4AE3" w:rsidRDefault="003F4AE3">
    <w:pPr>
      <w:pStyle w:val="BodyText"/>
      <w:spacing w:line="14" w:lineRule="auto"/>
      <w:ind w:left="0"/>
      <w:rPr>
        <w:i w:val="0"/>
        <w:sz w:val="2"/>
      </w:rP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68475" w14:textId="77777777" w:rsidR="003F4AE3" w:rsidRDefault="003F4AE3">
    <w:pPr>
      <w:pStyle w:val="BodyText"/>
      <w:spacing w:line="14" w:lineRule="auto"/>
      <w:ind w:left="0"/>
      <w:rPr>
        <w:i w:val="0"/>
        <w:sz w:val="2"/>
      </w:rP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DAED2" w14:textId="77777777" w:rsidR="003F4AE3" w:rsidRDefault="003F4AE3">
    <w:pPr>
      <w:pStyle w:val="BodyText"/>
      <w:spacing w:line="14" w:lineRule="auto"/>
      <w:ind w:left="0"/>
      <w:rPr>
        <w:i w:val="0"/>
        <w:sz w:val="2"/>
      </w:rP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04D4B" w14:textId="77777777" w:rsidR="003F4AE3" w:rsidRDefault="003F4AE3">
    <w:pPr>
      <w:pStyle w:val="BodyText"/>
      <w:spacing w:line="14" w:lineRule="auto"/>
      <w:ind w:left="0"/>
      <w:rPr>
        <w:i w:val="0"/>
        <w:sz w:val="2"/>
      </w:rP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4E239" w14:textId="77777777" w:rsidR="003F4AE3" w:rsidRDefault="003F4AE3">
    <w:pPr>
      <w:pStyle w:val="BodyText"/>
      <w:spacing w:line="14" w:lineRule="auto"/>
      <w:ind w:left="0"/>
      <w:rPr>
        <w:i w:val="0"/>
        <w:sz w:val="2"/>
      </w:rP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D85BD" w14:textId="77777777" w:rsidR="003F4AE3" w:rsidRDefault="003F4AE3">
    <w:pPr>
      <w:pStyle w:val="BodyText"/>
      <w:spacing w:line="14" w:lineRule="auto"/>
      <w:ind w:left="0"/>
      <w:rPr>
        <w:i w:val="0"/>
        <w:sz w:val="2"/>
      </w:rP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498B9" w14:textId="77777777" w:rsidR="003F4AE3" w:rsidRDefault="003F4AE3">
    <w:pPr>
      <w:pStyle w:val="BodyText"/>
      <w:spacing w:line="14" w:lineRule="auto"/>
      <w:ind w:left="0"/>
      <w:rPr>
        <w:i w:val="0"/>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F0F93" w14:textId="77777777" w:rsidR="003F4AE3" w:rsidRDefault="003F4AE3">
    <w:pPr>
      <w:pStyle w:val="BodyText"/>
      <w:spacing w:line="14" w:lineRule="auto"/>
      <w:ind w:left="0"/>
      <w:rPr>
        <w:i w:val="0"/>
        <w:sz w:val="2"/>
      </w:rP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51F05" w14:textId="77777777" w:rsidR="003F4AE3" w:rsidRDefault="003F4AE3">
    <w:pPr>
      <w:pStyle w:val="BodyText"/>
      <w:spacing w:line="14" w:lineRule="auto"/>
      <w:ind w:left="0"/>
      <w:rPr>
        <w:i w:val="0"/>
        <w:sz w:val="2"/>
      </w:rP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B6DB4" w14:textId="77777777" w:rsidR="003F4AE3" w:rsidRDefault="003F4AE3">
    <w:pPr>
      <w:pStyle w:val="BodyText"/>
      <w:spacing w:line="14" w:lineRule="auto"/>
      <w:ind w:left="0"/>
      <w:rPr>
        <w:i w:val="0"/>
        <w:sz w:val="2"/>
      </w:rP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E3730" w14:textId="77777777" w:rsidR="003F4AE3" w:rsidRDefault="003F4AE3">
    <w:pPr>
      <w:pStyle w:val="BodyText"/>
      <w:spacing w:line="14" w:lineRule="auto"/>
      <w:ind w:left="0"/>
      <w:rPr>
        <w:i w:val="0"/>
        <w:sz w:val="2"/>
      </w:rP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0A9F4" w14:textId="77777777" w:rsidR="003F4AE3" w:rsidRDefault="003F4AE3">
    <w:pPr>
      <w:pStyle w:val="BodyText"/>
      <w:spacing w:line="14" w:lineRule="auto"/>
      <w:ind w:left="0"/>
      <w:rPr>
        <w:i w:val="0"/>
        <w:sz w:val="2"/>
      </w:rP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AE51C" w14:textId="77777777" w:rsidR="003F4AE3" w:rsidRDefault="003F4AE3">
    <w:pPr>
      <w:pStyle w:val="BodyText"/>
      <w:spacing w:line="14" w:lineRule="auto"/>
      <w:ind w:left="0"/>
      <w:rPr>
        <w:i w:val="0"/>
        <w:sz w:val="2"/>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8C0BB" w14:textId="77777777" w:rsidR="003F4AE3" w:rsidRDefault="003F4AE3">
    <w:pPr>
      <w:pStyle w:val="BodyText"/>
      <w:spacing w:line="14" w:lineRule="auto"/>
      <w:ind w:left="0"/>
      <w:rPr>
        <w:i w:val="0"/>
        <w:sz w:val="2"/>
      </w:rP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023D1" w14:textId="77777777" w:rsidR="003F4AE3" w:rsidRDefault="003F4AE3">
    <w:pPr>
      <w:pStyle w:val="BodyText"/>
      <w:spacing w:line="14" w:lineRule="auto"/>
      <w:ind w:left="0"/>
      <w:rPr>
        <w:i w:val="0"/>
        <w:sz w:val="2"/>
      </w:rP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23AD4" w14:textId="77777777" w:rsidR="003F4AE3" w:rsidRDefault="003F4AE3">
    <w:pPr>
      <w:pStyle w:val="BodyText"/>
      <w:spacing w:line="14" w:lineRule="auto"/>
      <w:ind w:left="0"/>
      <w:rPr>
        <w:i w:val="0"/>
        <w:sz w:val="2"/>
      </w:rP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6A106" w14:textId="77777777" w:rsidR="003F4AE3" w:rsidRDefault="003F4AE3">
    <w:pPr>
      <w:pStyle w:val="BodyText"/>
      <w:spacing w:line="14" w:lineRule="auto"/>
      <w:ind w:left="0"/>
      <w:rPr>
        <w:i w:val="0"/>
        <w:sz w:val="2"/>
      </w:rP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D06D6" w14:textId="77777777" w:rsidR="003F4AE3" w:rsidRDefault="003F4AE3">
    <w:pPr>
      <w:pStyle w:val="BodyText"/>
      <w:spacing w:line="14" w:lineRule="auto"/>
      <w:ind w:left="0"/>
      <w:rPr>
        <w:i w:val="0"/>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EE0EC" w14:textId="77777777" w:rsidR="003F4AE3" w:rsidRDefault="003F4AE3">
    <w:pPr>
      <w:pStyle w:val="BodyText"/>
      <w:spacing w:line="14" w:lineRule="auto"/>
      <w:ind w:left="0"/>
      <w:rPr>
        <w:i w:val="0"/>
        <w:sz w:val="2"/>
      </w:rP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25759" w14:textId="77777777" w:rsidR="003F4AE3" w:rsidRDefault="003F4AE3">
    <w:pPr>
      <w:pStyle w:val="BodyText"/>
      <w:spacing w:line="14" w:lineRule="auto"/>
      <w:ind w:left="0"/>
      <w:rPr>
        <w:i w:val="0"/>
        <w:sz w:val="2"/>
      </w:rP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C79FC" w14:textId="77777777" w:rsidR="003F4AE3" w:rsidRDefault="003F4AE3">
    <w:pPr>
      <w:pStyle w:val="BodyText"/>
      <w:spacing w:line="14" w:lineRule="auto"/>
      <w:ind w:left="0"/>
      <w:rPr>
        <w:i w:val="0"/>
        <w:sz w:val="2"/>
      </w:rP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FBBA9" w14:textId="77777777" w:rsidR="003F4AE3" w:rsidRDefault="003F4AE3">
    <w:pPr>
      <w:pStyle w:val="BodyText"/>
      <w:spacing w:line="14" w:lineRule="auto"/>
      <w:ind w:left="0"/>
      <w:rPr>
        <w:i w:val="0"/>
        <w:sz w:val="2"/>
      </w:rP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12A79" w14:textId="77777777" w:rsidR="003F4AE3" w:rsidRDefault="003F4AE3">
    <w:pPr>
      <w:pStyle w:val="BodyText"/>
      <w:spacing w:line="14" w:lineRule="auto"/>
      <w:ind w:left="0"/>
      <w:rPr>
        <w:i w:val="0"/>
        <w:sz w:val="2"/>
      </w:rP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09D28" w14:textId="77777777" w:rsidR="003F4AE3" w:rsidRDefault="003F4AE3">
    <w:pPr>
      <w:pStyle w:val="BodyText"/>
      <w:spacing w:line="14" w:lineRule="auto"/>
      <w:ind w:left="0"/>
      <w:rPr>
        <w:i w:val="0"/>
        <w:sz w:val="2"/>
      </w:rP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458B4" w14:textId="77777777" w:rsidR="003F4AE3" w:rsidRDefault="003F4AE3">
    <w:pPr>
      <w:pStyle w:val="BodyText"/>
      <w:spacing w:line="14" w:lineRule="auto"/>
      <w:ind w:left="0"/>
      <w:rPr>
        <w:i w:val="0"/>
        <w:sz w:val="2"/>
      </w:rP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5E259" w14:textId="3359E08A"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356" behindDoc="1" locked="0" layoutInCell="1" allowOverlap="1" wp14:anchorId="2C1B1FF5" wp14:editId="27A5D3D8">
              <wp:simplePos x="0" y="0"/>
              <wp:positionH relativeFrom="page">
                <wp:posOffset>444500</wp:posOffset>
              </wp:positionH>
              <wp:positionV relativeFrom="page">
                <wp:posOffset>187325</wp:posOffset>
              </wp:positionV>
              <wp:extent cx="2673350" cy="505460"/>
              <wp:effectExtent l="0" t="0" r="0" b="0"/>
              <wp:wrapNone/>
              <wp:docPr id="22" name="docshape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7C1DD" w14:textId="77777777" w:rsidR="003F4AE3" w:rsidRDefault="003F4AE3">
                          <w:pPr>
                            <w:spacing w:before="6"/>
                            <w:ind w:left="20"/>
                            <w:rPr>
                              <w:b/>
                              <w:sz w:val="32"/>
                            </w:rPr>
                          </w:pPr>
                          <w:r>
                            <w:rPr>
                              <w:b/>
                              <w:sz w:val="32"/>
                            </w:rPr>
                            <w:t xml:space="preserve">PROPOSED </w:t>
                          </w:r>
                          <w:r>
                            <w:rPr>
                              <w:b/>
                              <w:spacing w:val="-2"/>
                              <w:sz w:val="32"/>
                            </w:rPr>
                            <w:t>AMENDMENTS</w:t>
                          </w:r>
                        </w:p>
                        <w:p w14:paraId="0F34F309" w14:textId="77777777" w:rsidR="003F4AE3" w:rsidRDefault="003F4AE3">
                          <w:pPr>
                            <w:spacing w:before="149"/>
                            <w:ind w:right="239"/>
                            <w:jc w:val="right"/>
                            <w:rPr>
                              <w:b/>
                              <w:sz w:val="20"/>
                            </w:rPr>
                          </w:pPr>
                          <w:r>
                            <w:rPr>
                              <w:b/>
                              <w:sz w:val="20"/>
                            </w:rPr>
                            <w:t xml:space="preserve">— </w:t>
                          </w:r>
                          <w:r>
                            <w:rPr>
                              <w:b/>
                            </w:rPr>
                            <w:t>55</w:t>
                          </w:r>
                          <w:r>
                            <w:rPr>
                              <w:b/>
                              <w:spacing w:val="-5"/>
                            </w:rPr>
                            <w:t xml:space="preserve"> </w:t>
                          </w:r>
                          <w:r>
                            <w:rPr>
                              <w:b/>
                              <w:spacing w:val="-1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C1B1FF5" id="_x0000_t202" coordsize="21600,21600" o:spt="202" path="m,l,21600r21600,l21600,xe">
              <v:stroke joinstyle="miter"/>
              <v:path gradientshapeok="t" o:connecttype="rect"/>
            </v:shapetype>
            <v:shape id="docshape201" o:spid="_x0000_s1258" type="#_x0000_t202" style="position:absolute;margin-left:35pt;margin-top:14.75pt;width:210.5pt;height:39.8pt;z-index:-2516581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" filled="f" stroked="f">
              <v:textbox inset="0,0,0,0">
                <w:txbxContent>
                  <w:p w14:paraId="2BD7C1DD" w14:textId="77777777" w:rsidR="003F4AE3" w:rsidRDefault="003F4AE3">
                    <w:pPr>
                      <w:spacing w:before="6"/>
                      <w:ind w:left="20"/>
                      <w:rPr>
                        <w:b/>
                        <w:sz w:val="32"/>
                      </w:rPr>
                    </w:pPr>
                    <w:r>
                      <w:rPr>
                        <w:b/>
                        <w:sz w:val="32"/>
                      </w:rPr>
                      <w:t xml:space="preserve">PROPOSED </w:t>
                    </w:r>
                    <w:r>
                      <w:rPr>
                        <w:b/>
                        <w:spacing w:val="-2"/>
                        <w:sz w:val="32"/>
                      </w:rPr>
                      <w:t>AMENDMENTS</w:t>
                    </w:r>
                  </w:p>
                  <w:p w14:paraId="0F34F309" w14:textId="77777777" w:rsidR="003F4AE3" w:rsidRDefault="003F4AE3">
                    <w:pPr>
                      <w:spacing w:before="149"/>
                      <w:ind w:right="239"/>
                      <w:jc w:val="right"/>
                      <w:rPr>
                        <w:b/>
                        <w:sz w:val="20"/>
                      </w:rPr>
                    </w:pPr>
                    <w:r>
                      <w:rPr>
                        <w:b/>
                        <w:sz w:val="20"/>
                      </w:rPr>
                      <w:t xml:space="preserve">— </w:t>
                    </w:r>
                    <w:r>
                      <w:rPr>
                        <w:b/>
                      </w:rPr>
                      <w:t>55</w:t>
                    </w:r>
                    <w:r>
                      <w:rPr>
                        <w:b/>
                        <w:spacing w:val="-5"/>
                      </w:rPr>
                      <w:t xml:space="preserve"> </w:t>
                    </w:r>
                    <w:r>
                      <w:rPr>
                        <w:b/>
                        <w:spacing w:val="-10"/>
                        <w:sz w:val="20"/>
                      </w:rPr>
                      <w:t>—</w:t>
                    </w:r>
                  </w:p>
                </w:txbxContent>
              </v:textbox>
              <w10:wrap anchorx="page" anchory="page"/>
            </v:shape>
          </w:pict>
        </mc:Fallback>
      </mc:AlternateContent>
    </w:r>
    <w:r>
      <w:rPr>
        <w:noProof/>
      </w:rPr>
      <mc:AlternateContent>
        <mc:Choice Requires="wps">
          <w:drawing>
            <wp:anchor distT="0" distB="0" distL="114300" distR="114300" simplePos="0" relativeHeight="251658358" behindDoc="1" locked="0" layoutInCell="1" allowOverlap="1" wp14:anchorId="64F31ED1" wp14:editId="1A07EA86">
              <wp:simplePos x="0" y="0"/>
              <wp:positionH relativeFrom="page">
                <wp:posOffset>4471670</wp:posOffset>
              </wp:positionH>
              <wp:positionV relativeFrom="page">
                <wp:posOffset>511810</wp:posOffset>
              </wp:positionV>
              <wp:extent cx="402590" cy="194310"/>
              <wp:effectExtent l="0" t="0" r="0" b="0"/>
              <wp:wrapNone/>
              <wp:docPr id="20" name="docshape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FECFC" w14:textId="77777777" w:rsidR="003F4AE3" w:rsidRDefault="003F4AE3">
                          <w:pPr>
                            <w:spacing w:before="10"/>
                            <w:ind w:left="20"/>
                            <w:rPr>
                              <w:b/>
                              <w:sz w:val="24"/>
                            </w:rPr>
                          </w:pPr>
                          <w:r>
                            <w:rPr>
                              <w:b/>
                              <w:sz w:val="24"/>
                            </w:rPr>
                            <w:t>SB</w:t>
                          </w:r>
                          <w:r>
                            <w:rPr>
                              <w:b/>
                              <w:spacing w:val="-2"/>
                              <w:sz w:val="24"/>
                            </w:rPr>
                            <w:t xml:space="preserve"> </w:t>
                          </w:r>
                          <w:r>
                            <w:rPr>
                              <w:b/>
                              <w:spacing w:val="-5"/>
                              <w:sz w:val="24"/>
                            </w:rP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F31ED1" id="docshape203" o:spid="_x0000_s1259" type="#_x0000_t202" style="position:absolute;margin-left:352.1pt;margin-top:40.3pt;width:31.7pt;height:15.3pt;z-index:-2516581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" filled="f" stroked="f">
              <v:textbox inset="0,0,0,0">
                <w:txbxContent>
                  <w:p w14:paraId="178FECFC" w14:textId="77777777" w:rsidR="003F4AE3" w:rsidRDefault="003F4AE3">
                    <w:pPr>
                      <w:spacing w:before="10"/>
                      <w:ind w:left="20"/>
                      <w:rPr>
                        <w:b/>
                        <w:sz w:val="24"/>
                      </w:rPr>
                    </w:pPr>
                    <w:r>
                      <w:rPr>
                        <w:b/>
                        <w:sz w:val="24"/>
                      </w:rPr>
                      <w:t>SB</w:t>
                    </w:r>
                    <w:r>
                      <w:rPr>
                        <w:b/>
                        <w:spacing w:val="-2"/>
                        <w:sz w:val="24"/>
                      </w:rPr>
                      <w:t xml:space="preserve"> </w:t>
                    </w:r>
                    <w:r>
                      <w:rPr>
                        <w:b/>
                        <w:spacing w:val="-5"/>
                        <w:sz w:val="24"/>
                      </w:rPr>
                      <w:t>54</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58485" w14:textId="3CBCC8BB"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361" behindDoc="1" locked="0" layoutInCell="1" allowOverlap="1" wp14:anchorId="14270526" wp14:editId="37FD366E">
              <wp:simplePos x="0" y="0"/>
              <wp:positionH relativeFrom="page">
                <wp:posOffset>444500</wp:posOffset>
              </wp:positionH>
              <wp:positionV relativeFrom="page">
                <wp:posOffset>187325</wp:posOffset>
              </wp:positionV>
              <wp:extent cx="2673350" cy="250825"/>
              <wp:effectExtent l="0" t="0" r="0" b="0"/>
              <wp:wrapNone/>
              <wp:docPr id="17" name="docshape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2C536"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4270526" id="_x0000_t202" coordsize="21600,21600" o:spt="202" path="m,l,21600r21600,l21600,xe">
              <v:stroke joinstyle="miter"/>
              <v:path gradientshapeok="t" o:connecttype="rect"/>
            </v:shapetype>
            <v:shape id="docshape207" o:spid="_x0000_s1262" type="#_x0000_t202" style="position:absolute;margin-left:35pt;margin-top:14.75pt;width:210.5pt;height:19.75pt;z-index:-2516581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" filled="f" stroked="f">
              <v:textbox inset="0,0,0,0">
                <w:txbxContent>
                  <w:p w14:paraId="6492C536"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363" behindDoc="1" locked="0" layoutInCell="1" allowOverlap="1" wp14:anchorId="64782B69" wp14:editId="316D94A9">
              <wp:simplePos x="0" y="0"/>
              <wp:positionH relativeFrom="page">
                <wp:posOffset>596900</wp:posOffset>
              </wp:positionH>
              <wp:positionV relativeFrom="page">
                <wp:posOffset>511810</wp:posOffset>
              </wp:positionV>
              <wp:extent cx="402590" cy="194310"/>
              <wp:effectExtent l="0" t="0" r="0" b="0"/>
              <wp:wrapNone/>
              <wp:docPr id="15" name="docshape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0E525" w14:textId="77777777" w:rsidR="003F4AE3" w:rsidRDefault="003F4AE3">
                          <w:pPr>
                            <w:spacing w:before="10"/>
                            <w:ind w:left="20"/>
                            <w:rPr>
                              <w:b/>
                              <w:sz w:val="24"/>
                            </w:rPr>
                          </w:pPr>
                          <w:r>
                            <w:rPr>
                              <w:b/>
                              <w:sz w:val="24"/>
                            </w:rPr>
                            <w:t>SB</w:t>
                          </w:r>
                          <w:r>
                            <w:rPr>
                              <w:b/>
                              <w:spacing w:val="-2"/>
                              <w:sz w:val="24"/>
                            </w:rPr>
                            <w:t xml:space="preserve"> </w:t>
                          </w:r>
                          <w:r>
                            <w:rPr>
                              <w:b/>
                              <w:spacing w:val="-5"/>
                              <w:sz w:val="24"/>
                            </w:rP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782B69" id="docshape209" o:spid="_x0000_s1263" type="#_x0000_t202" style="position:absolute;margin-left:47pt;margin-top:40.3pt;width:31.7pt;height:15.3pt;z-index:-2516581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" filled="f" stroked="f">
              <v:textbox inset="0,0,0,0">
                <w:txbxContent>
                  <w:p w14:paraId="6C50E525" w14:textId="77777777" w:rsidR="003F4AE3" w:rsidRDefault="003F4AE3">
                    <w:pPr>
                      <w:spacing w:before="10"/>
                      <w:ind w:left="20"/>
                      <w:rPr>
                        <w:b/>
                        <w:sz w:val="24"/>
                      </w:rPr>
                    </w:pPr>
                    <w:r>
                      <w:rPr>
                        <w:b/>
                        <w:sz w:val="24"/>
                      </w:rPr>
                      <w:t>SB</w:t>
                    </w:r>
                    <w:r>
                      <w:rPr>
                        <w:b/>
                        <w:spacing w:val="-2"/>
                        <w:sz w:val="24"/>
                      </w:rPr>
                      <w:t xml:space="preserve"> </w:t>
                    </w:r>
                    <w:r>
                      <w:rPr>
                        <w:b/>
                        <w:spacing w:val="-5"/>
                        <w:sz w:val="24"/>
                      </w:rPr>
                      <w:t>54</w:t>
                    </w:r>
                  </w:p>
                </w:txbxContent>
              </v:textbox>
              <w10:wrap anchorx="page" anchory="page"/>
            </v:shape>
          </w:pict>
        </mc:Fallback>
      </mc:AlternateContent>
    </w:r>
    <w:r>
      <w:rPr>
        <w:noProof/>
      </w:rPr>
      <mc:AlternateContent>
        <mc:Choice Requires="wps">
          <w:drawing>
            <wp:anchor distT="0" distB="0" distL="114300" distR="114300" simplePos="0" relativeHeight="251658364" behindDoc="1" locked="0" layoutInCell="1" allowOverlap="1" wp14:anchorId="6460A6F0" wp14:editId="6AF121DF">
              <wp:simplePos x="0" y="0"/>
              <wp:positionH relativeFrom="page">
                <wp:posOffset>2494280</wp:posOffset>
              </wp:positionH>
              <wp:positionV relativeFrom="page">
                <wp:posOffset>512445</wp:posOffset>
              </wp:positionV>
              <wp:extent cx="482600" cy="180340"/>
              <wp:effectExtent l="0" t="0" r="0" b="0"/>
              <wp:wrapNone/>
              <wp:docPr id="14" name="docshape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C2FC3" w14:textId="77777777" w:rsidR="003F4AE3" w:rsidRDefault="003F4AE3">
                          <w:pPr>
                            <w:spacing w:before="10"/>
                            <w:ind w:left="20"/>
                            <w:rPr>
                              <w:b/>
                              <w:sz w:val="20"/>
                            </w:rPr>
                          </w:pPr>
                          <w:r>
                            <w:rPr>
                              <w:b/>
                              <w:sz w:val="20"/>
                            </w:rPr>
                            <w:t xml:space="preserve">— </w:t>
                          </w:r>
                          <w:r>
                            <w:rPr>
                              <w:b/>
                            </w:rPr>
                            <w:t>56</w:t>
                          </w:r>
                          <w:r>
                            <w:rPr>
                              <w:b/>
                              <w:spacing w:val="-5"/>
                            </w:rPr>
                            <w:t xml:space="preserve"> </w:t>
                          </w:r>
                          <w:r>
                            <w:rPr>
                              <w:b/>
                              <w:spacing w:val="-1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60A6F0" id="docshape210" o:spid="_x0000_s1264" type="#_x0000_t202" style="position:absolute;margin-left:196.4pt;margin-top:40.35pt;width:38pt;height:14.2pt;z-index:-2516581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" filled="f" stroked="f">
              <v:textbox inset="0,0,0,0">
                <w:txbxContent>
                  <w:p w14:paraId="4C3C2FC3" w14:textId="77777777" w:rsidR="003F4AE3" w:rsidRDefault="003F4AE3">
                    <w:pPr>
                      <w:spacing w:before="10"/>
                      <w:ind w:left="20"/>
                      <w:rPr>
                        <w:b/>
                        <w:sz w:val="20"/>
                      </w:rPr>
                    </w:pPr>
                    <w:r>
                      <w:rPr>
                        <w:b/>
                        <w:sz w:val="20"/>
                      </w:rPr>
                      <w:t xml:space="preserve">— </w:t>
                    </w:r>
                    <w:r>
                      <w:rPr>
                        <w:b/>
                      </w:rPr>
                      <w:t>56</w:t>
                    </w:r>
                    <w:r>
                      <w:rPr>
                        <w:b/>
                        <w:spacing w:val="-5"/>
                      </w:rPr>
                      <w:t xml:space="preserve"> </w:t>
                    </w:r>
                    <w:r>
                      <w:rPr>
                        <w:b/>
                        <w:spacing w:val="-10"/>
                        <w:sz w:val="20"/>
                      </w:rPr>
                      <w:t>—</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626A7" w14:textId="53ECF25B"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367" behindDoc="1" locked="0" layoutInCell="1" allowOverlap="1" wp14:anchorId="0E5480AD" wp14:editId="5AD919BA">
              <wp:simplePos x="0" y="0"/>
              <wp:positionH relativeFrom="page">
                <wp:posOffset>444500</wp:posOffset>
              </wp:positionH>
              <wp:positionV relativeFrom="page">
                <wp:posOffset>187325</wp:posOffset>
              </wp:positionV>
              <wp:extent cx="2673350" cy="505460"/>
              <wp:effectExtent l="0" t="0" r="0" b="0"/>
              <wp:wrapNone/>
              <wp:docPr id="11" name="docshape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1D974" w14:textId="77777777" w:rsidR="003F4AE3" w:rsidRDefault="003F4AE3">
                          <w:pPr>
                            <w:spacing w:before="6"/>
                            <w:ind w:left="20"/>
                            <w:rPr>
                              <w:b/>
                              <w:sz w:val="32"/>
                            </w:rPr>
                          </w:pPr>
                          <w:r>
                            <w:rPr>
                              <w:b/>
                              <w:sz w:val="32"/>
                            </w:rPr>
                            <w:t xml:space="preserve">PROPOSED </w:t>
                          </w:r>
                          <w:r>
                            <w:rPr>
                              <w:b/>
                              <w:spacing w:val="-2"/>
                              <w:sz w:val="32"/>
                            </w:rPr>
                            <w:t>AMENDMENTS</w:t>
                          </w:r>
                        </w:p>
                        <w:p w14:paraId="00700BBD" w14:textId="77777777" w:rsidR="003F4AE3" w:rsidRDefault="003F4AE3">
                          <w:pPr>
                            <w:spacing w:before="149"/>
                            <w:ind w:right="239"/>
                            <w:jc w:val="right"/>
                            <w:rPr>
                              <w:b/>
                              <w:sz w:val="20"/>
                            </w:rPr>
                          </w:pPr>
                          <w:r>
                            <w:rPr>
                              <w:b/>
                              <w:sz w:val="20"/>
                            </w:rPr>
                            <w:t xml:space="preserve">— </w:t>
                          </w:r>
                          <w:r>
                            <w:rPr>
                              <w:b/>
                            </w:rPr>
                            <w:t>57</w:t>
                          </w:r>
                          <w:r>
                            <w:rPr>
                              <w:b/>
                              <w:spacing w:val="-5"/>
                            </w:rPr>
                            <w:t xml:space="preserve"> </w:t>
                          </w:r>
                          <w:r>
                            <w:rPr>
                              <w:b/>
                              <w:spacing w:val="-1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E5480AD" id="_x0000_t202" coordsize="21600,21600" o:spt="202" path="m,l,21600r21600,l21600,xe">
              <v:stroke joinstyle="miter"/>
              <v:path gradientshapeok="t" o:connecttype="rect"/>
            </v:shapetype>
            <v:shape id="docshape240" o:spid="_x0000_s1267" type="#_x0000_t202" style="position:absolute;margin-left:35pt;margin-top:14.75pt;width:210.5pt;height:39.8pt;z-index:-2516581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" filled="f" stroked="f">
              <v:textbox inset="0,0,0,0">
                <w:txbxContent>
                  <w:p w14:paraId="5131D974" w14:textId="77777777" w:rsidR="003F4AE3" w:rsidRDefault="003F4AE3">
                    <w:pPr>
                      <w:spacing w:before="6"/>
                      <w:ind w:left="20"/>
                      <w:rPr>
                        <w:b/>
                        <w:sz w:val="32"/>
                      </w:rPr>
                    </w:pPr>
                    <w:r>
                      <w:rPr>
                        <w:b/>
                        <w:sz w:val="32"/>
                      </w:rPr>
                      <w:t xml:space="preserve">PROPOSED </w:t>
                    </w:r>
                    <w:r>
                      <w:rPr>
                        <w:b/>
                        <w:spacing w:val="-2"/>
                        <w:sz w:val="32"/>
                      </w:rPr>
                      <w:t>AMENDMENTS</w:t>
                    </w:r>
                  </w:p>
                  <w:p w14:paraId="00700BBD" w14:textId="77777777" w:rsidR="003F4AE3" w:rsidRDefault="003F4AE3">
                    <w:pPr>
                      <w:spacing w:before="149"/>
                      <w:ind w:right="239"/>
                      <w:jc w:val="right"/>
                      <w:rPr>
                        <w:b/>
                        <w:sz w:val="20"/>
                      </w:rPr>
                    </w:pPr>
                    <w:r>
                      <w:rPr>
                        <w:b/>
                        <w:sz w:val="20"/>
                      </w:rPr>
                      <w:t xml:space="preserve">— </w:t>
                    </w:r>
                    <w:r>
                      <w:rPr>
                        <w:b/>
                      </w:rPr>
                      <w:t>57</w:t>
                    </w:r>
                    <w:r>
                      <w:rPr>
                        <w:b/>
                        <w:spacing w:val="-5"/>
                      </w:rPr>
                      <w:t xml:space="preserve"> </w:t>
                    </w:r>
                    <w:r>
                      <w:rPr>
                        <w:b/>
                        <w:spacing w:val="-10"/>
                        <w:sz w:val="20"/>
                      </w:rPr>
                      <w:t>—</w:t>
                    </w:r>
                  </w:p>
                </w:txbxContent>
              </v:textbox>
              <w10:wrap anchorx="page" anchory="page"/>
            </v:shape>
          </w:pict>
        </mc:Fallback>
      </mc:AlternateContent>
    </w:r>
    <w:r>
      <w:rPr>
        <w:noProof/>
      </w:rPr>
      <mc:AlternateContent>
        <mc:Choice Requires="wps">
          <w:drawing>
            <wp:anchor distT="0" distB="0" distL="114300" distR="114300" simplePos="0" relativeHeight="251658369" behindDoc="1" locked="0" layoutInCell="1" allowOverlap="1" wp14:anchorId="23D92361" wp14:editId="441A7A87">
              <wp:simplePos x="0" y="0"/>
              <wp:positionH relativeFrom="page">
                <wp:posOffset>4471670</wp:posOffset>
              </wp:positionH>
              <wp:positionV relativeFrom="page">
                <wp:posOffset>511810</wp:posOffset>
              </wp:positionV>
              <wp:extent cx="402590" cy="194310"/>
              <wp:effectExtent l="0" t="0" r="0" b="0"/>
              <wp:wrapNone/>
              <wp:docPr id="9" name="docshape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CFF32" w14:textId="77777777" w:rsidR="003F4AE3" w:rsidRDefault="003F4AE3">
                          <w:pPr>
                            <w:spacing w:before="10"/>
                            <w:ind w:left="20"/>
                            <w:rPr>
                              <w:b/>
                              <w:sz w:val="24"/>
                            </w:rPr>
                          </w:pPr>
                          <w:r>
                            <w:rPr>
                              <w:b/>
                              <w:sz w:val="24"/>
                            </w:rPr>
                            <w:t>SB</w:t>
                          </w:r>
                          <w:r>
                            <w:rPr>
                              <w:b/>
                              <w:spacing w:val="-2"/>
                              <w:sz w:val="24"/>
                            </w:rPr>
                            <w:t xml:space="preserve"> </w:t>
                          </w:r>
                          <w:r>
                            <w:rPr>
                              <w:b/>
                              <w:spacing w:val="-5"/>
                              <w:sz w:val="24"/>
                            </w:rP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D92361" id="docshape242" o:spid="_x0000_s1268" type="#_x0000_t202" style="position:absolute;margin-left:352.1pt;margin-top:40.3pt;width:31.7pt;height:15.3pt;z-index:-2516581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" filled="f" stroked="f">
              <v:textbox inset="0,0,0,0">
                <w:txbxContent>
                  <w:p w14:paraId="734CFF32" w14:textId="77777777" w:rsidR="003F4AE3" w:rsidRDefault="003F4AE3">
                    <w:pPr>
                      <w:spacing w:before="10"/>
                      <w:ind w:left="20"/>
                      <w:rPr>
                        <w:b/>
                        <w:sz w:val="24"/>
                      </w:rPr>
                    </w:pPr>
                    <w:r>
                      <w:rPr>
                        <w:b/>
                        <w:sz w:val="24"/>
                      </w:rPr>
                      <w:t>SB</w:t>
                    </w:r>
                    <w:r>
                      <w:rPr>
                        <w:b/>
                        <w:spacing w:val="-2"/>
                        <w:sz w:val="24"/>
                      </w:rPr>
                      <w:t xml:space="preserve"> </w:t>
                    </w:r>
                    <w:r>
                      <w:rPr>
                        <w:b/>
                        <w:spacing w:val="-5"/>
                        <w:sz w:val="24"/>
                      </w:rPr>
                      <w:t>54</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95FC1" w14:textId="46DB7558" w:rsidR="003F4AE3" w:rsidRDefault="003F4AE3">
    <w:pPr>
      <w:pStyle w:val="BodyText"/>
      <w:spacing w:line="14" w:lineRule="auto"/>
      <w:ind w:left="0"/>
      <w:rPr>
        <w:i w:val="0"/>
        <w:sz w:val="20"/>
      </w:rPr>
    </w:pPr>
    <w:r>
      <w:rPr>
        <w:noProof/>
      </w:rPr>
      <mc:AlternateContent>
        <mc:Choice Requires="wps">
          <w:drawing>
            <wp:anchor distT="0" distB="0" distL="114300" distR="114300" simplePos="0" relativeHeight="251658372" behindDoc="1" locked="0" layoutInCell="1" allowOverlap="1" wp14:anchorId="3E971B71" wp14:editId="46049D36">
              <wp:simplePos x="0" y="0"/>
              <wp:positionH relativeFrom="page">
                <wp:posOffset>444500</wp:posOffset>
              </wp:positionH>
              <wp:positionV relativeFrom="page">
                <wp:posOffset>187325</wp:posOffset>
              </wp:positionV>
              <wp:extent cx="2673350" cy="250825"/>
              <wp:effectExtent l="0" t="0" r="0" b="0"/>
              <wp:wrapNone/>
              <wp:docPr id="6" name="docshape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223B0" w14:textId="77777777" w:rsidR="003F4AE3" w:rsidRDefault="003F4AE3">
                          <w:pPr>
                            <w:spacing w:before="6"/>
                            <w:ind w:left="20"/>
                            <w:rPr>
                              <w:b/>
                              <w:sz w:val="32"/>
                            </w:rPr>
                          </w:pPr>
                          <w:r>
                            <w:rPr>
                              <w:b/>
                              <w:sz w:val="32"/>
                            </w:rPr>
                            <w:t xml:space="preserve">PROPOSED </w:t>
                          </w:r>
                          <w:r>
                            <w:rPr>
                              <w:b/>
                              <w:spacing w:val="-2"/>
                              <w:sz w:val="32"/>
                            </w:rPr>
                            <w:t>AMENDMENTS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E971B71" id="_x0000_t202" coordsize="21600,21600" o:spt="202" path="m,l,21600r21600,l21600,xe">
              <v:stroke joinstyle="miter"/>
              <v:path gradientshapeok="t" o:connecttype="rect"/>
            </v:shapetype>
            <v:shape id="docshape268" o:spid="_x0000_s1271" type="#_x0000_t202" style="position:absolute;margin-left:35pt;margin-top:14.75pt;width:210.5pt;height:19.75pt;z-index:-2516581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" filled="f" stroked="f">
              <v:textbox inset="0,0,0,0">
                <w:txbxContent>
                  <w:p w14:paraId="5EA223B0" w14:textId="77777777" w:rsidR="003F4AE3" w:rsidRDefault="003F4AE3">
                    <w:pPr>
                      <w:spacing w:before="6"/>
                      <w:ind w:left="20"/>
                      <w:rPr>
                        <w:b/>
                        <w:sz w:val="32"/>
                      </w:rPr>
                    </w:pPr>
                    <w:r>
                      <w:rPr>
                        <w:b/>
                        <w:sz w:val="32"/>
                      </w:rPr>
                      <w:t xml:space="preserve">PROPOSED </w:t>
                    </w:r>
                    <w:r>
                      <w:rPr>
                        <w:b/>
                        <w:spacing w:val="-2"/>
                        <w:sz w:val="32"/>
                      </w:rPr>
                      <w:t>AMENDMENTS</w:t>
                    </w:r>
                  </w:p>
                </w:txbxContent>
              </v:textbox>
              <w10:wrap anchorx="page" anchory="page"/>
            </v:shape>
          </w:pict>
        </mc:Fallback>
      </mc:AlternateContent>
    </w:r>
    <w:r>
      <w:rPr>
        <w:noProof/>
      </w:rPr>
      <mc:AlternateContent>
        <mc:Choice Requires="wps">
          <w:drawing>
            <wp:anchor distT="0" distB="0" distL="114300" distR="114300" simplePos="0" relativeHeight="251658374" behindDoc="1" locked="0" layoutInCell="1" allowOverlap="1" wp14:anchorId="16049174" wp14:editId="6C3184D0">
              <wp:simplePos x="0" y="0"/>
              <wp:positionH relativeFrom="page">
                <wp:posOffset>596900</wp:posOffset>
              </wp:positionH>
              <wp:positionV relativeFrom="page">
                <wp:posOffset>511810</wp:posOffset>
              </wp:positionV>
              <wp:extent cx="402590" cy="194310"/>
              <wp:effectExtent l="0" t="0" r="0" b="0"/>
              <wp:wrapNone/>
              <wp:docPr id="4" name="docshape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734BC" w14:textId="77777777" w:rsidR="003F4AE3" w:rsidRDefault="003F4AE3">
                          <w:pPr>
                            <w:spacing w:before="10"/>
                            <w:ind w:left="20"/>
                            <w:rPr>
                              <w:b/>
                              <w:sz w:val="24"/>
                            </w:rPr>
                          </w:pPr>
                          <w:r>
                            <w:rPr>
                              <w:b/>
                              <w:sz w:val="24"/>
                            </w:rPr>
                            <w:t>SB</w:t>
                          </w:r>
                          <w:r>
                            <w:rPr>
                              <w:b/>
                              <w:spacing w:val="-2"/>
                              <w:sz w:val="24"/>
                            </w:rPr>
                            <w:t xml:space="preserve"> </w:t>
                          </w:r>
                          <w:r>
                            <w:rPr>
                              <w:b/>
                              <w:spacing w:val="-5"/>
                              <w:sz w:val="24"/>
                            </w:rP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049174" id="docshape270" o:spid="_x0000_s1272" type="#_x0000_t202" style="position:absolute;margin-left:47pt;margin-top:40.3pt;width:31.7pt;height:15.3pt;z-index:-2516581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" filled="f" stroked="f">
              <v:textbox inset="0,0,0,0">
                <w:txbxContent>
                  <w:p w14:paraId="144734BC" w14:textId="77777777" w:rsidR="003F4AE3" w:rsidRDefault="003F4AE3">
                    <w:pPr>
                      <w:spacing w:before="10"/>
                      <w:ind w:left="20"/>
                      <w:rPr>
                        <w:b/>
                        <w:sz w:val="24"/>
                      </w:rPr>
                    </w:pPr>
                    <w:r>
                      <w:rPr>
                        <w:b/>
                        <w:sz w:val="24"/>
                      </w:rPr>
                      <w:t>SB</w:t>
                    </w:r>
                    <w:r>
                      <w:rPr>
                        <w:b/>
                        <w:spacing w:val="-2"/>
                        <w:sz w:val="24"/>
                      </w:rPr>
                      <w:t xml:space="preserve"> </w:t>
                    </w:r>
                    <w:r>
                      <w:rPr>
                        <w:b/>
                        <w:spacing w:val="-5"/>
                        <w:sz w:val="24"/>
                      </w:rPr>
                      <w:t>54</w:t>
                    </w:r>
                  </w:p>
                </w:txbxContent>
              </v:textbox>
              <w10:wrap anchorx="page" anchory="page"/>
            </v:shape>
          </w:pict>
        </mc:Fallback>
      </mc:AlternateContent>
    </w:r>
    <w:r>
      <w:rPr>
        <w:noProof/>
      </w:rPr>
      <mc:AlternateContent>
        <mc:Choice Requires="wps">
          <w:drawing>
            <wp:anchor distT="0" distB="0" distL="114300" distR="114300" simplePos="0" relativeHeight="251658375" behindDoc="1" locked="0" layoutInCell="1" allowOverlap="1" wp14:anchorId="447C9171" wp14:editId="79E46879">
              <wp:simplePos x="0" y="0"/>
              <wp:positionH relativeFrom="page">
                <wp:posOffset>2494280</wp:posOffset>
              </wp:positionH>
              <wp:positionV relativeFrom="page">
                <wp:posOffset>512445</wp:posOffset>
              </wp:positionV>
              <wp:extent cx="482600" cy="180340"/>
              <wp:effectExtent l="0" t="0" r="0" b="0"/>
              <wp:wrapNone/>
              <wp:docPr id="3" name="docshape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3BA38" w14:textId="77777777" w:rsidR="003F4AE3" w:rsidRDefault="003F4AE3">
                          <w:pPr>
                            <w:spacing w:before="10"/>
                            <w:ind w:left="20"/>
                            <w:rPr>
                              <w:b/>
                              <w:sz w:val="20"/>
                            </w:rPr>
                          </w:pPr>
                          <w:r>
                            <w:rPr>
                              <w:b/>
                              <w:sz w:val="20"/>
                            </w:rPr>
                            <w:t xml:space="preserve">— </w:t>
                          </w:r>
                          <w:r>
                            <w:rPr>
                              <w:b/>
                            </w:rPr>
                            <w:t>58</w:t>
                          </w:r>
                          <w:r>
                            <w:rPr>
                              <w:b/>
                              <w:spacing w:val="-5"/>
                            </w:rPr>
                            <w:t xml:space="preserve"> </w:t>
                          </w:r>
                          <w:r>
                            <w:rPr>
                              <w:b/>
                              <w:spacing w:val="-1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7C9171" id="docshape271" o:spid="_x0000_s1273" type="#_x0000_t202" style="position:absolute;margin-left:196.4pt;margin-top:40.35pt;width:38pt;height:14.2pt;z-index:-2516581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" filled="f" stroked="f">
              <v:textbox inset="0,0,0,0">
                <w:txbxContent>
                  <w:p w14:paraId="55B3BA38" w14:textId="77777777" w:rsidR="003F4AE3" w:rsidRDefault="003F4AE3">
                    <w:pPr>
                      <w:spacing w:before="10"/>
                      <w:ind w:left="20"/>
                      <w:rPr>
                        <w:b/>
                        <w:sz w:val="20"/>
                      </w:rPr>
                    </w:pPr>
                    <w:r>
                      <w:rPr>
                        <w:b/>
                        <w:sz w:val="20"/>
                      </w:rPr>
                      <w:t xml:space="preserve">— </w:t>
                    </w:r>
                    <w:r>
                      <w:rPr>
                        <w:b/>
                      </w:rPr>
                      <w:t>58</w:t>
                    </w:r>
                    <w:r>
                      <w:rPr>
                        <w:b/>
                        <w:spacing w:val="-5"/>
                      </w:rPr>
                      <w:t xml:space="preserve"> </w:t>
                    </w:r>
                    <w:r>
                      <w:rPr>
                        <w:b/>
                        <w:spacing w:val="-10"/>
                        <w:sz w:val="20"/>
                      </w:rPr>
                      <w:t>—</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F14CB" w14:textId="77777777" w:rsidR="003F4AE3" w:rsidRDefault="003F4AE3">
    <w:pPr>
      <w:pStyle w:val="BodyText"/>
      <w:spacing w:line="14" w:lineRule="auto"/>
      <w:ind w:left="0"/>
      <w:rPr>
        <w:i w:val="0"/>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7134E" w14:textId="77777777" w:rsidR="003F4AE3" w:rsidRDefault="003F4AE3">
    <w:pPr>
      <w:pStyle w:val="BodyText"/>
      <w:spacing w:line="14" w:lineRule="auto"/>
      <w:ind w:left="0"/>
      <w:rPr>
        <w:i w:val="0"/>
        <w:sz w:val="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EF821" w14:textId="77777777" w:rsidR="003F4AE3" w:rsidRDefault="003F4AE3">
    <w:pPr>
      <w:pStyle w:val="BodyText"/>
      <w:spacing w:line="14" w:lineRule="auto"/>
      <w:ind w:left="0"/>
      <w:rPr>
        <w:i w:val="0"/>
        <w:sz w:val="2"/>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F731B" w14:textId="77777777" w:rsidR="003F4AE3" w:rsidRDefault="003F4AE3">
    <w:pPr>
      <w:pStyle w:val="BodyText"/>
      <w:spacing w:line="14" w:lineRule="auto"/>
      <w:ind w:left="0"/>
      <w:rPr>
        <w:i w:val="0"/>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8C2075"/>
    <w:multiLevelType w:val="hybridMultilevel"/>
    <w:tmpl w:val="D77C45D6"/>
    <w:lvl w:ilvl="0" w:tplc="A90A930E">
      <w:start w:val="2"/>
      <w:numFmt w:val="decimal"/>
      <w:lvlText w:val="(%1)"/>
      <w:lvlJc w:val="left"/>
      <w:pPr>
        <w:ind w:left="1440" w:hanging="369"/>
      </w:pPr>
      <w:rPr>
        <w:rFonts w:ascii="Times New Roman" w:eastAsia="Times New Roman" w:hAnsi="Times New Roman" w:cs="Times New Roman" w:hint="default"/>
        <w:b w:val="0"/>
        <w:bCs w:val="0"/>
        <w:i w:val="0"/>
        <w:iCs w:val="0"/>
        <w:w w:val="100"/>
        <w:sz w:val="26"/>
        <w:szCs w:val="26"/>
        <w:lang w:val="en-US" w:eastAsia="en-US" w:bidi="ar-SA"/>
      </w:rPr>
    </w:lvl>
    <w:lvl w:ilvl="1" w:tplc="F4A60956">
      <w:start w:val="1"/>
      <w:numFmt w:val="upperLetter"/>
      <w:lvlText w:val="(%2)"/>
      <w:lvlJc w:val="left"/>
      <w:pPr>
        <w:ind w:left="516" w:hanging="426"/>
        <w:jc w:val="right"/>
      </w:pPr>
      <w:rPr>
        <w:rFonts w:hint="default"/>
        <w:w w:val="100"/>
        <w:lang w:val="en-US" w:eastAsia="en-US" w:bidi="ar-SA"/>
      </w:rPr>
    </w:lvl>
    <w:lvl w:ilvl="2" w:tplc="85101DC2">
      <w:numFmt w:val="bullet"/>
      <w:lvlText w:val="•"/>
      <w:lvlJc w:val="left"/>
      <w:pPr>
        <w:ind w:left="3412" w:hanging="426"/>
      </w:pPr>
      <w:rPr>
        <w:rFonts w:hint="default"/>
        <w:lang w:val="en-US" w:eastAsia="en-US" w:bidi="ar-SA"/>
      </w:rPr>
    </w:lvl>
    <w:lvl w:ilvl="3" w:tplc="1CDC635A">
      <w:numFmt w:val="bullet"/>
      <w:lvlText w:val="•"/>
      <w:lvlJc w:val="left"/>
      <w:pPr>
        <w:ind w:left="4398" w:hanging="426"/>
      </w:pPr>
      <w:rPr>
        <w:rFonts w:hint="default"/>
        <w:lang w:val="en-US" w:eastAsia="en-US" w:bidi="ar-SA"/>
      </w:rPr>
    </w:lvl>
    <w:lvl w:ilvl="4" w:tplc="F39ADCEC">
      <w:numFmt w:val="bullet"/>
      <w:lvlText w:val="•"/>
      <w:lvlJc w:val="left"/>
      <w:pPr>
        <w:ind w:left="5384" w:hanging="426"/>
      </w:pPr>
      <w:rPr>
        <w:rFonts w:hint="default"/>
        <w:lang w:val="en-US" w:eastAsia="en-US" w:bidi="ar-SA"/>
      </w:rPr>
    </w:lvl>
    <w:lvl w:ilvl="5" w:tplc="ED64DDC0">
      <w:numFmt w:val="bullet"/>
      <w:lvlText w:val="•"/>
      <w:lvlJc w:val="left"/>
      <w:pPr>
        <w:ind w:left="6370" w:hanging="426"/>
      </w:pPr>
      <w:rPr>
        <w:rFonts w:hint="default"/>
        <w:lang w:val="en-US" w:eastAsia="en-US" w:bidi="ar-SA"/>
      </w:rPr>
    </w:lvl>
    <w:lvl w:ilvl="6" w:tplc="A014C05A">
      <w:numFmt w:val="bullet"/>
      <w:lvlText w:val="•"/>
      <w:lvlJc w:val="left"/>
      <w:pPr>
        <w:ind w:left="7356" w:hanging="426"/>
      </w:pPr>
      <w:rPr>
        <w:rFonts w:hint="default"/>
        <w:lang w:val="en-US" w:eastAsia="en-US" w:bidi="ar-SA"/>
      </w:rPr>
    </w:lvl>
    <w:lvl w:ilvl="7" w:tplc="D3620C10">
      <w:numFmt w:val="bullet"/>
      <w:lvlText w:val="•"/>
      <w:lvlJc w:val="left"/>
      <w:pPr>
        <w:ind w:left="8342" w:hanging="426"/>
      </w:pPr>
      <w:rPr>
        <w:rFonts w:hint="default"/>
        <w:lang w:val="en-US" w:eastAsia="en-US" w:bidi="ar-SA"/>
      </w:rPr>
    </w:lvl>
    <w:lvl w:ilvl="8" w:tplc="3C667CC2">
      <w:numFmt w:val="bullet"/>
      <w:lvlText w:val="•"/>
      <w:lvlJc w:val="left"/>
      <w:pPr>
        <w:ind w:left="9328" w:hanging="426"/>
      </w:pPr>
      <w:rPr>
        <w:rFonts w:hint="default"/>
        <w:lang w:val="en-US" w:eastAsia="en-US" w:bidi="ar-SA"/>
      </w:rPr>
    </w:lvl>
  </w:abstractNum>
  <w:abstractNum w:abstractNumId="1" w15:restartNumberingAfterBreak="0">
    <w:nsid w:val="33D93B88"/>
    <w:multiLevelType w:val="hybridMultilevel"/>
    <w:tmpl w:val="46D60AE8"/>
    <w:lvl w:ilvl="0" w:tplc="DCDA1262">
      <w:start w:val="1"/>
      <w:numFmt w:val="decimal"/>
      <w:lvlText w:val="(%1)"/>
      <w:lvlJc w:val="left"/>
      <w:pPr>
        <w:ind w:left="960" w:hanging="400"/>
      </w:pPr>
      <w:rPr>
        <w:rFonts w:ascii="Times New Roman" w:eastAsia="Times New Roman" w:hAnsi="Times New Roman" w:cs="Times New Roman" w:hint="default"/>
        <w:b w:val="0"/>
        <w:bCs w:val="0"/>
        <w:i/>
        <w:iCs/>
        <w:w w:val="100"/>
        <w:sz w:val="24"/>
        <w:szCs w:val="24"/>
        <w:lang w:val="en-US" w:eastAsia="en-US" w:bidi="ar-SA"/>
      </w:rPr>
    </w:lvl>
    <w:lvl w:ilvl="1" w:tplc="A136FC6E">
      <w:numFmt w:val="bullet"/>
      <w:lvlText w:val="•"/>
      <w:lvlJc w:val="left"/>
      <w:pPr>
        <w:ind w:left="1632" w:hanging="400"/>
      </w:pPr>
      <w:rPr>
        <w:rFonts w:hint="default"/>
        <w:lang w:val="en-US" w:eastAsia="en-US" w:bidi="ar-SA"/>
      </w:rPr>
    </w:lvl>
    <w:lvl w:ilvl="2" w:tplc="CCEAD76A">
      <w:numFmt w:val="bullet"/>
      <w:lvlText w:val="•"/>
      <w:lvlJc w:val="left"/>
      <w:pPr>
        <w:ind w:left="2305" w:hanging="400"/>
      </w:pPr>
      <w:rPr>
        <w:rFonts w:hint="default"/>
        <w:lang w:val="en-US" w:eastAsia="en-US" w:bidi="ar-SA"/>
      </w:rPr>
    </w:lvl>
    <w:lvl w:ilvl="3" w:tplc="7A5E0806">
      <w:numFmt w:val="bullet"/>
      <w:lvlText w:val="•"/>
      <w:lvlJc w:val="left"/>
      <w:pPr>
        <w:ind w:left="2978" w:hanging="400"/>
      </w:pPr>
      <w:rPr>
        <w:rFonts w:hint="default"/>
        <w:lang w:val="en-US" w:eastAsia="en-US" w:bidi="ar-SA"/>
      </w:rPr>
    </w:lvl>
    <w:lvl w:ilvl="4" w:tplc="3F424C84">
      <w:numFmt w:val="bullet"/>
      <w:lvlText w:val="•"/>
      <w:lvlJc w:val="left"/>
      <w:pPr>
        <w:ind w:left="3651" w:hanging="400"/>
      </w:pPr>
      <w:rPr>
        <w:rFonts w:hint="default"/>
        <w:lang w:val="en-US" w:eastAsia="en-US" w:bidi="ar-SA"/>
      </w:rPr>
    </w:lvl>
    <w:lvl w:ilvl="5" w:tplc="E0060B9E">
      <w:numFmt w:val="bullet"/>
      <w:lvlText w:val="•"/>
      <w:lvlJc w:val="left"/>
      <w:pPr>
        <w:ind w:left="4323" w:hanging="400"/>
      </w:pPr>
      <w:rPr>
        <w:rFonts w:hint="default"/>
        <w:lang w:val="en-US" w:eastAsia="en-US" w:bidi="ar-SA"/>
      </w:rPr>
    </w:lvl>
    <w:lvl w:ilvl="6" w:tplc="1BFC1420">
      <w:numFmt w:val="bullet"/>
      <w:lvlText w:val="•"/>
      <w:lvlJc w:val="left"/>
      <w:pPr>
        <w:ind w:left="4996" w:hanging="400"/>
      </w:pPr>
      <w:rPr>
        <w:rFonts w:hint="default"/>
        <w:lang w:val="en-US" w:eastAsia="en-US" w:bidi="ar-SA"/>
      </w:rPr>
    </w:lvl>
    <w:lvl w:ilvl="7" w:tplc="959E3286">
      <w:numFmt w:val="bullet"/>
      <w:lvlText w:val="•"/>
      <w:lvlJc w:val="left"/>
      <w:pPr>
        <w:ind w:left="5669" w:hanging="400"/>
      </w:pPr>
      <w:rPr>
        <w:rFonts w:hint="default"/>
        <w:lang w:val="en-US" w:eastAsia="en-US" w:bidi="ar-SA"/>
      </w:rPr>
    </w:lvl>
    <w:lvl w:ilvl="8" w:tplc="8BC0AB62">
      <w:numFmt w:val="bullet"/>
      <w:lvlText w:val="•"/>
      <w:lvlJc w:val="left"/>
      <w:pPr>
        <w:ind w:left="6342" w:hanging="400"/>
      </w:pPr>
      <w:rPr>
        <w:rFonts w:hint="default"/>
        <w:lang w:val="en-US" w:eastAsia="en-US" w:bidi="ar-SA"/>
      </w:rPr>
    </w:lvl>
  </w:abstractNum>
  <w:abstractNum w:abstractNumId="2" w15:restartNumberingAfterBreak="0">
    <w:nsid w:val="51A60DBA"/>
    <w:multiLevelType w:val="hybridMultilevel"/>
    <w:tmpl w:val="56CEB27E"/>
    <w:lvl w:ilvl="0" w:tplc="B4C2E5A4">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544518E5"/>
    <w:multiLevelType w:val="hybridMultilevel"/>
    <w:tmpl w:val="BB147926"/>
    <w:lvl w:ilvl="0" w:tplc="F39EAB80">
      <w:numFmt w:val="bullet"/>
      <w:lvlText w:val="-"/>
      <w:lvlJc w:val="left"/>
      <w:pPr>
        <w:ind w:left="1440" w:hanging="360"/>
      </w:pPr>
      <w:rPr>
        <w:rFonts w:ascii="Segoe UI" w:eastAsia="Calibri" w:hAnsi="Segoe UI" w:cs="Segoe UI" w:hint="default"/>
        <w:sz w:val="24"/>
        <w:u w:val="single"/>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15:restartNumberingAfterBreak="0">
    <w:nsid w:val="6D8C5433"/>
    <w:multiLevelType w:val="hybridMultilevel"/>
    <w:tmpl w:val="CC5A3E6E"/>
    <w:lvl w:ilvl="0" w:tplc="94F8561E">
      <w:start w:val="3"/>
      <w:numFmt w:val="lowerLetter"/>
      <w:lvlText w:val="(%1)"/>
      <w:lvlJc w:val="left"/>
      <w:pPr>
        <w:ind w:left="433" w:hanging="387"/>
        <w:jc w:val="right"/>
      </w:pPr>
      <w:rPr>
        <w:rFonts w:ascii="Times New Roman" w:eastAsia="Times New Roman" w:hAnsi="Times New Roman" w:cs="Times New Roman" w:hint="default"/>
        <w:b w:val="0"/>
        <w:bCs w:val="0"/>
        <w:i/>
        <w:iCs/>
        <w:w w:val="100"/>
        <w:sz w:val="24"/>
        <w:szCs w:val="24"/>
        <w:lang w:val="en-US" w:eastAsia="en-US" w:bidi="ar-SA"/>
      </w:rPr>
    </w:lvl>
    <w:lvl w:ilvl="1" w:tplc="3C26D8E6">
      <w:numFmt w:val="bullet"/>
      <w:lvlText w:val="•"/>
      <w:lvlJc w:val="left"/>
      <w:pPr>
        <w:ind w:left="1004" w:hanging="387"/>
      </w:pPr>
      <w:rPr>
        <w:rFonts w:hint="default"/>
        <w:lang w:val="en-US" w:eastAsia="en-US" w:bidi="ar-SA"/>
      </w:rPr>
    </w:lvl>
    <w:lvl w:ilvl="2" w:tplc="752C7DFA">
      <w:numFmt w:val="bullet"/>
      <w:lvlText w:val="•"/>
      <w:lvlJc w:val="left"/>
      <w:pPr>
        <w:ind w:left="1569" w:hanging="387"/>
      </w:pPr>
      <w:rPr>
        <w:rFonts w:hint="default"/>
        <w:lang w:val="en-US" w:eastAsia="en-US" w:bidi="ar-SA"/>
      </w:rPr>
    </w:lvl>
    <w:lvl w:ilvl="3" w:tplc="59463C3A">
      <w:numFmt w:val="bullet"/>
      <w:lvlText w:val="•"/>
      <w:lvlJc w:val="left"/>
      <w:pPr>
        <w:ind w:left="2134" w:hanging="387"/>
      </w:pPr>
      <w:rPr>
        <w:rFonts w:hint="default"/>
        <w:lang w:val="en-US" w:eastAsia="en-US" w:bidi="ar-SA"/>
      </w:rPr>
    </w:lvl>
    <w:lvl w:ilvl="4" w:tplc="C7D491D8">
      <w:numFmt w:val="bullet"/>
      <w:lvlText w:val="•"/>
      <w:lvlJc w:val="left"/>
      <w:pPr>
        <w:ind w:left="2698" w:hanging="387"/>
      </w:pPr>
      <w:rPr>
        <w:rFonts w:hint="default"/>
        <w:lang w:val="en-US" w:eastAsia="en-US" w:bidi="ar-SA"/>
      </w:rPr>
    </w:lvl>
    <w:lvl w:ilvl="5" w:tplc="7B501B08">
      <w:numFmt w:val="bullet"/>
      <w:lvlText w:val="•"/>
      <w:lvlJc w:val="left"/>
      <w:pPr>
        <w:ind w:left="3263" w:hanging="387"/>
      </w:pPr>
      <w:rPr>
        <w:rFonts w:hint="default"/>
        <w:lang w:val="en-US" w:eastAsia="en-US" w:bidi="ar-SA"/>
      </w:rPr>
    </w:lvl>
    <w:lvl w:ilvl="6" w:tplc="681EDDB4">
      <w:numFmt w:val="bullet"/>
      <w:lvlText w:val="•"/>
      <w:lvlJc w:val="left"/>
      <w:pPr>
        <w:ind w:left="3828" w:hanging="387"/>
      </w:pPr>
      <w:rPr>
        <w:rFonts w:hint="default"/>
        <w:lang w:val="en-US" w:eastAsia="en-US" w:bidi="ar-SA"/>
      </w:rPr>
    </w:lvl>
    <w:lvl w:ilvl="7" w:tplc="F5C89D06">
      <w:numFmt w:val="bullet"/>
      <w:lvlText w:val="•"/>
      <w:lvlJc w:val="left"/>
      <w:pPr>
        <w:ind w:left="4393" w:hanging="387"/>
      </w:pPr>
      <w:rPr>
        <w:rFonts w:hint="default"/>
        <w:lang w:val="en-US" w:eastAsia="en-US" w:bidi="ar-SA"/>
      </w:rPr>
    </w:lvl>
    <w:lvl w:ilvl="8" w:tplc="7180A1C8">
      <w:numFmt w:val="bullet"/>
      <w:lvlText w:val="•"/>
      <w:lvlJc w:val="left"/>
      <w:pPr>
        <w:ind w:left="4957" w:hanging="387"/>
      </w:pPr>
      <w:rPr>
        <w:rFonts w:hint="default"/>
        <w:lang w:val="en-US" w:eastAsia="en-US" w:bidi="ar-SA"/>
      </w:rPr>
    </w:lvl>
  </w:abstractNum>
  <w:abstractNum w:abstractNumId="5" w15:restartNumberingAfterBreak="0">
    <w:nsid w:val="71715B8D"/>
    <w:multiLevelType w:val="hybridMultilevel"/>
    <w:tmpl w:val="15EA0EFC"/>
    <w:lvl w:ilvl="0" w:tplc="297A91C4">
      <w:start w:val="2"/>
      <w:numFmt w:val="decimal"/>
      <w:lvlText w:val="(%1)"/>
      <w:lvlJc w:val="left"/>
      <w:pPr>
        <w:ind w:left="446" w:hanging="400"/>
      </w:pPr>
      <w:rPr>
        <w:rFonts w:ascii="Times New Roman" w:eastAsia="Times New Roman" w:hAnsi="Times New Roman" w:cs="Times New Roman" w:hint="default"/>
        <w:b w:val="0"/>
        <w:bCs w:val="0"/>
        <w:i/>
        <w:iCs/>
        <w:w w:val="100"/>
        <w:sz w:val="24"/>
        <w:szCs w:val="24"/>
        <w:lang w:val="en-US" w:eastAsia="en-US" w:bidi="ar-SA"/>
      </w:rPr>
    </w:lvl>
    <w:lvl w:ilvl="1" w:tplc="7674ACBE">
      <w:numFmt w:val="bullet"/>
      <w:lvlText w:val="•"/>
      <w:lvlJc w:val="left"/>
      <w:pPr>
        <w:ind w:left="440" w:hanging="400"/>
      </w:pPr>
      <w:rPr>
        <w:rFonts w:hint="default"/>
        <w:lang w:val="en-US" w:eastAsia="en-US" w:bidi="ar-SA"/>
      </w:rPr>
    </w:lvl>
    <w:lvl w:ilvl="2" w:tplc="941212F4">
      <w:numFmt w:val="bullet"/>
      <w:lvlText w:val="•"/>
      <w:lvlJc w:val="left"/>
      <w:pPr>
        <w:ind w:left="1067" w:hanging="400"/>
      </w:pPr>
      <w:rPr>
        <w:rFonts w:hint="default"/>
        <w:lang w:val="en-US" w:eastAsia="en-US" w:bidi="ar-SA"/>
      </w:rPr>
    </w:lvl>
    <w:lvl w:ilvl="3" w:tplc="8B84CC24">
      <w:numFmt w:val="bullet"/>
      <w:lvlText w:val="•"/>
      <w:lvlJc w:val="left"/>
      <w:pPr>
        <w:ind w:left="1694" w:hanging="400"/>
      </w:pPr>
      <w:rPr>
        <w:rFonts w:hint="default"/>
        <w:lang w:val="en-US" w:eastAsia="en-US" w:bidi="ar-SA"/>
      </w:rPr>
    </w:lvl>
    <w:lvl w:ilvl="4" w:tplc="375E758E">
      <w:numFmt w:val="bullet"/>
      <w:lvlText w:val="•"/>
      <w:lvlJc w:val="left"/>
      <w:pPr>
        <w:ind w:left="2322" w:hanging="400"/>
      </w:pPr>
      <w:rPr>
        <w:rFonts w:hint="default"/>
        <w:lang w:val="en-US" w:eastAsia="en-US" w:bidi="ar-SA"/>
      </w:rPr>
    </w:lvl>
    <w:lvl w:ilvl="5" w:tplc="33A0CFFA">
      <w:numFmt w:val="bullet"/>
      <w:lvlText w:val="•"/>
      <w:lvlJc w:val="left"/>
      <w:pPr>
        <w:ind w:left="2949" w:hanging="400"/>
      </w:pPr>
      <w:rPr>
        <w:rFonts w:hint="default"/>
        <w:lang w:val="en-US" w:eastAsia="en-US" w:bidi="ar-SA"/>
      </w:rPr>
    </w:lvl>
    <w:lvl w:ilvl="6" w:tplc="633C90FA">
      <w:numFmt w:val="bullet"/>
      <w:lvlText w:val="•"/>
      <w:lvlJc w:val="left"/>
      <w:pPr>
        <w:ind w:left="3577" w:hanging="400"/>
      </w:pPr>
      <w:rPr>
        <w:rFonts w:hint="default"/>
        <w:lang w:val="en-US" w:eastAsia="en-US" w:bidi="ar-SA"/>
      </w:rPr>
    </w:lvl>
    <w:lvl w:ilvl="7" w:tplc="72DA7020">
      <w:numFmt w:val="bullet"/>
      <w:lvlText w:val="•"/>
      <w:lvlJc w:val="left"/>
      <w:pPr>
        <w:ind w:left="4204" w:hanging="400"/>
      </w:pPr>
      <w:rPr>
        <w:rFonts w:hint="default"/>
        <w:lang w:val="en-US" w:eastAsia="en-US" w:bidi="ar-SA"/>
      </w:rPr>
    </w:lvl>
    <w:lvl w:ilvl="8" w:tplc="1BFAC912">
      <w:numFmt w:val="bullet"/>
      <w:lvlText w:val="•"/>
      <w:lvlJc w:val="left"/>
      <w:pPr>
        <w:ind w:left="4832" w:hanging="400"/>
      </w:pPr>
      <w:rPr>
        <w:rFonts w:hint="default"/>
        <w:lang w:val="en-US" w:eastAsia="en-US" w:bidi="ar-SA"/>
      </w:rPr>
    </w:lvl>
  </w:abstractNum>
  <w:abstractNum w:abstractNumId="6" w15:restartNumberingAfterBreak="0">
    <w:nsid w:val="769E59B8"/>
    <w:multiLevelType w:val="hybridMultilevel"/>
    <w:tmpl w:val="6E0E719C"/>
    <w:lvl w:ilvl="0" w:tplc="EEF48C50">
      <w:start w:val="1"/>
      <w:numFmt w:val="decimal"/>
      <w:lvlText w:val="(%1)"/>
      <w:lvlJc w:val="left"/>
      <w:pPr>
        <w:ind w:left="40" w:hanging="394"/>
        <w:jc w:val="right"/>
      </w:pPr>
      <w:rPr>
        <w:rFonts w:ascii="Times New Roman" w:eastAsia="Times New Roman" w:hAnsi="Times New Roman" w:cs="Times New Roman" w:hint="default"/>
        <w:b w:val="0"/>
        <w:bCs w:val="0"/>
        <w:i w:val="0"/>
        <w:iCs w:val="0"/>
        <w:strike/>
        <w:spacing w:val="-3"/>
        <w:w w:val="100"/>
        <w:sz w:val="24"/>
        <w:szCs w:val="24"/>
        <w:lang w:val="en-US" w:eastAsia="en-US" w:bidi="ar-SA"/>
      </w:rPr>
    </w:lvl>
    <w:lvl w:ilvl="1" w:tplc="4E10301A">
      <w:numFmt w:val="bullet"/>
      <w:lvlText w:val="•"/>
      <w:lvlJc w:val="left"/>
      <w:pPr>
        <w:ind w:left="664" w:hanging="394"/>
      </w:pPr>
      <w:rPr>
        <w:rFonts w:hint="default"/>
        <w:lang w:val="en-US" w:eastAsia="en-US" w:bidi="ar-SA"/>
      </w:rPr>
    </w:lvl>
    <w:lvl w:ilvl="2" w:tplc="9CDAD450">
      <w:numFmt w:val="bullet"/>
      <w:lvlText w:val="•"/>
      <w:lvlJc w:val="left"/>
      <w:pPr>
        <w:ind w:left="1288" w:hanging="394"/>
      </w:pPr>
      <w:rPr>
        <w:rFonts w:hint="default"/>
        <w:lang w:val="en-US" w:eastAsia="en-US" w:bidi="ar-SA"/>
      </w:rPr>
    </w:lvl>
    <w:lvl w:ilvl="3" w:tplc="B87A925E">
      <w:numFmt w:val="bullet"/>
      <w:lvlText w:val="•"/>
      <w:lvlJc w:val="left"/>
      <w:pPr>
        <w:ind w:left="1912" w:hanging="394"/>
      </w:pPr>
      <w:rPr>
        <w:rFonts w:hint="default"/>
        <w:lang w:val="en-US" w:eastAsia="en-US" w:bidi="ar-SA"/>
      </w:rPr>
    </w:lvl>
    <w:lvl w:ilvl="4" w:tplc="A9DAA9A6">
      <w:numFmt w:val="bullet"/>
      <w:lvlText w:val="•"/>
      <w:lvlJc w:val="left"/>
      <w:pPr>
        <w:ind w:left="2536" w:hanging="394"/>
      </w:pPr>
      <w:rPr>
        <w:rFonts w:hint="default"/>
        <w:lang w:val="en-US" w:eastAsia="en-US" w:bidi="ar-SA"/>
      </w:rPr>
    </w:lvl>
    <w:lvl w:ilvl="5" w:tplc="B518C61A">
      <w:numFmt w:val="bullet"/>
      <w:lvlText w:val="•"/>
      <w:lvlJc w:val="left"/>
      <w:pPr>
        <w:ind w:left="3160" w:hanging="394"/>
      </w:pPr>
      <w:rPr>
        <w:rFonts w:hint="default"/>
        <w:lang w:val="en-US" w:eastAsia="en-US" w:bidi="ar-SA"/>
      </w:rPr>
    </w:lvl>
    <w:lvl w:ilvl="6" w:tplc="8788FDA8">
      <w:numFmt w:val="bullet"/>
      <w:lvlText w:val="•"/>
      <w:lvlJc w:val="left"/>
      <w:pPr>
        <w:ind w:left="3784" w:hanging="394"/>
      </w:pPr>
      <w:rPr>
        <w:rFonts w:hint="default"/>
        <w:lang w:val="en-US" w:eastAsia="en-US" w:bidi="ar-SA"/>
      </w:rPr>
    </w:lvl>
    <w:lvl w:ilvl="7" w:tplc="DECCE15E">
      <w:numFmt w:val="bullet"/>
      <w:lvlText w:val="•"/>
      <w:lvlJc w:val="left"/>
      <w:pPr>
        <w:ind w:left="4408" w:hanging="394"/>
      </w:pPr>
      <w:rPr>
        <w:rFonts w:hint="default"/>
        <w:lang w:val="en-US" w:eastAsia="en-US" w:bidi="ar-SA"/>
      </w:rPr>
    </w:lvl>
    <w:lvl w:ilvl="8" w:tplc="759C64D6">
      <w:numFmt w:val="bullet"/>
      <w:lvlText w:val="•"/>
      <w:lvlJc w:val="left"/>
      <w:pPr>
        <w:ind w:left="5032" w:hanging="394"/>
      </w:pPr>
      <w:rPr>
        <w:rFonts w:hint="default"/>
        <w:lang w:val="en-US" w:eastAsia="en-US" w:bidi="ar-SA"/>
      </w:rPr>
    </w:lvl>
  </w:abstractNum>
  <w:num w:numId="1">
    <w:abstractNumId w:val="6"/>
  </w:num>
  <w:num w:numId="2">
    <w:abstractNumId w:val="4"/>
  </w:num>
  <w:num w:numId="3">
    <w:abstractNumId w:val="5"/>
  </w:num>
  <w:num w:numId="4">
    <w:abstractNumId w:val="1"/>
  </w:num>
  <w:num w:numId="5">
    <w:abstractNumId w:val="0"/>
  </w:num>
  <w:num w:numId="6">
    <w:abstractNumId w:val="2"/>
  </w:num>
  <w:num w:numId="7">
    <w:abstractNumId w:val="3"/>
  </w:num>
  <w:num w:numId="8">
    <w:abstractNumId w:val="3"/>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dolina, Tina">
    <w15:presenceInfo w15:providerId="AD" w15:userId="S-1-5-21-1291047547-3769178221-2593758734-116509"/>
  </w15:person>
  <w15:person w15:author="Jennifer Fearing">
    <w15:presenceInfo w15:providerId="AD" w15:userId="S::jennifer@fearlessadvocacy.com::fe0d2d7f-33dd-4aab-9073-6df14f563e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776"/>
    <w:rsid w:val="00000005"/>
    <w:rsid w:val="00001F2B"/>
    <w:rsid w:val="0001027B"/>
    <w:rsid w:val="00010821"/>
    <w:rsid w:val="00011104"/>
    <w:rsid w:val="0001181B"/>
    <w:rsid w:val="00013140"/>
    <w:rsid w:val="00016EDF"/>
    <w:rsid w:val="00017B58"/>
    <w:rsid w:val="0002370B"/>
    <w:rsid w:val="00027747"/>
    <w:rsid w:val="000308B0"/>
    <w:rsid w:val="00030E13"/>
    <w:rsid w:val="00031935"/>
    <w:rsid w:val="00031B06"/>
    <w:rsid w:val="00041AE3"/>
    <w:rsid w:val="00042109"/>
    <w:rsid w:val="0004237D"/>
    <w:rsid w:val="00042601"/>
    <w:rsid w:val="00044B8A"/>
    <w:rsid w:val="000464AD"/>
    <w:rsid w:val="00046ACD"/>
    <w:rsid w:val="00052369"/>
    <w:rsid w:val="000530B1"/>
    <w:rsid w:val="00054A4C"/>
    <w:rsid w:val="00055A32"/>
    <w:rsid w:val="00056CFD"/>
    <w:rsid w:val="00057276"/>
    <w:rsid w:val="000615FE"/>
    <w:rsid w:val="00061CC5"/>
    <w:rsid w:val="0006275F"/>
    <w:rsid w:val="00062F2A"/>
    <w:rsid w:val="000643F2"/>
    <w:rsid w:val="000668F9"/>
    <w:rsid w:val="00070BFE"/>
    <w:rsid w:val="0007345A"/>
    <w:rsid w:val="000741AC"/>
    <w:rsid w:val="0007728B"/>
    <w:rsid w:val="000772D2"/>
    <w:rsid w:val="0008183A"/>
    <w:rsid w:val="0008275B"/>
    <w:rsid w:val="00086404"/>
    <w:rsid w:val="000865F6"/>
    <w:rsid w:val="00087BDF"/>
    <w:rsid w:val="00087D69"/>
    <w:rsid w:val="00090A99"/>
    <w:rsid w:val="00090CB6"/>
    <w:rsid w:val="00091B3B"/>
    <w:rsid w:val="00092200"/>
    <w:rsid w:val="00094225"/>
    <w:rsid w:val="00096155"/>
    <w:rsid w:val="00097902"/>
    <w:rsid w:val="000A0D5F"/>
    <w:rsid w:val="000A28A7"/>
    <w:rsid w:val="000A36EB"/>
    <w:rsid w:val="000A4BCB"/>
    <w:rsid w:val="000B0CAD"/>
    <w:rsid w:val="000B1370"/>
    <w:rsid w:val="000B1560"/>
    <w:rsid w:val="000B2CC7"/>
    <w:rsid w:val="000B367A"/>
    <w:rsid w:val="000B5A54"/>
    <w:rsid w:val="000B5AE2"/>
    <w:rsid w:val="000C38C5"/>
    <w:rsid w:val="000C3941"/>
    <w:rsid w:val="000C400D"/>
    <w:rsid w:val="000C4B85"/>
    <w:rsid w:val="000C644F"/>
    <w:rsid w:val="000D0F3F"/>
    <w:rsid w:val="000D166F"/>
    <w:rsid w:val="000D4423"/>
    <w:rsid w:val="000E00D6"/>
    <w:rsid w:val="000E5CD9"/>
    <w:rsid w:val="000E6018"/>
    <w:rsid w:val="000E65DB"/>
    <w:rsid w:val="000F0CCB"/>
    <w:rsid w:val="000F29DF"/>
    <w:rsid w:val="000F33AC"/>
    <w:rsid w:val="0010033F"/>
    <w:rsid w:val="00100DB2"/>
    <w:rsid w:val="001021BC"/>
    <w:rsid w:val="0010365A"/>
    <w:rsid w:val="001039F9"/>
    <w:rsid w:val="00103B96"/>
    <w:rsid w:val="00103F01"/>
    <w:rsid w:val="00106485"/>
    <w:rsid w:val="00106ED8"/>
    <w:rsid w:val="00110C23"/>
    <w:rsid w:val="001129D8"/>
    <w:rsid w:val="00115ACE"/>
    <w:rsid w:val="00115C9D"/>
    <w:rsid w:val="00116ED5"/>
    <w:rsid w:val="001205C0"/>
    <w:rsid w:val="001223A9"/>
    <w:rsid w:val="00125C2E"/>
    <w:rsid w:val="00126BB6"/>
    <w:rsid w:val="001307AC"/>
    <w:rsid w:val="00130E47"/>
    <w:rsid w:val="001314B9"/>
    <w:rsid w:val="00133927"/>
    <w:rsid w:val="0013438A"/>
    <w:rsid w:val="00134CE2"/>
    <w:rsid w:val="00135477"/>
    <w:rsid w:val="00135AD9"/>
    <w:rsid w:val="00135BAE"/>
    <w:rsid w:val="001408D4"/>
    <w:rsid w:val="0014568F"/>
    <w:rsid w:val="001458A9"/>
    <w:rsid w:val="00147EF7"/>
    <w:rsid w:val="001505C9"/>
    <w:rsid w:val="00153E25"/>
    <w:rsid w:val="00161760"/>
    <w:rsid w:val="00162448"/>
    <w:rsid w:val="00162600"/>
    <w:rsid w:val="00163C58"/>
    <w:rsid w:val="001647B7"/>
    <w:rsid w:val="00165B28"/>
    <w:rsid w:val="00165CED"/>
    <w:rsid w:val="00176616"/>
    <w:rsid w:val="0017688C"/>
    <w:rsid w:val="00176919"/>
    <w:rsid w:val="00177FC8"/>
    <w:rsid w:val="001803DA"/>
    <w:rsid w:val="00181155"/>
    <w:rsid w:val="001812DA"/>
    <w:rsid w:val="001813A1"/>
    <w:rsid w:val="001814D8"/>
    <w:rsid w:val="0018260C"/>
    <w:rsid w:val="0018369F"/>
    <w:rsid w:val="00183915"/>
    <w:rsid w:val="00184D21"/>
    <w:rsid w:val="0018677E"/>
    <w:rsid w:val="00186EE5"/>
    <w:rsid w:val="00187FF9"/>
    <w:rsid w:val="00193271"/>
    <w:rsid w:val="00194E65"/>
    <w:rsid w:val="0019536E"/>
    <w:rsid w:val="00196555"/>
    <w:rsid w:val="001A06B4"/>
    <w:rsid w:val="001A1A92"/>
    <w:rsid w:val="001A1B60"/>
    <w:rsid w:val="001A2C59"/>
    <w:rsid w:val="001A341E"/>
    <w:rsid w:val="001A49C2"/>
    <w:rsid w:val="001A5DD3"/>
    <w:rsid w:val="001A691D"/>
    <w:rsid w:val="001B163B"/>
    <w:rsid w:val="001B28E3"/>
    <w:rsid w:val="001B42FB"/>
    <w:rsid w:val="001C18CB"/>
    <w:rsid w:val="001C401C"/>
    <w:rsid w:val="001C5C2D"/>
    <w:rsid w:val="001D0667"/>
    <w:rsid w:val="001D2D1A"/>
    <w:rsid w:val="001D3B5E"/>
    <w:rsid w:val="001D4CD1"/>
    <w:rsid w:val="001D59EF"/>
    <w:rsid w:val="001E0693"/>
    <w:rsid w:val="001E257C"/>
    <w:rsid w:val="001E2803"/>
    <w:rsid w:val="001E588E"/>
    <w:rsid w:val="001F2233"/>
    <w:rsid w:val="001F2723"/>
    <w:rsid w:val="001F2E8D"/>
    <w:rsid w:val="001F2ED4"/>
    <w:rsid w:val="001F3EC7"/>
    <w:rsid w:val="001F428E"/>
    <w:rsid w:val="001F5EF2"/>
    <w:rsid w:val="001F6C54"/>
    <w:rsid w:val="001F70C0"/>
    <w:rsid w:val="002025DD"/>
    <w:rsid w:val="002033E1"/>
    <w:rsid w:val="00203780"/>
    <w:rsid w:val="00203F68"/>
    <w:rsid w:val="00204512"/>
    <w:rsid w:val="00204A3F"/>
    <w:rsid w:val="00206D07"/>
    <w:rsid w:val="00210BCE"/>
    <w:rsid w:val="00212F01"/>
    <w:rsid w:val="00214B82"/>
    <w:rsid w:val="0021527A"/>
    <w:rsid w:val="0021671C"/>
    <w:rsid w:val="0022195A"/>
    <w:rsid w:val="00221B81"/>
    <w:rsid w:val="00221DA2"/>
    <w:rsid w:val="002224C6"/>
    <w:rsid w:val="0022266F"/>
    <w:rsid w:val="002226A8"/>
    <w:rsid w:val="00222F38"/>
    <w:rsid w:val="00223182"/>
    <w:rsid w:val="00227FC6"/>
    <w:rsid w:val="00237E82"/>
    <w:rsid w:val="002409C0"/>
    <w:rsid w:val="00257BAF"/>
    <w:rsid w:val="00257D5D"/>
    <w:rsid w:val="0026138B"/>
    <w:rsid w:val="00261DF2"/>
    <w:rsid w:val="0026251B"/>
    <w:rsid w:val="002646C6"/>
    <w:rsid w:val="00264C21"/>
    <w:rsid w:val="00264C66"/>
    <w:rsid w:val="00265299"/>
    <w:rsid w:val="002676B9"/>
    <w:rsid w:val="0027049A"/>
    <w:rsid w:val="002714A0"/>
    <w:rsid w:val="00272AB3"/>
    <w:rsid w:val="00273AA2"/>
    <w:rsid w:val="002763A5"/>
    <w:rsid w:val="00277084"/>
    <w:rsid w:val="00282949"/>
    <w:rsid w:val="00283D37"/>
    <w:rsid w:val="00284F01"/>
    <w:rsid w:val="00285DB2"/>
    <w:rsid w:val="0028726D"/>
    <w:rsid w:val="002906C3"/>
    <w:rsid w:val="0029082D"/>
    <w:rsid w:val="002915E3"/>
    <w:rsid w:val="002921AF"/>
    <w:rsid w:val="002A3547"/>
    <w:rsid w:val="002A4B03"/>
    <w:rsid w:val="002A51B1"/>
    <w:rsid w:val="002A6AD4"/>
    <w:rsid w:val="002A6E69"/>
    <w:rsid w:val="002A7494"/>
    <w:rsid w:val="002C13FD"/>
    <w:rsid w:val="002C1CBB"/>
    <w:rsid w:val="002C2107"/>
    <w:rsid w:val="002C2609"/>
    <w:rsid w:val="002C3310"/>
    <w:rsid w:val="002C49F9"/>
    <w:rsid w:val="002C5F00"/>
    <w:rsid w:val="002C6DBE"/>
    <w:rsid w:val="002C750B"/>
    <w:rsid w:val="002C7BE1"/>
    <w:rsid w:val="002D3724"/>
    <w:rsid w:val="002D37EF"/>
    <w:rsid w:val="002D6D70"/>
    <w:rsid w:val="002D7408"/>
    <w:rsid w:val="002E06EA"/>
    <w:rsid w:val="002E2A05"/>
    <w:rsid w:val="002E2BB1"/>
    <w:rsid w:val="002E5C73"/>
    <w:rsid w:val="002E7C0B"/>
    <w:rsid w:val="002F7123"/>
    <w:rsid w:val="00302EFC"/>
    <w:rsid w:val="003046E4"/>
    <w:rsid w:val="00307719"/>
    <w:rsid w:val="0031446B"/>
    <w:rsid w:val="0031562C"/>
    <w:rsid w:val="00317459"/>
    <w:rsid w:val="003210D2"/>
    <w:rsid w:val="00323BEC"/>
    <w:rsid w:val="00325461"/>
    <w:rsid w:val="0032581D"/>
    <w:rsid w:val="00333695"/>
    <w:rsid w:val="003348F6"/>
    <w:rsid w:val="00336684"/>
    <w:rsid w:val="00340915"/>
    <w:rsid w:val="00343ED6"/>
    <w:rsid w:val="00346DEC"/>
    <w:rsid w:val="0034748C"/>
    <w:rsid w:val="00347FD6"/>
    <w:rsid w:val="00350B7A"/>
    <w:rsid w:val="00351D1B"/>
    <w:rsid w:val="00352712"/>
    <w:rsid w:val="00353942"/>
    <w:rsid w:val="00353C22"/>
    <w:rsid w:val="003542F5"/>
    <w:rsid w:val="00355A87"/>
    <w:rsid w:val="00356422"/>
    <w:rsid w:val="0035693A"/>
    <w:rsid w:val="00356B74"/>
    <w:rsid w:val="00357469"/>
    <w:rsid w:val="00360115"/>
    <w:rsid w:val="0036020D"/>
    <w:rsid w:val="00362E38"/>
    <w:rsid w:val="0036462F"/>
    <w:rsid w:val="003655E8"/>
    <w:rsid w:val="00365DFD"/>
    <w:rsid w:val="00365EF8"/>
    <w:rsid w:val="00367A2A"/>
    <w:rsid w:val="003708E5"/>
    <w:rsid w:val="0037120C"/>
    <w:rsid w:val="00372C0E"/>
    <w:rsid w:val="00373E0C"/>
    <w:rsid w:val="00374449"/>
    <w:rsid w:val="0037469C"/>
    <w:rsid w:val="00376B6F"/>
    <w:rsid w:val="00377DBC"/>
    <w:rsid w:val="00377E08"/>
    <w:rsid w:val="0038076D"/>
    <w:rsid w:val="0038090C"/>
    <w:rsid w:val="003819B2"/>
    <w:rsid w:val="00382476"/>
    <w:rsid w:val="0039266D"/>
    <w:rsid w:val="0039270E"/>
    <w:rsid w:val="003A1477"/>
    <w:rsid w:val="003A1694"/>
    <w:rsid w:val="003A2F5A"/>
    <w:rsid w:val="003A5CF4"/>
    <w:rsid w:val="003B33B4"/>
    <w:rsid w:val="003B42FF"/>
    <w:rsid w:val="003B5D3C"/>
    <w:rsid w:val="003B7526"/>
    <w:rsid w:val="003C1883"/>
    <w:rsid w:val="003C1A28"/>
    <w:rsid w:val="003C2CF4"/>
    <w:rsid w:val="003C3F8A"/>
    <w:rsid w:val="003C6BBF"/>
    <w:rsid w:val="003C7492"/>
    <w:rsid w:val="003C7DAC"/>
    <w:rsid w:val="003D09A7"/>
    <w:rsid w:val="003D0E30"/>
    <w:rsid w:val="003D105E"/>
    <w:rsid w:val="003D15C3"/>
    <w:rsid w:val="003D38F3"/>
    <w:rsid w:val="003D3A23"/>
    <w:rsid w:val="003D4B32"/>
    <w:rsid w:val="003D6157"/>
    <w:rsid w:val="003D79BA"/>
    <w:rsid w:val="003E253C"/>
    <w:rsid w:val="003F1643"/>
    <w:rsid w:val="003F27C5"/>
    <w:rsid w:val="003F2B6A"/>
    <w:rsid w:val="003F4AE3"/>
    <w:rsid w:val="003F7F5B"/>
    <w:rsid w:val="00400785"/>
    <w:rsid w:val="0040154A"/>
    <w:rsid w:val="00401A87"/>
    <w:rsid w:val="00404580"/>
    <w:rsid w:val="00411F6A"/>
    <w:rsid w:val="00414D05"/>
    <w:rsid w:val="00421927"/>
    <w:rsid w:val="0042670B"/>
    <w:rsid w:val="0043079E"/>
    <w:rsid w:val="0043493F"/>
    <w:rsid w:val="00434D11"/>
    <w:rsid w:val="00437357"/>
    <w:rsid w:val="004414E0"/>
    <w:rsid w:val="00442562"/>
    <w:rsid w:val="00442D6C"/>
    <w:rsid w:val="0044436B"/>
    <w:rsid w:val="00444EE3"/>
    <w:rsid w:val="00446C77"/>
    <w:rsid w:val="0044703C"/>
    <w:rsid w:val="0044720F"/>
    <w:rsid w:val="0045036E"/>
    <w:rsid w:val="00450D43"/>
    <w:rsid w:val="004514E9"/>
    <w:rsid w:val="00451AFF"/>
    <w:rsid w:val="00460552"/>
    <w:rsid w:val="00460FC4"/>
    <w:rsid w:val="004647E1"/>
    <w:rsid w:val="00474C61"/>
    <w:rsid w:val="004803C8"/>
    <w:rsid w:val="0048055B"/>
    <w:rsid w:val="00481FD7"/>
    <w:rsid w:val="00483526"/>
    <w:rsid w:val="004835D4"/>
    <w:rsid w:val="00484F3B"/>
    <w:rsid w:val="0048606B"/>
    <w:rsid w:val="004903EF"/>
    <w:rsid w:val="00491602"/>
    <w:rsid w:val="00491D94"/>
    <w:rsid w:val="004959D3"/>
    <w:rsid w:val="004967D6"/>
    <w:rsid w:val="004975EF"/>
    <w:rsid w:val="004A2152"/>
    <w:rsid w:val="004A229D"/>
    <w:rsid w:val="004A23E8"/>
    <w:rsid w:val="004A2704"/>
    <w:rsid w:val="004A4BAE"/>
    <w:rsid w:val="004A5E5C"/>
    <w:rsid w:val="004A6E2A"/>
    <w:rsid w:val="004B58F1"/>
    <w:rsid w:val="004B6854"/>
    <w:rsid w:val="004C040C"/>
    <w:rsid w:val="004C41D5"/>
    <w:rsid w:val="004D40CE"/>
    <w:rsid w:val="004D6EF2"/>
    <w:rsid w:val="004D7B39"/>
    <w:rsid w:val="004E2E84"/>
    <w:rsid w:val="004E3B6D"/>
    <w:rsid w:val="004E3C6D"/>
    <w:rsid w:val="004E76B8"/>
    <w:rsid w:val="004F3732"/>
    <w:rsid w:val="004F701C"/>
    <w:rsid w:val="004F7A75"/>
    <w:rsid w:val="00500AA1"/>
    <w:rsid w:val="005044E3"/>
    <w:rsid w:val="00506EB2"/>
    <w:rsid w:val="00507936"/>
    <w:rsid w:val="00512951"/>
    <w:rsid w:val="00513D73"/>
    <w:rsid w:val="00522B4A"/>
    <w:rsid w:val="00522D4F"/>
    <w:rsid w:val="00524C96"/>
    <w:rsid w:val="0052538F"/>
    <w:rsid w:val="00527755"/>
    <w:rsid w:val="00527A73"/>
    <w:rsid w:val="00531A68"/>
    <w:rsid w:val="005339A9"/>
    <w:rsid w:val="00534FEE"/>
    <w:rsid w:val="00535396"/>
    <w:rsid w:val="00537AB0"/>
    <w:rsid w:val="00542593"/>
    <w:rsid w:val="00542E0F"/>
    <w:rsid w:val="005444C8"/>
    <w:rsid w:val="00545987"/>
    <w:rsid w:val="00545AD2"/>
    <w:rsid w:val="0054776A"/>
    <w:rsid w:val="005505BA"/>
    <w:rsid w:val="0055470C"/>
    <w:rsid w:val="00554A5C"/>
    <w:rsid w:val="0055660A"/>
    <w:rsid w:val="005566CF"/>
    <w:rsid w:val="005606FC"/>
    <w:rsid w:val="00561024"/>
    <w:rsid w:val="005616A5"/>
    <w:rsid w:val="00564815"/>
    <w:rsid w:val="00566776"/>
    <w:rsid w:val="00573354"/>
    <w:rsid w:val="00573E64"/>
    <w:rsid w:val="00576B5B"/>
    <w:rsid w:val="00577E92"/>
    <w:rsid w:val="00577F0E"/>
    <w:rsid w:val="005804D8"/>
    <w:rsid w:val="0058413B"/>
    <w:rsid w:val="00584B5E"/>
    <w:rsid w:val="00586E23"/>
    <w:rsid w:val="00597491"/>
    <w:rsid w:val="005A0552"/>
    <w:rsid w:val="005A062B"/>
    <w:rsid w:val="005A0855"/>
    <w:rsid w:val="005A3735"/>
    <w:rsid w:val="005A6124"/>
    <w:rsid w:val="005B4A79"/>
    <w:rsid w:val="005B57A5"/>
    <w:rsid w:val="005B7CAF"/>
    <w:rsid w:val="005C04BE"/>
    <w:rsid w:val="005C0B0E"/>
    <w:rsid w:val="005C432E"/>
    <w:rsid w:val="005C4E71"/>
    <w:rsid w:val="005C642A"/>
    <w:rsid w:val="005C7883"/>
    <w:rsid w:val="005D0711"/>
    <w:rsid w:val="005D21B3"/>
    <w:rsid w:val="005D6442"/>
    <w:rsid w:val="005E4B0B"/>
    <w:rsid w:val="005E628D"/>
    <w:rsid w:val="005E6431"/>
    <w:rsid w:val="005E7F53"/>
    <w:rsid w:val="005F2DF2"/>
    <w:rsid w:val="00601101"/>
    <w:rsid w:val="00603EB0"/>
    <w:rsid w:val="00610EBC"/>
    <w:rsid w:val="00611DA7"/>
    <w:rsid w:val="00612A8D"/>
    <w:rsid w:val="00615B2E"/>
    <w:rsid w:val="006205F0"/>
    <w:rsid w:val="00621818"/>
    <w:rsid w:val="00621871"/>
    <w:rsid w:val="006241DE"/>
    <w:rsid w:val="006256B1"/>
    <w:rsid w:val="006275FE"/>
    <w:rsid w:val="0063190A"/>
    <w:rsid w:val="0063254E"/>
    <w:rsid w:val="0063265F"/>
    <w:rsid w:val="006329BA"/>
    <w:rsid w:val="0063460D"/>
    <w:rsid w:val="00634B8A"/>
    <w:rsid w:val="00635B6D"/>
    <w:rsid w:val="00636BEB"/>
    <w:rsid w:val="006410DD"/>
    <w:rsid w:val="00641603"/>
    <w:rsid w:val="00644F41"/>
    <w:rsid w:val="006470CD"/>
    <w:rsid w:val="00650F03"/>
    <w:rsid w:val="00653701"/>
    <w:rsid w:val="00656775"/>
    <w:rsid w:val="006617D6"/>
    <w:rsid w:val="00662B3E"/>
    <w:rsid w:val="00666E0E"/>
    <w:rsid w:val="006701CC"/>
    <w:rsid w:val="00670932"/>
    <w:rsid w:val="00671564"/>
    <w:rsid w:val="00672149"/>
    <w:rsid w:val="00672FFA"/>
    <w:rsid w:val="006734F4"/>
    <w:rsid w:val="006739E9"/>
    <w:rsid w:val="00680AB7"/>
    <w:rsid w:val="00682DE6"/>
    <w:rsid w:val="0068409C"/>
    <w:rsid w:val="0068490A"/>
    <w:rsid w:val="006864A2"/>
    <w:rsid w:val="0068751E"/>
    <w:rsid w:val="00690825"/>
    <w:rsid w:val="00692A6C"/>
    <w:rsid w:val="006965E9"/>
    <w:rsid w:val="00697F11"/>
    <w:rsid w:val="006A0CCD"/>
    <w:rsid w:val="006A19E4"/>
    <w:rsid w:val="006A26BD"/>
    <w:rsid w:val="006A5D3C"/>
    <w:rsid w:val="006A6198"/>
    <w:rsid w:val="006B3AB4"/>
    <w:rsid w:val="006B423C"/>
    <w:rsid w:val="006C0D35"/>
    <w:rsid w:val="006C1DFE"/>
    <w:rsid w:val="006C1FC0"/>
    <w:rsid w:val="006C378E"/>
    <w:rsid w:val="006C4A1C"/>
    <w:rsid w:val="006C7AD6"/>
    <w:rsid w:val="006C7C00"/>
    <w:rsid w:val="006D335B"/>
    <w:rsid w:val="006E0220"/>
    <w:rsid w:val="006E272F"/>
    <w:rsid w:val="006E34DC"/>
    <w:rsid w:val="006E54E9"/>
    <w:rsid w:val="006E558B"/>
    <w:rsid w:val="006E55C7"/>
    <w:rsid w:val="006E5959"/>
    <w:rsid w:val="006F168B"/>
    <w:rsid w:val="006F3537"/>
    <w:rsid w:val="006F415F"/>
    <w:rsid w:val="006F4BE9"/>
    <w:rsid w:val="006F7D71"/>
    <w:rsid w:val="0070042E"/>
    <w:rsid w:val="007019C0"/>
    <w:rsid w:val="007047E7"/>
    <w:rsid w:val="00706F9A"/>
    <w:rsid w:val="007127A2"/>
    <w:rsid w:val="00713648"/>
    <w:rsid w:val="00713D69"/>
    <w:rsid w:val="00715659"/>
    <w:rsid w:val="007169D6"/>
    <w:rsid w:val="007173A9"/>
    <w:rsid w:val="007179B9"/>
    <w:rsid w:val="0072064E"/>
    <w:rsid w:val="00720883"/>
    <w:rsid w:val="0072480D"/>
    <w:rsid w:val="00725CA6"/>
    <w:rsid w:val="00730B7F"/>
    <w:rsid w:val="00730DF7"/>
    <w:rsid w:val="00735266"/>
    <w:rsid w:val="007438BC"/>
    <w:rsid w:val="00756225"/>
    <w:rsid w:val="00756AE7"/>
    <w:rsid w:val="0075703F"/>
    <w:rsid w:val="00760BF6"/>
    <w:rsid w:val="0076364E"/>
    <w:rsid w:val="00767338"/>
    <w:rsid w:val="007673CD"/>
    <w:rsid w:val="007725AA"/>
    <w:rsid w:val="007749B2"/>
    <w:rsid w:val="007752A6"/>
    <w:rsid w:val="00776760"/>
    <w:rsid w:val="00781140"/>
    <w:rsid w:val="00781148"/>
    <w:rsid w:val="00784CB9"/>
    <w:rsid w:val="00784D16"/>
    <w:rsid w:val="0079014B"/>
    <w:rsid w:val="00792476"/>
    <w:rsid w:val="00792BA9"/>
    <w:rsid w:val="00792D17"/>
    <w:rsid w:val="00795128"/>
    <w:rsid w:val="007958FF"/>
    <w:rsid w:val="00795F31"/>
    <w:rsid w:val="00796C80"/>
    <w:rsid w:val="00796FD3"/>
    <w:rsid w:val="00797FB9"/>
    <w:rsid w:val="007A0661"/>
    <w:rsid w:val="007A158E"/>
    <w:rsid w:val="007A1AC6"/>
    <w:rsid w:val="007A3349"/>
    <w:rsid w:val="007A3E15"/>
    <w:rsid w:val="007A4544"/>
    <w:rsid w:val="007B028F"/>
    <w:rsid w:val="007B0A8A"/>
    <w:rsid w:val="007B1B89"/>
    <w:rsid w:val="007B3212"/>
    <w:rsid w:val="007B5297"/>
    <w:rsid w:val="007B7018"/>
    <w:rsid w:val="007B7669"/>
    <w:rsid w:val="007C1DDA"/>
    <w:rsid w:val="007C25EB"/>
    <w:rsid w:val="007C341D"/>
    <w:rsid w:val="007C596F"/>
    <w:rsid w:val="007C720E"/>
    <w:rsid w:val="007D140B"/>
    <w:rsid w:val="007D193F"/>
    <w:rsid w:val="007D414C"/>
    <w:rsid w:val="007D49C2"/>
    <w:rsid w:val="007D6743"/>
    <w:rsid w:val="007E2250"/>
    <w:rsid w:val="007E30EB"/>
    <w:rsid w:val="007E3598"/>
    <w:rsid w:val="007E377E"/>
    <w:rsid w:val="007F19FA"/>
    <w:rsid w:val="007F2394"/>
    <w:rsid w:val="007F2D78"/>
    <w:rsid w:val="00801226"/>
    <w:rsid w:val="00801841"/>
    <w:rsid w:val="00802864"/>
    <w:rsid w:val="00802C39"/>
    <w:rsid w:val="00805D0C"/>
    <w:rsid w:val="00807A12"/>
    <w:rsid w:val="00811B34"/>
    <w:rsid w:val="00811F63"/>
    <w:rsid w:val="00814D91"/>
    <w:rsid w:val="00814DA9"/>
    <w:rsid w:val="00816B1B"/>
    <w:rsid w:val="00816FB0"/>
    <w:rsid w:val="008178A3"/>
    <w:rsid w:val="008257FF"/>
    <w:rsid w:val="00827831"/>
    <w:rsid w:val="00830DB5"/>
    <w:rsid w:val="00833FC9"/>
    <w:rsid w:val="00840594"/>
    <w:rsid w:val="00841704"/>
    <w:rsid w:val="00843BC0"/>
    <w:rsid w:val="008502B0"/>
    <w:rsid w:val="00852108"/>
    <w:rsid w:val="00856F9A"/>
    <w:rsid w:val="00871036"/>
    <w:rsid w:val="008733FC"/>
    <w:rsid w:val="008746D8"/>
    <w:rsid w:val="0087477B"/>
    <w:rsid w:val="0087596A"/>
    <w:rsid w:val="008773EE"/>
    <w:rsid w:val="00880521"/>
    <w:rsid w:val="008814A4"/>
    <w:rsid w:val="00882515"/>
    <w:rsid w:val="00883D98"/>
    <w:rsid w:val="008852BD"/>
    <w:rsid w:val="00885660"/>
    <w:rsid w:val="008875E8"/>
    <w:rsid w:val="00887A5C"/>
    <w:rsid w:val="0089173F"/>
    <w:rsid w:val="00891973"/>
    <w:rsid w:val="00891C12"/>
    <w:rsid w:val="00891F60"/>
    <w:rsid w:val="00892AEF"/>
    <w:rsid w:val="00893832"/>
    <w:rsid w:val="00894AC7"/>
    <w:rsid w:val="00896EF6"/>
    <w:rsid w:val="008A1023"/>
    <w:rsid w:val="008A20F3"/>
    <w:rsid w:val="008A2903"/>
    <w:rsid w:val="008A53A3"/>
    <w:rsid w:val="008A7898"/>
    <w:rsid w:val="008B48CE"/>
    <w:rsid w:val="008B5740"/>
    <w:rsid w:val="008B5779"/>
    <w:rsid w:val="008B62B2"/>
    <w:rsid w:val="008B7C23"/>
    <w:rsid w:val="008C5D47"/>
    <w:rsid w:val="008C77D3"/>
    <w:rsid w:val="008D0A23"/>
    <w:rsid w:val="008D260F"/>
    <w:rsid w:val="008D356E"/>
    <w:rsid w:val="008D4150"/>
    <w:rsid w:val="008D7420"/>
    <w:rsid w:val="008E0315"/>
    <w:rsid w:val="008E13E7"/>
    <w:rsid w:val="008E4465"/>
    <w:rsid w:val="008E764E"/>
    <w:rsid w:val="008F4999"/>
    <w:rsid w:val="008F74F3"/>
    <w:rsid w:val="009022D9"/>
    <w:rsid w:val="00902ACD"/>
    <w:rsid w:val="0090308B"/>
    <w:rsid w:val="00905529"/>
    <w:rsid w:val="0090552F"/>
    <w:rsid w:val="00905C2B"/>
    <w:rsid w:val="00907B2E"/>
    <w:rsid w:val="00910CAF"/>
    <w:rsid w:val="0091188F"/>
    <w:rsid w:val="00911A8B"/>
    <w:rsid w:val="0091247F"/>
    <w:rsid w:val="00914050"/>
    <w:rsid w:val="0091463D"/>
    <w:rsid w:val="0091573B"/>
    <w:rsid w:val="00916C59"/>
    <w:rsid w:val="00917B37"/>
    <w:rsid w:val="0092129C"/>
    <w:rsid w:val="00921793"/>
    <w:rsid w:val="009241A0"/>
    <w:rsid w:val="009245B9"/>
    <w:rsid w:val="00925B71"/>
    <w:rsid w:val="00926DE2"/>
    <w:rsid w:val="00930B8A"/>
    <w:rsid w:val="0093352E"/>
    <w:rsid w:val="009338C8"/>
    <w:rsid w:val="00935A1B"/>
    <w:rsid w:val="0093712C"/>
    <w:rsid w:val="00941F8E"/>
    <w:rsid w:val="00942123"/>
    <w:rsid w:val="00946EA7"/>
    <w:rsid w:val="009475D9"/>
    <w:rsid w:val="00951DF4"/>
    <w:rsid w:val="009534FE"/>
    <w:rsid w:val="009619CC"/>
    <w:rsid w:val="00967833"/>
    <w:rsid w:val="00970811"/>
    <w:rsid w:val="0097258A"/>
    <w:rsid w:val="0097530E"/>
    <w:rsid w:val="00976380"/>
    <w:rsid w:val="00985B54"/>
    <w:rsid w:val="00987DF1"/>
    <w:rsid w:val="009907CE"/>
    <w:rsid w:val="00990C1D"/>
    <w:rsid w:val="009A190F"/>
    <w:rsid w:val="009A2382"/>
    <w:rsid w:val="009A62A9"/>
    <w:rsid w:val="009B05B6"/>
    <w:rsid w:val="009B13D6"/>
    <w:rsid w:val="009B2364"/>
    <w:rsid w:val="009B26EC"/>
    <w:rsid w:val="009B679E"/>
    <w:rsid w:val="009B7987"/>
    <w:rsid w:val="009C0D01"/>
    <w:rsid w:val="009C1D00"/>
    <w:rsid w:val="009C2C89"/>
    <w:rsid w:val="009C7C45"/>
    <w:rsid w:val="009D457B"/>
    <w:rsid w:val="009D4607"/>
    <w:rsid w:val="009E0A60"/>
    <w:rsid w:val="009E2D3E"/>
    <w:rsid w:val="009E336B"/>
    <w:rsid w:val="009E3AEB"/>
    <w:rsid w:val="009E4247"/>
    <w:rsid w:val="009E63FD"/>
    <w:rsid w:val="009E77DC"/>
    <w:rsid w:val="009F5467"/>
    <w:rsid w:val="009F5BAD"/>
    <w:rsid w:val="00A0697A"/>
    <w:rsid w:val="00A15A14"/>
    <w:rsid w:val="00A20C9D"/>
    <w:rsid w:val="00A22094"/>
    <w:rsid w:val="00A2263F"/>
    <w:rsid w:val="00A23DBF"/>
    <w:rsid w:val="00A25AEB"/>
    <w:rsid w:val="00A27BA1"/>
    <w:rsid w:val="00A35CDA"/>
    <w:rsid w:val="00A35DF0"/>
    <w:rsid w:val="00A362A7"/>
    <w:rsid w:val="00A364EB"/>
    <w:rsid w:val="00A378EA"/>
    <w:rsid w:val="00A430FF"/>
    <w:rsid w:val="00A45362"/>
    <w:rsid w:val="00A55C97"/>
    <w:rsid w:val="00A569B2"/>
    <w:rsid w:val="00A57CE3"/>
    <w:rsid w:val="00A606E0"/>
    <w:rsid w:val="00A629FA"/>
    <w:rsid w:val="00A63686"/>
    <w:rsid w:val="00A63B22"/>
    <w:rsid w:val="00A6479E"/>
    <w:rsid w:val="00A64882"/>
    <w:rsid w:val="00A65364"/>
    <w:rsid w:val="00A66F5B"/>
    <w:rsid w:val="00A70E1E"/>
    <w:rsid w:val="00A72F1B"/>
    <w:rsid w:val="00A74AD3"/>
    <w:rsid w:val="00A74E8B"/>
    <w:rsid w:val="00A76575"/>
    <w:rsid w:val="00A76AC3"/>
    <w:rsid w:val="00A77014"/>
    <w:rsid w:val="00A84F3F"/>
    <w:rsid w:val="00A86A1A"/>
    <w:rsid w:val="00A86C4C"/>
    <w:rsid w:val="00A86E76"/>
    <w:rsid w:val="00A90B42"/>
    <w:rsid w:val="00A91906"/>
    <w:rsid w:val="00A97190"/>
    <w:rsid w:val="00AA08AE"/>
    <w:rsid w:val="00AA090E"/>
    <w:rsid w:val="00AA0CBF"/>
    <w:rsid w:val="00AA1EB9"/>
    <w:rsid w:val="00AA56B4"/>
    <w:rsid w:val="00AA6069"/>
    <w:rsid w:val="00AA645D"/>
    <w:rsid w:val="00AB3FCC"/>
    <w:rsid w:val="00AB5496"/>
    <w:rsid w:val="00AB5AE9"/>
    <w:rsid w:val="00AB76C3"/>
    <w:rsid w:val="00AC3081"/>
    <w:rsid w:val="00AC59D8"/>
    <w:rsid w:val="00AC6748"/>
    <w:rsid w:val="00AD01AA"/>
    <w:rsid w:val="00AD2061"/>
    <w:rsid w:val="00AD44A3"/>
    <w:rsid w:val="00AD5045"/>
    <w:rsid w:val="00AE3429"/>
    <w:rsid w:val="00AE42F2"/>
    <w:rsid w:val="00AE600E"/>
    <w:rsid w:val="00AE633D"/>
    <w:rsid w:val="00AE66CA"/>
    <w:rsid w:val="00AF00BD"/>
    <w:rsid w:val="00AF08EA"/>
    <w:rsid w:val="00AF0CFF"/>
    <w:rsid w:val="00AF2631"/>
    <w:rsid w:val="00AF4619"/>
    <w:rsid w:val="00B01E3C"/>
    <w:rsid w:val="00B03DFC"/>
    <w:rsid w:val="00B047BD"/>
    <w:rsid w:val="00B04D79"/>
    <w:rsid w:val="00B0644F"/>
    <w:rsid w:val="00B06950"/>
    <w:rsid w:val="00B07104"/>
    <w:rsid w:val="00B12BAA"/>
    <w:rsid w:val="00B13678"/>
    <w:rsid w:val="00B153ED"/>
    <w:rsid w:val="00B21E8A"/>
    <w:rsid w:val="00B233C2"/>
    <w:rsid w:val="00B245E1"/>
    <w:rsid w:val="00B253A0"/>
    <w:rsid w:val="00B26060"/>
    <w:rsid w:val="00B266B1"/>
    <w:rsid w:val="00B271A3"/>
    <w:rsid w:val="00B30C10"/>
    <w:rsid w:val="00B312AF"/>
    <w:rsid w:val="00B33CD2"/>
    <w:rsid w:val="00B426BD"/>
    <w:rsid w:val="00B53E3B"/>
    <w:rsid w:val="00B54611"/>
    <w:rsid w:val="00B57A2D"/>
    <w:rsid w:val="00B604D0"/>
    <w:rsid w:val="00B61180"/>
    <w:rsid w:val="00B6694C"/>
    <w:rsid w:val="00B835EF"/>
    <w:rsid w:val="00B857F8"/>
    <w:rsid w:val="00B87E16"/>
    <w:rsid w:val="00B91F07"/>
    <w:rsid w:val="00B91F25"/>
    <w:rsid w:val="00B9287C"/>
    <w:rsid w:val="00B92FCB"/>
    <w:rsid w:val="00B94516"/>
    <w:rsid w:val="00B95043"/>
    <w:rsid w:val="00B95BEF"/>
    <w:rsid w:val="00B96B2D"/>
    <w:rsid w:val="00B97404"/>
    <w:rsid w:val="00B97DE8"/>
    <w:rsid w:val="00BA007C"/>
    <w:rsid w:val="00BA2E96"/>
    <w:rsid w:val="00BA7337"/>
    <w:rsid w:val="00BB01E6"/>
    <w:rsid w:val="00BB0A3C"/>
    <w:rsid w:val="00BB0C48"/>
    <w:rsid w:val="00BB4194"/>
    <w:rsid w:val="00BB7D20"/>
    <w:rsid w:val="00BC044D"/>
    <w:rsid w:val="00BC0D59"/>
    <w:rsid w:val="00BC26B5"/>
    <w:rsid w:val="00BC626F"/>
    <w:rsid w:val="00BC6734"/>
    <w:rsid w:val="00BC75B1"/>
    <w:rsid w:val="00BD2D97"/>
    <w:rsid w:val="00BD4856"/>
    <w:rsid w:val="00BD571B"/>
    <w:rsid w:val="00BD7BD3"/>
    <w:rsid w:val="00BE0739"/>
    <w:rsid w:val="00BE2103"/>
    <w:rsid w:val="00BE271B"/>
    <w:rsid w:val="00BE2FDF"/>
    <w:rsid w:val="00BE5F97"/>
    <w:rsid w:val="00BF0CAF"/>
    <w:rsid w:val="00BF162B"/>
    <w:rsid w:val="00BF196A"/>
    <w:rsid w:val="00BF1DE2"/>
    <w:rsid w:val="00BF28C6"/>
    <w:rsid w:val="00BF6125"/>
    <w:rsid w:val="00BF7074"/>
    <w:rsid w:val="00BF767C"/>
    <w:rsid w:val="00C00FAC"/>
    <w:rsid w:val="00C04F8C"/>
    <w:rsid w:val="00C06EA6"/>
    <w:rsid w:val="00C10281"/>
    <w:rsid w:val="00C118B5"/>
    <w:rsid w:val="00C11A16"/>
    <w:rsid w:val="00C11BF5"/>
    <w:rsid w:val="00C157E9"/>
    <w:rsid w:val="00C16473"/>
    <w:rsid w:val="00C2267C"/>
    <w:rsid w:val="00C22C43"/>
    <w:rsid w:val="00C24DD7"/>
    <w:rsid w:val="00C31CE0"/>
    <w:rsid w:val="00C446BA"/>
    <w:rsid w:val="00C45A7D"/>
    <w:rsid w:val="00C45E5D"/>
    <w:rsid w:val="00C46619"/>
    <w:rsid w:val="00C50B8B"/>
    <w:rsid w:val="00C524BC"/>
    <w:rsid w:val="00C52A39"/>
    <w:rsid w:val="00C53E09"/>
    <w:rsid w:val="00C542E7"/>
    <w:rsid w:val="00C551F2"/>
    <w:rsid w:val="00C62310"/>
    <w:rsid w:val="00C62342"/>
    <w:rsid w:val="00C62408"/>
    <w:rsid w:val="00C626CC"/>
    <w:rsid w:val="00C6425B"/>
    <w:rsid w:val="00C6516F"/>
    <w:rsid w:val="00C6552C"/>
    <w:rsid w:val="00C66480"/>
    <w:rsid w:val="00C66EFA"/>
    <w:rsid w:val="00C677F1"/>
    <w:rsid w:val="00C72B09"/>
    <w:rsid w:val="00C73A57"/>
    <w:rsid w:val="00C73A85"/>
    <w:rsid w:val="00C740F8"/>
    <w:rsid w:val="00C742FB"/>
    <w:rsid w:val="00C74BAA"/>
    <w:rsid w:val="00C75722"/>
    <w:rsid w:val="00C813D8"/>
    <w:rsid w:val="00C8528E"/>
    <w:rsid w:val="00C85A97"/>
    <w:rsid w:val="00C85B29"/>
    <w:rsid w:val="00C872B0"/>
    <w:rsid w:val="00C87A6A"/>
    <w:rsid w:val="00C914DB"/>
    <w:rsid w:val="00C91BF3"/>
    <w:rsid w:val="00C94358"/>
    <w:rsid w:val="00C97355"/>
    <w:rsid w:val="00CA0746"/>
    <w:rsid w:val="00CA0A99"/>
    <w:rsid w:val="00CA32B8"/>
    <w:rsid w:val="00CA5327"/>
    <w:rsid w:val="00CB02D8"/>
    <w:rsid w:val="00CB0D15"/>
    <w:rsid w:val="00CB44C3"/>
    <w:rsid w:val="00CB5B41"/>
    <w:rsid w:val="00CB60EA"/>
    <w:rsid w:val="00CC3C17"/>
    <w:rsid w:val="00CC3DE4"/>
    <w:rsid w:val="00CD0F59"/>
    <w:rsid w:val="00CD1B80"/>
    <w:rsid w:val="00CD2B85"/>
    <w:rsid w:val="00CD3BA9"/>
    <w:rsid w:val="00CD5981"/>
    <w:rsid w:val="00CE0310"/>
    <w:rsid w:val="00CE18BC"/>
    <w:rsid w:val="00CE1A66"/>
    <w:rsid w:val="00CE41C8"/>
    <w:rsid w:val="00CE4878"/>
    <w:rsid w:val="00CE5DDB"/>
    <w:rsid w:val="00CE5EFA"/>
    <w:rsid w:val="00CE61A2"/>
    <w:rsid w:val="00CE63E4"/>
    <w:rsid w:val="00CE65E4"/>
    <w:rsid w:val="00CE6848"/>
    <w:rsid w:val="00CE75EC"/>
    <w:rsid w:val="00CF027A"/>
    <w:rsid w:val="00CF08D3"/>
    <w:rsid w:val="00CF3A0E"/>
    <w:rsid w:val="00CF5EBC"/>
    <w:rsid w:val="00CF60F8"/>
    <w:rsid w:val="00CF7920"/>
    <w:rsid w:val="00CF7A42"/>
    <w:rsid w:val="00D016AF"/>
    <w:rsid w:val="00D0193A"/>
    <w:rsid w:val="00D026E3"/>
    <w:rsid w:val="00D03923"/>
    <w:rsid w:val="00D0613A"/>
    <w:rsid w:val="00D0705E"/>
    <w:rsid w:val="00D10361"/>
    <w:rsid w:val="00D11731"/>
    <w:rsid w:val="00D13D84"/>
    <w:rsid w:val="00D1521B"/>
    <w:rsid w:val="00D21988"/>
    <w:rsid w:val="00D21B3A"/>
    <w:rsid w:val="00D22B58"/>
    <w:rsid w:val="00D2326B"/>
    <w:rsid w:val="00D23AEC"/>
    <w:rsid w:val="00D24421"/>
    <w:rsid w:val="00D279B6"/>
    <w:rsid w:val="00D30B5D"/>
    <w:rsid w:val="00D311D0"/>
    <w:rsid w:val="00D332E2"/>
    <w:rsid w:val="00D35BB4"/>
    <w:rsid w:val="00D36822"/>
    <w:rsid w:val="00D3740B"/>
    <w:rsid w:val="00D41A08"/>
    <w:rsid w:val="00D43B97"/>
    <w:rsid w:val="00D453F2"/>
    <w:rsid w:val="00D47513"/>
    <w:rsid w:val="00D4793D"/>
    <w:rsid w:val="00D505CA"/>
    <w:rsid w:val="00D5272E"/>
    <w:rsid w:val="00D55801"/>
    <w:rsid w:val="00D56680"/>
    <w:rsid w:val="00D648EB"/>
    <w:rsid w:val="00D669B1"/>
    <w:rsid w:val="00D82ADB"/>
    <w:rsid w:val="00D84481"/>
    <w:rsid w:val="00D90975"/>
    <w:rsid w:val="00D94C8C"/>
    <w:rsid w:val="00D97CCC"/>
    <w:rsid w:val="00DA0AF5"/>
    <w:rsid w:val="00DA1C79"/>
    <w:rsid w:val="00DA293E"/>
    <w:rsid w:val="00DA4777"/>
    <w:rsid w:val="00DA4A42"/>
    <w:rsid w:val="00DA4B8F"/>
    <w:rsid w:val="00DA5809"/>
    <w:rsid w:val="00DA5FBB"/>
    <w:rsid w:val="00DA6878"/>
    <w:rsid w:val="00DB0652"/>
    <w:rsid w:val="00DB2498"/>
    <w:rsid w:val="00DB3A25"/>
    <w:rsid w:val="00DB61CB"/>
    <w:rsid w:val="00DB6CF2"/>
    <w:rsid w:val="00DC18F8"/>
    <w:rsid w:val="00DC30D7"/>
    <w:rsid w:val="00DC60D0"/>
    <w:rsid w:val="00DC62A6"/>
    <w:rsid w:val="00DC6B1C"/>
    <w:rsid w:val="00DD2B0E"/>
    <w:rsid w:val="00DD6383"/>
    <w:rsid w:val="00DD67AC"/>
    <w:rsid w:val="00DD6A38"/>
    <w:rsid w:val="00DE04F0"/>
    <w:rsid w:val="00DE39C4"/>
    <w:rsid w:val="00DE4AF5"/>
    <w:rsid w:val="00DE6D63"/>
    <w:rsid w:val="00DE768F"/>
    <w:rsid w:val="00DF0D76"/>
    <w:rsid w:val="00DF131E"/>
    <w:rsid w:val="00DF177B"/>
    <w:rsid w:val="00DF2C5C"/>
    <w:rsid w:val="00DF4912"/>
    <w:rsid w:val="00DF79E6"/>
    <w:rsid w:val="00E00AD2"/>
    <w:rsid w:val="00E04D9D"/>
    <w:rsid w:val="00E0613D"/>
    <w:rsid w:val="00E067A5"/>
    <w:rsid w:val="00E06ECE"/>
    <w:rsid w:val="00E07628"/>
    <w:rsid w:val="00E07975"/>
    <w:rsid w:val="00E10A6D"/>
    <w:rsid w:val="00E11EDA"/>
    <w:rsid w:val="00E14392"/>
    <w:rsid w:val="00E14CDD"/>
    <w:rsid w:val="00E15C91"/>
    <w:rsid w:val="00E3189B"/>
    <w:rsid w:val="00E326E6"/>
    <w:rsid w:val="00E33FEB"/>
    <w:rsid w:val="00E34B15"/>
    <w:rsid w:val="00E34F74"/>
    <w:rsid w:val="00E36764"/>
    <w:rsid w:val="00E41CE7"/>
    <w:rsid w:val="00E4480E"/>
    <w:rsid w:val="00E55F9F"/>
    <w:rsid w:val="00E56B56"/>
    <w:rsid w:val="00E605DF"/>
    <w:rsid w:val="00E631D6"/>
    <w:rsid w:val="00E65281"/>
    <w:rsid w:val="00E675C8"/>
    <w:rsid w:val="00E67634"/>
    <w:rsid w:val="00E73297"/>
    <w:rsid w:val="00E80ACA"/>
    <w:rsid w:val="00E83432"/>
    <w:rsid w:val="00E83586"/>
    <w:rsid w:val="00E8418C"/>
    <w:rsid w:val="00E850F9"/>
    <w:rsid w:val="00E85365"/>
    <w:rsid w:val="00E86B9E"/>
    <w:rsid w:val="00E87553"/>
    <w:rsid w:val="00E87FE1"/>
    <w:rsid w:val="00E93B20"/>
    <w:rsid w:val="00E96FDE"/>
    <w:rsid w:val="00EA4F71"/>
    <w:rsid w:val="00EA53F5"/>
    <w:rsid w:val="00EA7D06"/>
    <w:rsid w:val="00EB283E"/>
    <w:rsid w:val="00EB73D0"/>
    <w:rsid w:val="00EC0411"/>
    <w:rsid w:val="00EC0EC1"/>
    <w:rsid w:val="00EC2124"/>
    <w:rsid w:val="00EC263B"/>
    <w:rsid w:val="00EC407D"/>
    <w:rsid w:val="00EC5AEF"/>
    <w:rsid w:val="00ED3CD7"/>
    <w:rsid w:val="00ED40A8"/>
    <w:rsid w:val="00ED41F9"/>
    <w:rsid w:val="00ED4F83"/>
    <w:rsid w:val="00ED5E1D"/>
    <w:rsid w:val="00EE0DB7"/>
    <w:rsid w:val="00EE0FC8"/>
    <w:rsid w:val="00EE39B0"/>
    <w:rsid w:val="00EE4250"/>
    <w:rsid w:val="00EE5C8A"/>
    <w:rsid w:val="00EE5D22"/>
    <w:rsid w:val="00EF1AA1"/>
    <w:rsid w:val="00EF21C4"/>
    <w:rsid w:val="00EF4456"/>
    <w:rsid w:val="00EF716F"/>
    <w:rsid w:val="00EF76CB"/>
    <w:rsid w:val="00F0201B"/>
    <w:rsid w:val="00F02643"/>
    <w:rsid w:val="00F02D7C"/>
    <w:rsid w:val="00F045EF"/>
    <w:rsid w:val="00F06DE1"/>
    <w:rsid w:val="00F1074A"/>
    <w:rsid w:val="00F113D7"/>
    <w:rsid w:val="00F129DC"/>
    <w:rsid w:val="00F14FBB"/>
    <w:rsid w:val="00F20F97"/>
    <w:rsid w:val="00F21210"/>
    <w:rsid w:val="00F238F6"/>
    <w:rsid w:val="00F2596D"/>
    <w:rsid w:val="00F25BF7"/>
    <w:rsid w:val="00F25E7E"/>
    <w:rsid w:val="00F2735E"/>
    <w:rsid w:val="00F279E7"/>
    <w:rsid w:val="00F341B7"/>
    <w:rsid w:val="00F34E48"/>
    <w:rsid w:val="00F4067F"/>
    <w:rsid w:val="00F43573"/>
    <w:rsid w:val="00F43987"/>
    <w:rsid w:val="00F47BC2"/>
    <w:rsid w:val="00F51D87"/>
    <w:rsid w:val="00F537A4"/>
    <w:rsid w:val="00F57C73"/>
    <w:rsid w:val="00F60E90"/>
    <w:rsid w:val="00F63160"/>
    <w:rsid w:val="00F6350D"/>
    <w:rsid w:val="00F63886"/>
    <w:rsid w:val="00F66DD9"/>
    <w:rsid w:val="00F67E70"/>
    <w:rsid w:val="00F70981"/>
    <w:rsid w:val="00F740BF"/>
    <w:rsid w:val="00F76690"/>
    <w:rsid w:val="00F84956"/>
    <w:rsid w:val="00F902F1"/>
    <w:rsid w:val="00F9161D"/>
    <w:rsid w:val="00F92B46"/>
    <w:rsid w:val="00F93041"/>
    <w:rsid w:val="00F95FB0"/>
    <w:rsid w:val="00FA0993"/>
    <w:rsid w:val="00FA285B"/>
    <w:rsid w:val="00FA3F02"/>
    <w:rsid w:val="00FA4EA5"/>
    <w:rsid w:val="00FA574D"/>
    <w:rsid w:val="00FA59E8"/>
    <w:rsid w:val="00FA5C8E"/>
    <w:rsid w:val="00FB424D"/>
    <w:rsid w:val="00FB4305"/>
    <w:rsid w:val="00FB648E"/>
    <w:rsid w:val="00FB6B9C"/>
    <w:rsid w:val="00FB7789"/>
    <w:rsid w:val="00FC0D94"/>
    <w:rsid w:val="00FC3122"/>
    <w:rsid w:val="00FC4345"/>
    <w:rsid w:val="00FC472A"/>
    <w:rsid w:val="00FC53FC"/>
    <w:rsid w:val="00FC5B8F"/>
    <w:rsid w:val="00FC5F19"/>
    <w:rsid w:val="00FD09EE"/>
    <w:rsid w:val="00FD11A2"/>
    <w:rsid w:val="00FD221D"/>
    <w:rsid w:val="00FD51DA"/>
    <w:rsid w:val="00FD5282"/>
    <w:rsid w:val="00FD53B8"/>
    <w:rsid w:val="00FD565E"/>
    <w:rsid w:val="00FD6635"/>
    <w:rsid w:val="00FD6FC7"/>
    <w:rsid w:val="00FD76C0"/>
    <w:rsid w:val="00FD78C7"/>
    <w:rsid w:val="00FE3A26"/>
    <w:rsid w:val="00FE5990"/>
    <w:rsid w:val="00FF142C"/>
    <w:rsid w:val="00FF3265"/>
    <w:rsid w:val="00FF47B7"/>
    <w:rsid w:val="00FF53F6"/>
    <w:rsid w:val="00FF662E"/>
    <w:rsid w:val="00FF715B"/>
    <w:rsid w:val="00FF7BAF"/>
    <w:rsid w:val="0174291E"/>
    <w:rsid w:val="01A6282D"/>
    <w:rsid w:val="01C32D0F"/>
    <w:rsid w:val="0350B6F6"/>
    <w:rsid w:val="041363B2"/>
    <w:rsid w:val="0566367D"/>
    <w:rsid w:val="058CA83A"/>
    <w:rsid w:val="0591D0F3"/>
    <w:rsid w:val="05F7796E"/>
    <w:rsid w:val="06892D2F"/>
    <w:rsid w:val="07D80DED"/>
    <w:rsid w:val="0893F17B"/>
    <w:rsid w:val="08C47BCD"/>
    <w:rsid w:val="09034B9E"/>
    <w:rsid w:val="092CFAB4"/>
    <w:rsid w:val="0986C2E7"/>
    <w:rsid w:val="09962226"/>
    <w:rsid w:val="0A206BFC"/>
    <w:rsid w:val="0A985D69"/>
    <w:rsid w:val="0DA69811"/>
    <w:rsid w:val="0DD92FD1"/>
    <w:rsid w:val="0F8CEE0C"/>
    <w:rsid w:val="1144BE81"/>
    <w:rsid w:val="12A802D5"/>
    <w:rsid w:val="13F65844"/>
    <w:rsid w:val="149ECA59"/>
    <w:rsid w:val="1515AC60"/>
    <w:rsid w:val="1601A7BC"/>
    <w:rsid w:val="1646AB8D"/>
    <w:rsid w:val="17AEE9F8"/>
    <w:rsid w:val="18501A41"/>
    <w:rsid w:val="198C1081"/>
    <w:rsid w:val="1A724BB0"/>
    <w:rsid w:val="1A75A5AF"/>
    <w:rsid w:val="1AADCD15"/>
    <w:rsid w:val="1AB89119"/>
    <w:rsid w:val="1C3AAA54"/>
    <w:rsid w:val="1C5570E0"/>
    <w:rsid w:val="1D66BBEB"/>
    <w:rsid w:val="1DEB4CF4"/>
    <w:rsid w:val="1E74B88A"/>
    <w:rsid w:val="1F9937A5"/>
    <w:rsid w:val="203B462E"/>
    <w:rsid w:val="2133C3E6"/>
    <w:rsid w:val="215E04A2"/>
    <w:rsid w:val="21DD5C3C"/>
    <w:rsid w:val="22AA7AA1"/>
    <w:rsid w:val="23AC0A75"/>
    <w:rsid w:val="23C5273F"/>
    <w:rsid w:val="24B5EA42"/>
    <w:rsid w:val="26C41B38"/>
    <w:rsid w:val="28E35C60"/>
    <w:rsid w:val="29014A1A"/>
    <w:rsid w:val="293D5764"/>
    <w:rsid w:val="29BF8EEA"/>
    <w:rsid w:val="2C42AA6D"/>
    <w:rsid w:val="2C731C8E"/>
    <w:rsid w:val="2CBDC1B2"/>
    <w:rsid w:val="321A9C82"/>
    <w:rsid w:val="32765DEE"/>
    <w:rsid w:val="331E3986"/>
    <w:rsid w:val="346667D7"/>
    <w:rsid w:val="3578E1D2"/>
    <w:rsid w:val="35C1F35F"/>
    <w:rsid w:val="36002CB3"/>
    <w:rsid w:val="387A36C6"/>
    <w:rsid w:val="39EF30C3"/>
    <w:rsid w:val="3ABAA84A"/>
    <w:rsid w:val="3AE51DCA"/>
    <w:rsid w:val="3BBFEB31"/>
    <w:rsid w:val="3CB70BE0"/>
    <w:rsid w:val="3D37103D"/>
    <w:rsid w:val="3DE511F8"/>
    <w:rsid w:val="3DF2490C"/>
    <w:rsid w:val="3EA4815B"/>
    <w:rsid w:val="3F8E196D"/>
    <w:rsid w:val="3FA49D22"/>
    <w:rsid w:val="4170A4B3"/>
    <w:rsid w:val="41CA6F58"/>
    <w:rsid w:val="429D6E13"/>
    <w:rsid w:val="439D681C"/>
    <w:rsid w:val="442B8F38"/>
    <w:rsid w:val="45F6AFA2"/>
    <w:rsid w:val="47427FF3"/>
    <w:rsid w:val="47C3CAF4"/>
    <w:rsid w:val="47DD5351"/>
    <w:rsid w:val="480A7454"/>
    <w:rsid w:val="4963089B"/>
    <w:rsid w:val="49CBCE4A"/>
    <w:rsid w:val="4AFB6BB6"/>
    <w:rsid w:val="4BA63BAB"/>
    <w:rsid w:val="4C7A9C27"/>
    <w:rsid w:val="4D95CCF6"/>
    <w:rsid w:val="4EE651AA"/>
    <w:rsid w:val="4F8378FF"/>
    <w:rsid w:val="520C74FB"/>
    <w:rsid w:val="53067D9B"/>
    <w:rsid w:val="544A914E"/>
    <w:rsid w:val="555248F0"/>
    <w:rsid w:val="5820981E"/>
    <w:rsid w:val="59845649"/>
    <w:rsid w:val="5987A4B5"/>
    <w:rsid w:val="59D1893A"/>
    <w:rsid w:val="5A6630C2"/>
    <w:rsid w:val="5F833703"/>
    <w:rsid w:val="62802099"/>
    <w:rsid w:val="6356F1F1"/>
    <w:rsid w:val="645B08CC"/>
    <w:rsid w:val="648C51D4"/>
    <w:rsid w:val="64930F6F"/>
    <w:rsid w:val="653E5A36"/>
    <w:rsid w:val="66A6A150"/>
    <w:rsid w:val="66AF3A45"/>
    <w:rsid w:val="6807FC9C"/>
    <w:rsid w:val="69BC4DB1"/>
    <w:rsid w:val="69D7659D"/>
    <w:rsid w:val="6AB10CC3"/>
    <w:rsid w:val="6AC1937C"/>
    <w:rsid w:val="6B669662"/>
    <w:rsid w:val="6B7335FE"/>
    <w:rsid w:val="6CE68258"/>
    <w:rsid w:val="6CF42144"/>
    <w:rsid w:val="6D30C606"/>
    <w:rsid w:val="6E26B408"/>
    <w:rsid w:val="6EBF4C0C"/>
    <w:rsid w:val="6F2728E3"/>
    <w:rsid w:val="6F37E26D"/>
    <w:rsid w:val="6FD39707"/>
    <w:rsid w:val="704259B2"/>
    <w:rsid w:val="7217CFE0"/>
    <w:rsid w:val="72196E0F"/>
    <w:rsid w:val="724EAA77"/>
    <w:rsid w:val="72C06C17"/>
    <w:rsid w:val="75859FCA"/>
    <w:rsid w:val="75EE45EF"/>
    <w:rsid w:val="76592B1A"/>
    <w:rsid w:val="768995E2"/>
    <w:rsid w:val="76C9F7E0"/>
    <w:rsid w:val="76F9E375"/>
    <w:rsid w:val="79893001"/>
    <w:rsid w:val="7D5C20B6"/>
    <w:rsid w:val="7E8194DE"/>
    <w:rsid w:val="7EB8FA08"/>
    <w:rsid w:val="7EE0DED2"/>
    <w:rsid w:val="7F18023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0D73C"/>
  <w15:docId w15:val="{19C93339-6266-4003-B805-EAD879194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6"/>
      <w:ind w:left="20"/>
      <w:outlineLvl w:val="0"/>
    </w:pPr>
    <w:rPr>
      <w:b/>
      <w:bCs/>
      <w:sz w:val="32"/>
      <w:szCs w:val="32"/>
    </w:rPr>
  </w:style>
  <w:style w:type="paragraph" w:styleId="Heading6">
    <w:name w:val="heading 6"/>
    <w:basedOn w:val="Normal"/>
    <w:next w:val="Normal"/>
    <w:link w:val="Heading6Char"/>
    <w:uiPriority w:val="9"/>
    <w:semiHidden/>
    <w:unhideWhenUsed/>
    <w:qFormat/>
    <w:rsid w:val="000B5AE2"/>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line="260" w:lineRule="exact"/>
      <w:ind w:left="1080"/>
    </w:pPr>
    <w:rPr>
      <w:i/>
      <w:iCs/>
      <w:sz w:val="24"/>
      <w:szCs w:val="24"/>
    </w:rPr>
  </w:style>
  <w:style w:type="paragraph" w:styleId="ListParagraph">
    <w:name w:val="List Paragraph"/>
    <w:basedOn w:val="Normal"/>
    <w:uiPriority w:val="1"/>
    <w:qFormat/>
    <w:pPr>
      <w:ind w:left="1440" w:right="1001" w:firstLine="650"/>
    </w:pPr>
  </w:style>
  <w:style w:type="paragraph" w:customStyle="1" w:styleId="TableParagraph">
    <w:name w:val="Table Paragraph"/>
    <w:basedOn w:val="Normal"/>
    <w:uiPriority w:val="1"/>
    <w:qFormat/>
    <w:pPr>
      <w:spacing w:line="240" w:lineRule="exact"/>
      <w:ind w:right="49"/>
      <w:jc w:val="right"/>
    </w:pPr>
  </w:style>
  <w:style w:type="paragraph" w:styleId="NormalWeb">
    <w:name w:val="Normal (Web)"/>
    <w:basedOn w:val="Normal"/>
    <w:uiPriority w:val="99"/>
    <w:semiHidden/>
    <w:unhideWhenUsed/>
    <w:rsid w:val="00E34B15"/>
    <w:pPr>
      <w:widowControl/>
      <w:autoSpaceDE/>
      <w:autoSpaceDN/>
      <w:spacing w:before="100" w:beforeAutospacing="1" w:after="100" w:afterAutospacing="1"/>
    </w:pPr>
    <w:rPr>
      <w:rFonts w:eastAsiaTheme="minorEastAsia"/>
      <w:sz w:val="24"/>
      <w:szCs w:val="24"/>
    </w:rPr>
  </w:style>
  <w:style w:type="paragraph" w:styleId="Header">
    <w:name w:val="header"/>
    <w:basedOn w:val="Normal"/>
    <w:link w:val="HeaderChar"/>
    <w:uiPriority w:val="99"/>
    <w:unhideWhenUsed/>
    <w:rsid w:val="00B26060"/>
    <w:pPr>
      <w:tabs>
        <w:tab w:val="center" w:pos="4680"/>
        <w:tab w:val="right" w:pos="9360"/>
      </w:tabs>
    </w:pPr>
  </w:style>
  <w:style w:type="character" w:customStyle="1" w:styleId="HeaderChar">
    <w:name w:val="Header Char"/>
    <w:basedOn w:val="DefaultParagraphFont"/>
    <w:link w:val="Header"/>
    <w:uiPriority w:val="99"/>
    <w:rsid w:val="00B26060"/>
    <w:rPr>
      <w:rFonts w:ascii="Times New Roman" w:eastAsia="Times New Roman" w:hAnsi="Times New Roman" w:cs="Times New Roman"/>
    </w:rPr>
  </w:style>
  <w:style w:type="paragraph" w:styleId="Footer">
    <w:name w:val="footer"/>
    <w:basedOn w:val="Normal"/>
    <w:link w:val="FooterChar"/>
    <w:uiPriority w:val="99"/>
    <w:unhideWhenUsed/>
    <w:rsid w:val="00B26060"/>
    <w:pPr>
      <w:tabs>
        <w:tab w:val="center" w:pos="4680"/>
        <w:tab w:val="right" w:pos="9360"/>
      </w:tabs>
    </w:pPr>
  </w:style>
  <w:style w:type="character" w:customStyle="1" w:styleId="FooterChar">
    <w:name w:val="Footer Char"/>
    <w:basedOn w:val="DefaultParagraphFont"/>
    <w:link w:val="Footer"/>
    <w:uiPriority w:val="99"/>
    <w:rsid w:val="00B26060"/>
    <w:rPr>
      <w:rFonts w:ascii="Times New Roman" w:eastAsia="Times New Roman" w:hAnsi="Times New Roman" w:cs="Times New Roman"/>
    </w:rPr>
  </w:style>
  <w:style w:type="paragraph" w:styleId="CommentText">
    <w:name w:val="annotation text"/>
    <w:basedOn w:val="Normal"/>
    <w:link w:val="CommentTextChar"/>
    <w:uiPriority w:val="99"/>
    <w:unhideWhenUsed/>
    <w:rsid w:val="002409C0"/>
    <w:pPr>
      <w:widowControl/>
      <w:autoSpaceDE/>
      <w:autoSpaceDN/>
    </w:pPr>
    <w:rPr>
      <w:rFonts w:ascii="Arial" w:eastAsia="Arial" w:hAnsi="Arial" w:cs="Arial"/>
      <w:sz w:val="20"/>
      <w:szCs w:val="20"/>
      <w:lang w:val="en"/>
    </w:rPr>
  </w:style>
  <w:style w:type="character" w:customStyle="1" w:styleId="CommentTextChar">
    <w:name w:val="Comment Text Char"/>
    <w:basedOn w:val="DefaultParagraphFont"/>
    <w:link w:val="CommentText"/>
    <w:uiPriority w:val="99"/>
    <w:rsid w:val="002409C0"/>
    <w:rPr>
      <w:rFonts w:ascii="Arial" w:eastAsia="Arial" w:hAnsi="Arial" w:cs="Arial"/>
      <w:sz w:val="20"/>
      <w:szCs w:val="20"/>
      <w:lang w:val="en"/>
    </w:rPr>
  </w:style>
  <w:style w:type="character" w:styleId="CommentReference">
    <w:name w:val="annotation reference"/>
    <w:basedOn w:val="DefaultParagraphFont"/>
    <w:uiPriority w:val="99"/>
    <w:semiHidden/>
    <w:unhideWhenUsed/>
    <w:rsid w:val="002409C0"/>
    <w:rPr>
      <w:sz w:val="16"/>
      <w:szCs w:val="16"/>
    </w:rPr>
  </w:style>
  <w:style w:type="paragraph" w:styleId="CommentSubject">
    <w:name w:val="annotation subject"/>
    <w:basedOn w:val="CommentText"/>
    <w:next w:val="CommentText"/>
    <w:link w:val="CommentSubjectChar"/>
    <w:uiPriority w:val="99"/>
    <w:semiHidden/>
    <w:unhideWhenUsed/>
    <w:rsid w:val="00D47513"/>
    <w:pPr>
      <w:widowControl w:val="0"/>
      <w:autoSpaceDE w:val="0"/>
      <w:autoSpaceDN w:val="0"/>
    </w:pPr>
    <w:rPr>
      <w:rFonts w:ascii="Times New Roman" w:eastAsia="Times New Roman" w:hAnsi="Times New Roman" w:cs="Times New Roman"/>
      <w:b/>
      <w:bCs/>
      <w:lang w:val="en-US"/>
    </w:rPr>
  </w:style>
  <w:style w:type="character" w:customStyle="1" w:styleId="CommentSubjectChar">
    <w:name w:val="Comment Subject Char"/>
    <w:basedOn w:val="CommentTextChar"/>
    <w:link w:val="CommentSubject"/>
    <w:uiPriority w:val="99"/>
    <w:semiHidden/>
    <w:rsid w:val="00D47513"/>
    <w:rPr>
      <w:rFonts w:ascii="Times New Roman" w:eastAsia="Times New Roman" w:hAnsi="Times New Roman" w:cs="Times New Roman"/>
      <w:b/>
      <w:bCs/>
      <w:sz w:val="20"/>
      <w:szCs w:val="20"/>
      <w:lang w:val="en"/>
    </w:rPr>
  </w:style>
  <w:style w:type="character" w:styleId="Hyperlink">
    <w:name w:val="Hyperlink"/>
    <w:basedOn w:val="DefaultParagraphFont"/>
    <w:uiPriority w:val="99"/>
    <w:unhideWhenUsed/>
    <w:rsid w:val="00103F01"/>
    <w:rPr>
      <w:color w:val="0000FF" w:themeColor="hyperlink"/>
      <w:u w:val="single"/>
    </w:rPr>
  </w:style>
  <w:style w:type="character" w:customStyle="1" w:styleId="UnresolvedMention1">
    <w:name w:val="Unresolved Mention1"/>
    <w:basedOn w:val="DefaultParagraphFont"/>
    <w:uiPriority w:val="99"/>
    <w:semiHidden/>
    <w:unhideWhenUsed/>
    <w:rsid w:val="00103F01"/>
    <w:rPr>
      <w:color w:val="605E5C"/>
      <w:shd w:val="clear" w:color="auto" w:fill="E1DFDD"/>
    </w:rPr>
  </w:style>
  <w:style w:type="character" w:customStyle="1" w:styleId="Heading6Char">
    <w:name w:val="Heading 6 Char"/>
    <w:basedOn w:val="DefaultParagraphFont"/>
    <w:link w:val="Heading6"/>
    <w:uiPriority w:val="9"/>
    <w:semiHidden/>
    <w:rsid w:val="000B5AE2"/>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D30B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B5D"/>
    <w:rPr>
      <w:rFonts w:ascii="Segoe UI" w:eastAsia="Times New Roman" w:hAnsi="Segoe UI" w:cs="Segoe UI"/>
      <w:sz w:val="18"/>
      <w:szCs w:val="18"/>
    </w:rPr>
  </w:style>
  <w:style w:type="paragraph" w:styleId="Revision">
    <w:name w:val="Revision"/>
    <w:hidden/>
    <w:uiPriority w:val="99"/>
    <w:semiHidden/>
    <w:rsid w:val="00C11A16"/>
    <w:pPr>
      <w:widowControl/>
      <w:autoSpaceDE/>
      <w:autoSpaceDN/>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892659">
      <w:bodyDiv w:val="1"/>
      <w:marLeft w:val="0"/>
      <w:marRight w:val="0"/>
      <w:marTop w:val="0"/>
      <w:marBottom w:val="0"/>
      <w:divBdr>
        <w:top w:val="none" w:sz="0" w:space="0" w:color="auto"/>
        <w:left w:val="none" w:sz="0" w:space="0" w:color="auto"/>
        <w:bottom w:val="none" w:sz="0" w:space="0" w:color="auto"/>
        <w:right w:val="none" w:sz="0" w:space="0" w:color="auto"/>
      </w:divBdr>
      <w:divsChild>
        <w:div w:id="432894148">
          <w:marLeft w:val="0"/>
          <w:marRight w:val="0"/>
          <w:marTop w:val="0"/>
          <w:marBottom w:val="240"/>
          <w:divBdr>
            <w:top w:val="none" w:sz="0" w:space="0" w:color="auto"/>
            <w:left w:val="none" w:sz="0" w:space="0" w:color="auto"/>
            <w:bottom w:val="none" w:sz="0" w:space="0" w:color="auto"/>
            <w:right w:val="none" w:sz="0" w:space="0" w:color="auto"/>
          </w:divBdr>
        </w:div>
        <w:div w:id="1163811793">
          <w:marLeft w:val="0"/>
          <w:marRight w:val="0"/>
          <w:marTop w:val="0"/>
          <w:marBottom w:val="240"/>
          <w:divBdr>
            <w:top w:val="none" w:sz="0" w:space="0" w:color="auto"/>
            <w:left w:val="none" w:sz="0" w:space="0" w:color="auto"/>
            <w:bottom w:val="none" w:sz="0" w:space="0" w:color="auto"/>
            <w:right w:val="none" w:sz="0" w:space="0" w:color="auto"/>
          </w:divBdr>
        </w:div>
        <w:div w:id="1974557296">
          <w:marLeft w:val="0"/>
          <w:marRight w:val="0"/>
          <w:marTop w:val="0"/>
          <w:marBottom w:val="240"/>
          <w:divBdr>
            <w:top w:val="none" w:sz="0" w:space="0" w:color="auto"/>
            <w:left w:val="none" w:sz="0" w:space="0" w:color="auto"/>
            <w:bottom w:val="none" w:sz="0" w:space="0" w:color="auto"/>
            <w:right w:val="none" w:sz="0" w:space="0" w:color="auto"/>
          </w:divBdr>
        </w:div>
      </w:divsChild>
    </w:div>
    <w:div w:id="340863564">
      <w:bodyDiv w:val="1"/>
      <w:marLeft w:val="0"/>
      <w:marRight w:val="0"/>
      <w:marTop w:val="0"/>
      <w:marBottom w:val="0"/>
      <w:divBdr>
        <w:top w:val="none" w:sz="0" w:space="0" w:color="auto"/>
        <w:left w:val="none" w:sz="0" w:space="0" w:color="auto"/>
        <w:bottom w:val="none" w:sz="0" w:space="0" w:color="auto"/>
        <w:right w:val="none" w:sz="0" w:space="0" w:color="auto"/>
      </w:divBdr>
    </w:div>
    <w:div w:id="378743895">
      <w:bodyDiv w:val="1"/>
      <w:marLeft w:val="0"/>
      <w:marRight w:val="0"/>
      <w:marTop w:val="0"/>
      <w:marBottom w:val="0"/>
      <w:divBdr>
        <w:top w:val="none" w:sz="0" w:space="0" w:color="auto"/>
        <w:left w:val="none" w:sz="0" w:space="0" w:color="auto"/>
        <w:bottom w:val="none" w:sz="0" w:space="0" w:color="auto"/>
        <w:right w:val="none" w:sz="0" w:space="0" w:color="auto"/>
      </w:divBdr>
    </w:div>
    <w:div w:id="954210372">
      <w:bodyDiv w:val="1"/>
      <w:marLeft w:val="0"/>
      <w:marRight w:val="0"/>
      <w:marTop w:val="0"/>
      <w:marBottom w:val="0"/>
      <w:divBdr>
        <w:top w:val="none" w:sz="0" w:space="0" w:color="auto"/>
        <w:left w:val="none" w:sz="0" w:space="0" w:color="auto"/>
        <w:bottom w:val="none" w:sz="0" w:space="0" w:color="auto"/>
        <w:right w:val="none" w:sz="0" w:space="0" w:color="auto"/>
      </w:divBdr>
    </w:div>
    <w:div w:id="1171990261">
      <w:bodyDiv w:val="1"/>
      <w:marLeft w:val="0"/>
      <w:marRight w:val="0"/>
      <w:marTop w:val="0"/>
      <w:marBottom w:val="0"/>
      <w:divBdr>
        <w:top w:val="none" w:sz="0" w:space="0" w:color="auto"/>
        <w:left w:val="none" w:sz="0" w:space="0" w:color="auto"/>
        <w:bottom w:val="none" w:sz="0" w:space="0" w:color="auto"/>
        <w:right w:val="none" w:sz="0" w:space="0" w:color="auto"/>
      </w:divBdr>
    </w:div>
    <w:div w:id="16944513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header" Target="header54.xml"/><Relationship Id="rId21" Type="http://schemas.openxmlformats.org/officeDocument/2006/relationships/header" Target="header6.xml"/><Relationship Id="rId42" Type="http://schemas.openxmlformats.org/officeDocument/2006/relationships/footer" Target="footer16.xml"/><Relationship Id="rId47" Type="http://schemas.openxmlformats.org/officeDocument/2006/relationships/header" Target="header19.xml"/><Relationship Id="rId63" Type="http://schemas.openxmlformats.org/officeDocument/2006/relationships/header" Target="header27.xml"/><Relationship Id="rId68" Type="http://schemas.openxmlformats.org/officeDocument/2006/relationships/footer" Target="footer29.xml"/><Relationship Id="rId84" Type="http://schemas.openxmlformats.org/officeDocument/2006/relationships/footer" Target="footer37.xml"/><Relationship Id="rId89" Type="http://schemas.openxmlformats.org/officeDocument/2006/relationships/header" Target="header40.xml"/><Relationship Id="rId112" Type="http://schemas.openxmlformats.org/officeDocument/2006/relationships/footer" Target="footer51.xml"/><Relationship Id="rId16" Type="http://schemas.openxmlformats.org/officeDocument/2006/relationships/footer" Target="footer3.xml"/><Relationship Id="rId107" Type="http://schemas.openxmlformats.org/officeDocument/2006/relationships/header" Target="header49.xml"/><Relationship Id="rId11" Type="http://schemas.openxmlformats.org/officeDocument/2006/relationships/header" Target="header1.xml"/><Relationship Id="rId32" Type="http://schemas.openxmlformats.org/officeDocument/2006/relationships/footer" Target="footer11.xml"/><Relationship Id="rId37" Type="http://schemas.openxmlformats.org/officeDocument/2006/relationships/header" Target="header14.xml"/><Relationship Id="rId53" Type="http://schemas.openxmlformats.org/officeDocument/2006/relationships/header" Target="header22.xml"/><Relationship Id="rId58" Type="http://schemas.openxmlformats.org/officeDocument/2006/relationships/footer" Target="footer24.xml"/><Relationship Id="rId74" Type="http://schemas.openxmlformats.org/officeDocument/2006/relationships/footer" Target="footer32.xml"/><Relationship Id="rId79" Type="http://schemas.openxmlformats.org/officeDocument/2006/relationships/header" Target="header35.xml"/><Relationship Id="rId102" Type="http://schemas.openxmlformats.org/officeDocument/2006/relationships/footer" Target="footer46.xml"/><Relationship Id="rId123" Type="http://schemas.openxmlformats.org/officeDocument/2006/relationships/header" Target="header57.xml"/><Relationship Id="rId128" Type="http://schemas.openxmlformats.org/officeDocument/2006/relationships/footer" Target="footer59.xml"/><Relationship Id="rId5" Type="http://schemas.openxmlformats.org/officeDocument/2006/relationships/numbering" Target="numbering.xml"/><Relationship Id="rId90" Type="http://schemas.openxmlformats.org/officeDocument/2006/relationships/footer" Target="footer40.xml"/><Relationship Id="rId95" Type="http://schemas.openxmlformats.org/officeDocument/2006/relationships/header" Target="header43.xml"/><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footer" Target="footer10.xml"/><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footer" Target="footer19.xml"/><Relationship Id="rId56" Type="http://schemas.openxmlformats.org/officeDocument/2006/relationships/footer" Target="footer23.xml"/><Relationship Id="rId64" Type="http://schemas.openxmlformats.org/officeDocument/2006/relationships/footer" Target="footer27.xml"/><Relationship Id="rId69" Type="http://schemas.openxmlformats.org/officeDocument/2006/relationships/header" Target="header30.xml"/><Relationship Id="rId77" Type="http://schemas.openxmlformats.org/officeDocument/2006/relationships/header" Target="header34.xml"/><Relationship Id="rId100" Type="http://schemas.openxmlformats.org/officeDocument/2006/relationships/footer" Target="footer45.xml"/><Relationship Id="rId105" Type="http://schemas.openxmlformats.org/officeDocument/2006/relationships/header" Target="header48.xml"/><Relationship Id="rId113" Type="http://schemas.openxmlformats.org/officeDocument/2006/relationships/header" Target="header52.xml"/><Relationship Id="rId118" Type="http://schemas.openxmlformats.org/officeDocument/2006/relationships/footer" Target="footer54.xml"/><Relationship Id="rId126" Type="http://schemas.openxmlformats.org/officeDocument/2006/relationships/footer" Target="footer58.xml"/><Relationship Id="rId8" Type="http://schemas.openxmlformats.org/officeDocument/2006/relationships/webSettings" Target="webSettings.xml"/><Relationship Id="rId51" Type="http://schemas.openxmlformats.org/officeDocument/2006/relationships/header" Target="header21.xml"/><Relationship Id="rId72" Type="http://schemas.openxmlformats.org/officeDocument/2006/relationships/footer" Target="footer31.xml"/><Relationship Id="rId80" Type="http://schemas.openxmlformats.org/officeDocument/2006/relationships/footer" Target="footer35.xml"/><Relationship Id="rId85" Type="http://schemas.openxmlformats.org/officeDocument/2006/relationships/header" Target="header38.xml"/><Relationship Id="rId93" Type="http://schemas.openxmlformats.org/officeDocument/2006/relationships/header" Target="header42.xml"/><Relationship Id="rId98" Type="http://schemas.openxmlformats.org/officeDocument/2006/relationships/footer" Target="footer44.xml"/><Relationship Id="rId121" Type="http://schemas.openxmlformats.org/officeDocument/2006/relationships/header" Target="header56.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footer" Target="footer14.xml"/><Relationship Id="rId46" Type="http://schemas.openxmlformats.org/officeDocument/2006/relationships/footer" Target="footer18.xml"/><Relationship Id="rId59" Type="http://schemas.openxmlformats.org/officeDocument/2006/relationships/header" Target="header25.xml"/><Relationship Id="rId67" Type="http://schemas.openxmlformats.org/officeDocument/2006/relationships/header" Target="header29.xml"/><Relationship Id="rId103" Type="http://schemas.openxmlformats.org/officeDocument/2006/relationships/header" Target="header47.xml"/><Relationship Id="rId108" Type="http://schemas.openxmlformats.org/officeDocument/2006/relationships/footer" Target="footer49.xml"/><Relationship Id="rId116" Type="http://schemas.openxmlformats.org/officeDocument/2006/relationships/footer" Target="footer53.xml"/><Relationship Id="rId124" Type="http://schemas.openxmlformats.org/officeDocument/2006/relationships/footer" Target="footer57.xml"/><Relationship Id="rId129"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header" Target="header16.xml"/><Relationship Id="rId54" Type="http://schemas.openxmlformats.org/officeDocument/2006/relationships/footer" Target="footer22.xml"/><Relationship Id="rId62" Type="http://schemas.openxmlformats.org/officeDocument/2006/relationships/footer" Target="footer26.xml"/><Relationship Id="rId70" Type="http://schemas.openxmlformats.org/officeDocument/2006/relationships/footer" Target="footer30.xml"/><Relationship Id="rId75" Type="http://schemas.openxmlformats.org/officeDocument/2006/relationships/header" Target="header33.xml"/><Relationship Id="rId83" Type="http://schemas.openxmlformats.org/officeDocument/2006/relationships/header" Target="header37.xml"/><Relationship Id="rId88" Type="http://schemas.openxmlformats.org/officeDocument/2006/relationships/footer" Target="footer39.xml"/><Relationship Id="rId91" Type="http://schemas.openxmlformats.org/officeDocument/2006/relationships/header" Target="header41.xml"/><Relationship Id="rId96" Type="http://schemas.openxmlformats.org/officeDocument/2006/relationships/footer" Target="footer43.xml"/><Relationship Id="rId111" Type="http://schemas.openxmlformats.org/officeDocument/2006/relationships/header" Target="header5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header" Target="header20.xml"/><Relationship Id="rId57" Type="http://schemas.openxmlformats.org/officeDocument/2006/relationships/header" Target="header24.xml"/><Relationship Id="rId106" Type="http://schemas.openxmlformats.org/officeDocument/2006/relationships/footer" Target="footer48.xml"/><Relationship Id="rId114" Type="http://schemas.openxmlformats.org/officeDocument/2006/relationships/footer" Target="footer52.xml"/><Relationship Id="rId119" Type="http://schemas.openxmlformats.org/officeDocument/2006/relationships/header" Target="header55.xml"/><Relationship Id="rId127" Type="http://schemas.openxmlformats.org/officeDocument/2006/relationships/header" Target="header59.xml"/><Relationship Id="rId10" Type="http://schemas.openxmlformats.org/officeDocument/2006/relationships/endnotes" Target="endnotes.xml"/><Relationship Id="rId31" Type="http://schemas.openxmlformats.org/officeDocument/2006/relationships/header" Target="header11.xml"/><Relationship Id="rId44" Type="http://schemas.openxmlformats.org/officeDocument/2006/relationships/footer" Target="footer17.xml"/><Relationship Id="rId52" Type="http://schemas.openxmlformats.org/officeDocument/2006/relationships/footer" Target="footer21.xml"/><Relationship Id="rId60" Type="http://schemas.openxmlformats.org/officeDocument/2006/relationships/footer" Target="footer25.xml"/><Relationship Id="rId65" Type="http://schemas.openxmlformats.org/officeDocument/2006/relationships/header" Target="header28.xml"/><Relationship Id="rId73" Type="http://schemas.openxmlformats.org/officeDocument/2006/relationships/header" Target="header32.xml"/><Relationship Id="rId78" Type="http://schemas.openxmlformats.org/officeDocument/2006/relationships/footer" Target="footer34.xml"/><Relationship Id="rId81" Type="http://schemas.openxmlformats.org/officeDocument/2006/relationships/header" Target="header36.xml"/><Relationship Id="rId86" Type="http://schemas.openxmlformats.org/officeDocument/2006/relationships/footer" Target="footer38.xml"/><Relationship Id="rId94" Type="http://schemas.openxmlformats.org/officeDocument/2006/relationships/footer" Target="footer42.xml"/><Relationship Id="rId99" Type="http://schemas.openxmlformats.org/officeDocument/2006/relationships/header" Target="header45.xml"/><Relationship Id="rId101" Type="http://schemas.openxmlformats.org/officeDocument/2006/relationships/header" Target="header46.xml"/><Relationship Id="rId122" Type="http://schemas.openxmlformats.org/officeDocument/2006/relationships/footer" Target="footer56.xml"/><Relationship Id="rId130"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header" Target="header15.xml"/><Relationship Id="rId109" Type="http://schemas.openxmlformats.org/officeDocument/2006/relationships/header" Target="header50.xml"/><Relationship Id="rId34" Type="http://schemas.openxmlformats.org/officeDocument/2006/relationships/footer" Target="footer12.xml"/><Relationship Id="rId50" Type="http://schemas.openxmlformats.org/officeDocument/2006/relationships/footer" Target="footer20.xml"/><Relationship Id="rId55" Type="http://schemas.openxmlformats.org/officeDocument/2006/relationships/header" Target="header23.xml"/><Relationship Id="rId76" Type="http://schemas.openxmlformats.org/officeDocument/2006/relationships/footer" Target="footer33.xml"/><Relationship Id="rId97" Type="http://schemas.openxmlformats.org/officeDocument/2006/relationships/header" Target="header44.xml"/><Relationship Id="rId104" Type="http://schemas.openxmlformats.org/officeDocument/2006/relationships/footer" Target="footer47.xml"/><Relationship Id="rId120" Type="http://schemas.openxmlformats.org/officeDocument/2006/relationships/footer" Target="footer55.xml"/><Relationship Id="rId125" Type="http://schemas.openxmlformats.org/officeDocument/2006/relationships/header" Target="header58.xml"/><Relationship Id="rId7" Type="http://schemas.openxmlformats.org/officeDocument/2006/relationships/settings" Target="settings.xml"/><Relationship Id="rId71" Type="http://schemas.openxmlformats.org/officeDocument/2006/relationships/header" Target="header31.xml"/><Relationship Id="rId92" Type="http://schemas.openxmlformats.org/officeDocument/2006/relationships/footer" Target="footer41.xml"/><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footer" Target="footer7.xml"/><Relationship Id="rId40" Type="http://schemas.openxmlformats.org/officeDocument/2006/relationships/footer" Target="footer15.xml"/><Relationship Id="rId45" Type="http://schemas.openxmlformats.org/officeDocument/2006/relationships/header" Target="header18.xml"/><Relationship Id="rId66" Type="http://schemas.openxmlformats.org/officeDocument/2006/relationships/footer" Target="footer28.xml"/><Relationship Id="rId87" Type="http://schemas.openxmlformats.org/officeDocument/2006/relationships/header" Target="header39.xml"/><Relationship Id="rId110" Type="http://schemas.openxmlformats.org/officeDocument/2006/relationships/footer" Target="footer50.xml"/><Relationship Id="rId115" Type="http://schemas.openxmlformats.org/officeDocument/2006/relationships/header" Target="header53.xml"/><Relationship Id="rId131" Type="http://schemas.openxmlformats.org/officeDocument/2006/relationships/theme" Target="theme/theme1.xml"/><Relationship Id="rId61" Type="http://schemas.openxmlformats.org/officeDocument/2006/relationships/header" Target="header26.xml"/><Relationship Id="rId82" Type="http://schemas.openxmlformats.org/officeDocument/2006/relationships/footer" Target="footer3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3FDE218E9F9E64EACE91E161840A6F4" ma:contentTypeVersion="10" ma:contentTypeDescription="Create a new document." ma:contentTypeScope="" ma:versionID="99da60b7f34e8489156425250429c7d7">
  <xsd:schema xmlns:xsd="http://www.w3.org/2001/XMLSchema" xmlns:xs="http://www.w3.org/2001/XMLSchema" xmlns:p="http://schemas.microsoft.com/office/2006/metadata/properties" xmlns:ns2="5726b438-4aae-49d5-9f14-e32fa06da2c3" xmlns:ns3="cd147ab7-f9eb-4685-853a-2eccbf9a7a72" targetNamespace="http://schemas.microsoft.com/office/2006/metadata/properties" ma:root="true" ma:fieldsID="81405de3d73600df4ecd99783543e4a0" ns2:_="" ns3:_="">
    <xsd:import namespace="5726b438-4aae-49d5-9f14-e32fa06da2c3"/>
    <xsd:import namespace="cd147ab7-f9eb-4685-853a-2eccbf9a7a72"/>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26b438-4aae-49d5-9f14-e32fa06da2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d147ab7-f9eb-4685-853a-2eccbf9a7a7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CF4B6-EE30-4191-842F-261F331A9371}">
  <ds:schemaRefs>
    <ds:schemaRef ds:uri="http://schemas.microsoft.com/sharepoint/v3/contenttype/forms"/>
  </ds:schemaRefs>
</ds:datastoreItem>
</file>

<file path=customXml/itemProps2.xml><?xml version="1.0" encoding="utf-8"?>
<ds:datastoreItem xmlns:ds="http://schemas.openxmlformats.org/officeDocument/2006/customXml" ds:itemID="{F4D56ABC-47EC-4EA6-9C54-6323EFE3CE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26b438-4aae-49d5-9f14-e32fa06da2c3"/>
    <ds:schemaRef ds:uri="cd147ab7-f9eb-4685-853a-2eccbf9a7a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65413D-1642-463B-B80C-BACCF9E87C6A}">
  <ds:schemaRefs>
    <ds:schemaRef ds:uri="http://purl.org/dc/term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cd147ab7-f9eb-4685-853a-2eccbf9a7a72"/>
    <ds:schemaRef ds:uri="5726b438-4aae-49d5-9f14-e32fa06da2c3"/>
    <ds:schemaRef ds:uri="http://www.w3.org/XML/1998/namespace"/>
    <ds:schemaRef ds:uri="http://purl.org/dc/dcmitype/"/>
  </ds:schemaRefs>
</ds:datastoreItem>
</file>

<file path=customXml/itemProps4.xml><?xml version="1.0" encoding="utf-8"?>
<ds:datastoreItem xmlns:ds="http://schemas.openxmlformats.org/officeDocument/2006/customXml" ds:itemID="{B88587F5-C388-47E1-844A-FF019FCF2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27251</Words>
  <Characters>155331</Characters>
  <Application>Microsoft Office Word</Application>
  <DocSecurity>4</DocSecurity>
  <Lines>1294</Lines>
  <Paragraphs>364</Paragraphs>
  <ScaleCrop>false</ScaleCrop>
  <HeadingPairs>
    <vt:vector size="2" baseType="variant">
      <vt:variant>
        <vt:lpstr>Title</vt:lpstr>
      </vt:variant>
      <vt:variant>
        <vt:i4>1</vt:i4>
      </vt:variant>
    </vt:vector>
  </HeadingPairs>
  <TitlesOfParts>
    <vt:vector size="1" baseType="lpstr">
      <vt:lpstr>RN2213874 v19</vt:lpstr>
    </vt:vector>
  </TitlesOfParts>
  <Company>Legislative Data Center</Company>
  <LinksUpToDate>false</LinksUpToDate>
  <CharactersWithSpaces>182218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RN2213874 v19</dc:title>
  <dc:subject/>
  <dc:creator>California Legislature</dc:creator>
  <cp:keywords/>
  <cp:lastModifiedBy>Andolina, Tina</cp:lastModifiedBy>
  <cp:revision>2</cp:revision>
  <cp:lastPrinted>2022-05-28T01:08:00Z</cp:lastPrinted>
  <dcterms:created xsi:type="dcterms:W3CDTF">2022-06-02T04:04:00Z</dcterms:created>
  <dcterms:modified xsi:type="dcterms:W3CDTF">2022-06-02T04:04:00Z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2022-05-25T00:00:00Z</vt:filetime>
  </property>
  <property fmtid="{D5CDD505-2E9C-101B-9397-08002B2CF9AE}" pid="3" name="Creator">
    <vt:lpwstr>Legal Services Publishing System</vt:lpwstr>
  </property>
  <property fmtid="{D5CDD505-2E9C-101B-9397-08002B2CF9AE}" pid="4" name="LastSaved">
    <vt:filetime>2022-05-25T00:00:00Z</vt:filetime>
  </property>
  <property fmtid="{D5CDD505-2E9C-101B-9397-08002B2CF9AE}" pid="5" name="ContentTypeId">
    <vt:lpwstr>0x010100D3FDE218E9F9E64EACE91E161840A6F4</vt:lpwstr>
  </property>
</Properties>
</file>